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8CBDC" w14:textId="2ECD7FCB" w:rsidR="00B54C73" w:rsidRPr="00B54C73" w:rsidRDefault="00B54C73" w:rsidP="009A6D8A">
      <w:pPr>
        <w:pBdr>
          <w:top w:val="single" w:sz="4" w:space="1" w:color="auto"/>
          <w:left w:val="single" w:sz="4" w:space="4" w:color="auto"/>
          <w:bottom w:val="single" w:sz="4" w:space="1" w:color="auto"/>
          <w:right w:val="single" w:sz="4" w:space="4" w:color="auto"/>
        </w:pBdr>
        <w:rPr>
          <w:lang w:val="bg-BG"/>
        </w:rPr>
      </w:pPr>
      <w:r w:rsidRPr="00B54C73">
        <w:rPr>
          <w:lang w:val="en-GB"/>
        </w:rPr>
        <w:t xml:space="preserve">This document is the approved product information for </w:t>
      </w:r>
      <w:r>
        <w:rPr>
          <w:lang w:val="en-GB"/>
        </w:rPr>
        <w:t>Kadcyla</w:t>
      </w:r>
      <w:r w:rsidRPr="00B54C73">
        <w:rPr>
          <w:lang w:val="en-GB"/>
        </w:rPr>
        <w:t>, with the changes since the previous procedure affecting the product information EMEA/H/C/002389/N/0067 tracked.</w:t>
      </w:r>
    </w:p>
    <w:p w14:paraId="12A18227" w14:textId="77777777" w:rsidR="00B54C73" w:rsidRPr="00B54C73" w:rsidRDefault="00B54C73" w:rsidP="009A6D8A">
      <w:pPr>
        <w:pBdr>
          <w:top w:val="single" w:sz="4" w:space="1" w:color="auto"/>
          <w:left w:val="single" w:sz="4" w:space="4" w:color="auto"/>
          <w:bottom w:val="single" w:sz="4" w:space="1" w:color="auto"/>
          <w:right w:val="single" w:sz="4" w:space="4" w:color="auto"/>
        </w:pBdr>
        <w:rPr>
          <w:lang w:val="en-GB"/>
        </w:rPr>
      </w:pPr>
    </w:p>
    <w:p w14:paraId="5052C900" w14:textId="7C137DC8" w:rsidR="00966353" w:rsidRPr="00B3208E" w:rsidRDefault="00B54C73" w:rsidP="009A6D8A">
      <w:pPr>
        <w:pBdr>
          <w:top w:val="single" w:sz="4" w:space="1" w:color="auto"/>
          <w:left w:val="single" w:sz="4" w:space="4" w:color="auto"/>
          <w:bottom w:val="single" w:sz="4" w:space="1" w:color="auto"/>
          <w:right w:val="single" w:sz="4" w:space="4" w:color="auto"/>
        </w:pBdr>
        <w:rPr>
          <w:noProof/>
        </w:rPr>
      </w:pPr>
      <w:r w:rsidRPr="00B54C73">
        <w:rPr>
          <w:lang w:val="bg-BG"/>
        </w:rPr>
        <w:t>For more information, see the European Medicines Agency’s website:</w:t>
      </w:r>
      <w:r w:rsidRPr="00B54C73">
        <w:rPr>
          <w:lang w:val="en-GB"/>
        </w:rPr>
        <w:t xml:space="preserve"> </w:t>
      </w:r>
      <w:ins w:id="0" w:author="TCS" w:date="2025-03-23T20:00:00Z" w16du:dateUtc="2025-03-23T14:30:00Z">
        <w:r w:rsidR="00E7742F">
          <w:rPr>
            <w:lang w:val="bg-BG"/>
          </w:rPr>
          <w:fldChar w:fldCharType="begin"/>
        </w:r>
        <w:r w:rsidR="00E7742F">
          <w:rPr>
            <w:lang w:val="bg-BG"/>
          </w:rPr>
          <w:instrText>HYPERLINK "https://www.ema.europa.eu/en/medicines/human/EPAR/kadcyla"</w:instrText>
        </w:r>
        <w:r w:rsidR="00E7742F">
          <w:rPr>
            <w:lang w:val="bg-BG"/>
          </w:rPr>
        </w:r>
        <w:r w:rsidR="00E7742F">
          <w:rPr>
            <w:lang w:val="bg-BG"/>
          </w:rPr>
          <w:fldChar w:fldCharType="separate"/>
        </w:r>
        <w:r w:rsidRPr="00E7742F">
          <w:rPr>
            <w:rStyle w:val="Hyperlink"/>
            <w:lang w:val="bg-BG"/>
          </w:rPr>
          <w:t>https://www.ema.europa.eu/en/medicines/human/EPAR/kadcyla</w:t>
        </w:r>
        <w:r w:rsidR="00E7742F">
          <w:rPr>
            <w:lang w:val="bg-BG"/>
          </w:rPr>
          <w:fldChar w:fldCharType="end"/>
        </w:r>
      </w:ins>
    </w:p>
    <w:p w14:paraId="5052C901" w14:textId="77777777" w:rsidR="00966353" w:rsidRDefault="00966353" w:rsidP="00381A0F">
      <w:pPr>
        <w:rPr>
          <w:noProof/>
        </w:rPr>
      </w:pPr>
    </w:p>
    <w:p w14:paraId="4206A16B" w14:textId="77777777" w:rsidR="00B54C73" w:rsidRPr="00A26F79" w:rsidRDefault="00B54C73" w:rsidP="00381A0F">
      <w:pPr>
        <w:rPr>
          <w:noProof/>
        </w:rPr>
      </w:pPr>
    </w:p>
    <w:p w14:paraId="5052C902" w14:textId="77777777" w:rsidR="00966353" w:rsidRPr="008225EB" w:rsidRDefault="00966353" w:rsidP="00381A0F">
      <w:pPr>
        <w:rPr>
          <w:noProof/>
        </w:rPr>
      </w:pPr>
    </w:p>
    <w:p w14:paraId="5052C903" w14:textId="77777777" w:rsidR="00966353" w:rsidRPr="008225EB" w:rsidRDefault="00966353" w:rsidP="00381A0F">
      <w:pPr>
        <w:rPr>
          <w:noProof/>
        </w:rPr>
      </w:pPr>
    </w:p>
    <w:p w14:paraId="5052C904" w14:textId="77777777" w:rsidR="00966353" w:rsidRPr="00A3136F" w:rsidRDefault="00966353" w:rsidP="00381A0F">
      <w:pPr>
        <w:rPr>
          <w:noProof/>
        </w:rPr>
      </w:pPr>
    </w:p>
    <w:p w14:paraId="5052C905" w14:textId="77777777" w:rsidR="00966353" w:rsidRPr="000643D3" w:rsidRDefault="00966353" w:rsidP="00381A0F">
      <w:pPr>
        <w:rPr>
          <w:noProof/>
        </w:rPr>
      </w:pPr>
    </w:p>
    <w:p w14:paraId="5052C906" w14:textId="77777777" w:rsidR="00966353" w:rsidRPr="00412450" w:rsidRDefault="00966353" w:rsidP="00381A0F">
      <w:pPr>
        <w:rPr>
          <w:noProof/>
        </w:rPr>
      </w:pPr>
    </w:p>
    <w:p w14:paraId="5052C907" w14:textId="77777777" w:rsidR="00966353" w:rsidRPr="00412450" w:rsidRDefault="00966353" w:rsidP="00381A0F">
      <w:pPr>
        <w:rPr>
          <w:noProof/>
        </w:rPr>
      </w:pPr>
    </w:p>
    <w:p w14:paraId="5052C908" w14:textId="77777777" w:rsidR="00966353" w:rsidRPr="00EB595B" w:rsidRDefault="00966353" w:rsidP="00381A0F">
      <w:pPr>
        <w:rPr>
          <w:noProof/>
        </w:rPr>
      </w:pPr>
    </w:p>
    <w:p w14:paraId="5052C909" w14:textId="77777777" w:rsidR="00966353" w:rsidRDefault="00966353" w:rsidP="00381A0F">
      <w:pPr>
        <w:rPr>
          <w:noProof/>
        </w:rPr>
      </w:pPr>
    </w:p>
    <w:p w14:paraId="5052C90A" w14:textId="77777777" w:rsidR="00CF3C53" w:rsidRPr="008A1008" w:rsidRDefault="00CF3C53" w:rsidP="00381A0F">
      <w:pPr>
        <w:rPr>
          <w:noProof/>
        </w:rPr>
      </w:pPr>
    </w:p>
    <w:p w14:paraId="5052C90B" w14:textId="77777777" w:rsidR="00966353" w:rsidRPr="006B4557" w:rsidRDefault="00966353" w:rsidP="00381A0F"/>
    <w:p w14:paraId="5052C90C" w14:textId="77777777" w:rsidR="00966353" w:rsidRPr="00BC6DC2" w:rsidRDefault="00966353" w:rsidP="00381A0F"/>
    <w:p w14:paraId="5052C90D" w14:textId="77777777" w:rsidR="00966353" w:rsidRPr="006B4557" w:rsidRDefault="00966353" w:rsidP="00381A0F"/>
    <w:p w14:paraId="5052C90E" w14:textId="77777777" w:rsidR="00966353" w:rsidRDefault="00966353" w:rsidP="00381A0F">
      <w:pPr>
        <w:rPr>
          <w:ins w:id="1" w:author="TCS" w:date="2025-03-23T20:00:00Z" w16du:dateUtc="2025-03-23T14:30:00Z"/>
        </w:rPr>
      </w:pPr>
    </w:p>
    <w:p w14:paraId="4CDD69CF" w14:textId="77777777" w:rsidR="00E7742F" w:rsidRDefault="00E7742F" w:rsidP="00381A0F">
      <w:pPr>
        <w:rPr>
          <w:ins w:id="2" w:author="TCS" w:date="2025-03-23T20:00:00Z" w16du:dateUtc="2025-03-23T14:30:00Z"/>
        </w:rPr>
      </w:pPr>
    </w:p>
    <w:p w14:paraId="18C68E11" w14:textId="77777777" w:rsidR="00E7742F" w:rsidRPr="006B4557" w:rsidRDefault="00E7742F" w:rsidP="00381A0F"/>
    <w:p w14:paraId="5052C90F" w14:textId="77777777" w:rsidR="00966353" w:rsidRPr="006B4557" w:rsidRDefault="00966353" w:rsidP="00381A0F"/>
    <w:p w14:paraId="5052C910" w14:textId="77777777" w:rsidR="00E33E2C" w:rsidRDefault="00B8495E" w:rsidP="00CF3C53">
      <w:pPr>
        <w:pStyle w:val="QRDAnnexSectionHeading"/>
        <w:spacing w:after="0"/>
      </w:pPr>
      <w:r w:rsidRPr="006B4557">
        <w:t>ANNEX I</w:t>
      </w:r>
    </w:p>
    <w:p w14:paraId="5052C911" w14:textId="77777777" w:rsidR="00CF3C53" w:rsidRPr="00CF3C53" w:rsidRDefault="00CF3C53" w:rsidP="00CF3C53">
      <w:pPr>
        <w:rPr>
          <w:noProof/>
        </w:rPr>
      </w:pPr>
    </w:p>
    <w:p w14:paraId="5052C912" w14:textId="77777777" w:rsidR="002907E7" w:rsidRPr="00B0606A" w:rsidRDefault="00B8495E" w:rsidP="00693F2B">
      <w:pPr>
        <w:pStyle w:val="Annex"/>
      </w:pPr>
      <w:r w:rsidRPr="006B4557">
        <w:t>SUMMARY OF PRODUCT CHARACTERISTICS</w:t>
      </w:r>
    </w:p>
    <w:p w14:paraId="5052C913" w14:textId="77777777" w:rsidR="0001631F" w:rsidRPr="00985CB5" w:rsidRDefault="00B8495E" w:rsidP="00B0606A">
      <w:pPr>
        <w:pStyle w:val="QRDEnBodyText"/>
      </w:pPr>
      <w:r w:rsidRPr="00E33E2C">
        <w:br w:type="page"/>
      </w:r>
    </w:p>
    <w:p w14:paraId="5052C914" w14:textId="77777777" w:rsidR="006862B6" w:rsidRDefault="00B8495E" w:rsidP="00B0606A">
      <w:pPr>
        <w:pStyle w:val="QRDHeading1"/>
      </w:pPr>
      <w:bookmarkStart w:id="3" w:name="_Toc88754116"/>
      <w:r>
        <w:lastRenderedPageBreak/>
        <w:t>1</w:t>
      </w:r>
      <w:r w:rsidR="00F475CF">
        <w:t>.</w:t>
      </w:r>
      <w:r>
        <w:tab/>
      </w:r>
      <w:r w:rsidR="00B246E6">
        <w:t xml:space="preserve">NAME OF THE MEDICINAL </w:t>
      </w:r>
      <w:r w:rsidR="00B246E6" w:rsidRPr="00B0606A">
        <w:t>PRODUCT</w:t>
      </w:r>
      <w:bookmarkEnd w:id="3"/>
    </w:p>
    <w:p w14:paraId="5052C915" w14:textId="77777777" w:rsidR="00DC050D" w:rsidRDefault="00DC050D" w:rsidP="00DC050D">
      <w:pPr>
        <w:pStyle w:val="QRDEnBodyText"/>
      </w:pPr>
    </w:p>
    <w:p w14:paraId="5052C916" w14:textId="77777777" w:rsidR="00DC050D" w:rsidRPr="00A30921" w:rsidRDefault="00B8495E" w:rsidP="00DC050D">
      <w:pPr>
        <w:pStyle w:val="QRDEnBodyText"/>
      </w:pPr>
      <w:r w:rsidRPr="00A30921">
        <w:t>Kadcyla 100 mg powder for concentrate for solution for infusion</w:t>
      </w:r>
      <w:del w:id="4" w:author="Author">
        <w:r w:rsidRPr="00A30921">
          <w:delText>.</w:delText>
        </w:r>
      </w:del>
    </w:p>
    <w:p w14:paraId="5052C917" w14:textId="77777777" w:rsidR="00DC050D" w:rsidRPr="00A30921" w:rsidRDefault="00B8495E" w:rsidP="00DC050D">
      <w:pPr>
        <w:pStyle w:val="QRDEnBodyText"/>
      </w:pPr>
      <w:r w:rsidRPr="00CF5B1D">
        <w:t>Kadcyla 160 mg powder for concentrate for solution for infusion</w:t>
      </w:r>
      <w:del w:id="5" w:author="Author">
        <w:r w:rsidRPr="00CF5B1D">
          <w:delText>.</w:delText>
        </w:r>
      </w:del>
    </w:p>
    <w:p w14:paraId="5052C918" w14:textId="77777777" w:rsidR="00DC050D" w:rsidRPr="00A30921" w:rsidRDefault="00DC050D" w:rsidP="00DC050D">
      <w:pPr>
        <w:pStyle w:val="QRDEnBodyText"/>
      </w:pPr>
    </w:p>
    <w:p w14:paraId="5052C919" w14:textId="77777777" w:rsidR="00DC050D" w:rsidRPr="00DC050D" w:rsidRDefault="00DC050D" w:rsidP="00DC050D">
      <w:pPr>
        <w:pStyle w:val="QRDEnBodyText"/>
      </w:pPr>
    </w:p>
    <w:p w14:paraId="5052C91A" w14:textId="77777777" w:rsidR="006862B6" w:rsidRDefault="00B8495E" w:rsidP="00EC6055">
      <w:pPr>
        <w:pStyle w:val="QRDHeading1"/>
      </w:pPr>
      <w:bookmarkStart w:id="6" w:name="_Toc88754117"/>
      <w:r>
        <w:t>2</w:t>
      </w:r>
      <w:r w:rsidR="00F475CF">
        <w:t>.</w:t>
      </w:r>
      <w:r>
        <w:tab/>
      </w:r>
      <w:r w:rsidR="00B246E6" w:rsidRPr="00962A0B">
        <w:t>QUALITATIVE AND QUANTITATIVE COMPOSITION</w:t>
      </w:r>
      <w:bookmarkEnd w:id="6"/>
    </w:p>
    <w:p w14:paraId="5052C91B" w14:textId="77777777" w:rsidR="000C1C1D" w:rsidRDefault="000C1C1D" w:rsidP="000C1C1D">
      <w:pPr>
        <w:pStyle w:val="QRDEnBodyText"/>
      </w:pPr>
    </w:p>
    <w:p w14:paraId="5052C91C" w14:textId="77777777" w:rsidR="008E52B0" w:rsidRPr="00405F86" w:rsidRDefault="00B8495E" w:rsidP="008E52B0">
      <w:pPr>
        <w:pStyle w:val="QRDEnBodyText"/>
        <w:rPr>
          <w:szCs w:val="22"/>
          <w:u w:val="single"/>
        </w:rPr>
      </w:pPr>
      <w:r w:rsidRPr="00405F86">
        <w:rPr>
          <w:szCs w:val="22"/>
          <w:u w:val="single"/>
        </w:rPr>
        <w:t>Kadcyla 100</w:t>
      </w:r>
      <w:ins w:id="7" w:author="Author">
        <w:r w:rsidR="006F3454">
          <w:rPr>
            <w:szCs w:val="22"/>
            <w:u w:val="single"/>
          </w:rPr>
          <w:t> </w:t>
        </w:r>
      </w:ins>
      <w:del w:id="8" w:author="Author">
        <w:r w:rsidRPr="00405F86">
          <w:rPr>
            <w:szCs w:val="22"/>
            <w:u w:val="single"/>
          </w:rPr>
          <w:delText xml:space="preserve"> </w:delText>
        </w:r>
      </w:del>
      <w:r w:rsidRPr="00405F86">
        <w:rPr>
          <w:szCs w:val="22"/>
          <w:u w:val="single"/>
        </w:rPr>
        <w:t>mg powder for concentrate for solution for infusion</w:t>
      </w:r>
    </w:p>
    <w:p w14:paraId="5052C91D" w14:textId="77777777" w:rsidR="00F42BA3" w:rsidRDefault="00B8495E" w:rsidP="008E52B0">
      <w:pPr>
        <w:pStyle w:val="QRDEnBodyText"/>
      </w:pPr>
      <w:r w:rsidRPr="58358CF1">
        <w:t>One vial of powder for concentrate for solution for infusion contains 100</w:t>
      </w:r>
      <w:del w:id="9" w:author="Author">
        <w:r w:rsidRPr="58358CF1">
          <w:delText xml:space="preserve"> </w:delText>
        </w:r>
      </w:del>
      <w:ins w:id="10" w:author="Author">
        <w:r w:rsidR="006F3454">
          <w:t> </w:t>
        </w:r>
      </w:ins>
      <w:r w:rsidRPr="58358CF1">
        <w:t>mg of trastuzumab emtansine. After reconstitution one vial of 5</w:t>
      </w:r>
      <w:ins w:id="11" w:author="Author">
        <w:r w:rsidR="00A47880">
          <w:t> </w:t>
        </w:r>
      </w:ins>
      <w:del w:id="12" w:author="Author">
        <w:r w:rsidRPr="58358CF1">
          <w:delText xml:space="preserve"> </w:delText>
        </w:r>
      </w:del>
      <w:r w:rsidRPr="58358CF1">
        <w:t>mL solution contains 20</w:t>
      </w:r>
      <w:del w:id="13" w:author="Author">
        <w:r w:rsidRPr="58358CF1">
          <w:delText xml:space="preserve"> </w:delText>
        </w:r>
      </w:del>
      <w:ins w:id="14" w:author="Author">
        <w:r w:rsidR="006F3454">
          <w:t> </w:t>
        </w:r>
      </w:ins>
      <w:r w:rsidRPr="58358CF1">
        <w:t>mg/mL of trastuzumab emtansine (see section 6.6).</w:t>
      </w:r>
    </w:p>
    <w:p w14:paraId="5052C91E" w14:textId="77777777" w:rsidR="00120409" w:rsidRDefault="00120409" w:rsidP="008E52B0">
      <w:pPr>
        <w:pStyle w:val="QRDEnBodyText"/>
      </w:pPr>
    </w:p>
    <w:p w14:paraId="5052C91F" w14:textId="77777777" w:rsidR="006F3454" w:rsidRPr="005126D8" w:rsidRDefault="00B8495E" w:rsidP="005126D8">
      <w:pPr>
        <w:pStyle w:val="QRDEnBodyText"/>
        <w:rPr>
          <w:szCs w:val="22"/>
          <w:u w:val="single"/>
        </w:rPr>
      </w:pPr>
      <w:r w:rsidRPr="005126D8">
        <w:rPr>
          <w:szCs w:val="22"/>
          <w:u w:val="single"/>
        </w:rPr>
        <w:t>Kadcyla 160</w:t>
      </w:r>
      <w:ins w:id="15" w:author="Author">
        <w:r w:rsidR="003313C9" w:rsidRPr="009536AB">
          <w:rPr>
            <w:noProof/>
            <w:szCs w:val="22"/>
            <w:u w:val="single"/>
            <w:rPrChange w:id="16" w:author="Author">
              <w:rPr>
                <w:noProof/>
                <w:szCs w:val="22"/>
              </w:rPr>
            </w:rPrChange>
          </w:rPr>
          <w:t> </w:t>
        </w:r>
      </w:ins>
      <w:del w:id="17" w:author="Author">
        <w:r w:rsidRPr="005126D8">
          <w:rPr>
            <w:szCs w:val="22"/>
            <w:u w:val="single"/>
          </w:rPr>
          <w:delText xml:space="preserve"> </w:delText>
        </w:r>
      </w:del>
      <w:r w:rsidRPr="005126D8">
        <w:rPr>
          <w:szCs w:val="22"/>
          <w:u w:val="single"/>
        </w:rPr>
        <w:t>mg powder for concentrate for solution for infusion</w:t>
      </w:r>
    </w:p>
    <w:p w14:paraId="5052C920" w14:textId="77777777" w:rsidR="00120409" w:rsidRDefault="00B8495E" w:rsidP="005126D8">
      <w:pPr>
        <w:pStyle w:val="QRDEnBodyText"/>
      </w:pPr>
      <w:r w:rsidRPr="005126D8">
        <w:rPr>
          <w:szCs w:val="22"/>
        </w:rPr>
        <w:t>One</w:t>
      </w:r>
      <w:ins w:id="18" w:author="Author">
        <w:r w:rsidR="003313C9">
          <w:rPr>
            <w:szCs w:val="22"/>
          </w:rPr>
          <w:t> </w:t>
        </w:r>
      </w:ins>
      <w:del w:id="19" w:author="Author">
        <w:r w:rsidRPr="005126D8">
          <w:rPr>
            <w:szCs w:val="22"/>
          </w:rPr>
          <w:delText xml:space="preserve"> </w:delText>
        </w:r>
      </w:del>
      <w:r w:rsidRPr="005126D8">
        <w:rPr>
          <w:szCs w:val="22"/>
        </w:rPr>
        <w:t>vial of powder for concentrate for solution for infusion contains 160</w:t>
      </w:r>
      <w:ins w:id="20" w:author="Author">
        <w:r w:rsidR="003313C9">
          <w:rPr>
            <w:szCs w:val="22"/>
          </w:rPr>
          <w:t> </w:t>
        </w:r>
      </w:ins>
      <w:del w:id="21" w:author="Author">
        <w:r w:rsidRPr="005126D8">
          <w:rPr>
            <w:szCs w:val="22"/>
          </w:rPr>
          <w:delText xml:space="preserve"> </w:delText>
        </w:r>
      </w:del>
      <w:r w:rsidRPr="005126D8">
        <w:rPr>
          <w:szCs w:val="22"/>
        </w:rPr>
        <w:t>mg of trastuzumab emtansine. After reconstitution one vial of 8</w:t>
      </w:r>
      <w:ins w:id="22" w:author="Author">
        <w:r w:rsidR="003313C9">
          <w:rPr>
            <w:szCs w:val="22"/>
          </w:rPr>
          <w:t> </w:t>
        </w:r>
      </w:ins>
      <w:del w:id="23" w:author="Author">
        <w:r w:rsidRPr="005126D8">
          <w:rPr>
            <w:szCs w:val="22"/>
          </w:rPr>
          <w:delText xml:space="preserve"> </w:delText>
        </w:r>
      </w:del>
      <w:r w:rsidRPr="005126D8">
        <w:rPr>
          <w:szCs w:val="22"/>
        </w:rPr>
        <w:t>mL solution contains 20</w:t>
      </w:r>
      <w:ins w:id="24" w:author="Author">
        <w:r w:rsidR="003313C9">
          <w:rPr>
            <w:szCs w:val="22"/>
          </w:rPr>
          <w:t> </w:t>
        </w:r>
      </w:ins>
      <w:del w:id="25" w:author="Author">
        <w:r w:rsidRPr="005126D8">
          <w:rPr>
            <w:szCs w:val="22"/>
          </w:rPr>
          <w:delText xml:space="preserve"> </w:delText>
        </w:r>
      </w:del>
      <w:r w:rsidRPr="005126D8">
        <w:rPr>
          <w:szCs w:val="22"/>
        </w:rPr>
        <w:t>mg/mL of trastuzumab emtansine (see section 6.6)</w:t>
      </w:r>
      <w:r w:rsidRPr="005126D8">
        <w:t xml:space="preserve">. </w:t>
      </w:r>
    </w:p>
    <w:p w14:paraId="5052C921" w14:textId="77777777" w:rsidR="0067227B" w:rsidRPr="009536AB" w:rsidRDefault="0067227B">
      <w:pPr>
        <w:pStyle w:val="QRDEnBodyText"/>
        <w:rPr>
          <w:ins w:id="26" w:author="Author"/>
          <w:rPrChange w:id="27" w:author="Author">
            <w:rPr>
              <w:ins w:id="28" w:author="Author"/>
              <w:noProof/>
              <w:szCs w:val="22"/>
              <w:u w:val="single"/>
            </w:rPr>
          </w:rPrChange>
        </w:rPr>
        <w:pPrChange w:id="29" w:author="Author">
          <w:pPr>
            <w:spacing w:after="160" w:line="257" w:lineRule="auto"/>
          </w:pPr>
        </w:pPrChange>
      </w:pPr>
    </w:p>
    <w:p w14:paraId="5052C922" w14:textId="77777777" w:rsidR="002876BD" w:rsidRPr="009536AB" w:rsidRDefault="00B8495E">
      <w:pPr>
        <w:pStyle w:val="QRDEnBodyText"/>
        <w:rPr>
          <w:ins w:id="30" w:author="Author"/>
          <w:u w:val="single"/>
          <w:rPrChange w:id="31" w:author="Author">
            <w:rPr>
              <w:ins w:id="32" w:author="Author"/>
              <w:noProof/>
              <w:szCs w:val="22"/>
            </w:rPr>
          </w:rPrChange>
        </w:rPr>
        <w:pPrChange w:id="33" w:author="Author">
          <w:pPr>
            <w:spacing w:after="160" w:line="257" w:lineRule="auto"/>
          </w:pPr>
        </w:pPrChange>
      </w:pPr>
      <w:ins w:id="34" w:author="Author">
        <w:r w:rsidRPr="009536AB">
          <w:rPr>
            <w:u w:val="single"/>
            <w:rPrChange w:id="35" w:author="Author">
              <w:rPr>
                <w:noProof/>
                <w:szCs w:val="22"/>
              </w:rPr>
            </w:rPrChange>
          </w:rPr>
          <w:t>Excipient</w:t>
        </w:r>
        <w:r w:rsidR="00444DB7" w:rsidRPr="009536AB">
          <w:rPr>
            <w:u w:val="single"/>
            <w:rPrChange w:id="36" w:author="Author">
              <w:rPr>
                <w:noProof/>
                <w:szCs w:val="22"/>
                <w:u w:val="single"/>
              </w:rPr>
            </w:rPrChange>
          </w:rPr>
          <w:t>s</w:t>
        </w:r>
        <w:r w:rsidRPr="009536AB">
          <w:rPr>
            <w:u w:val="single"/>
            <w:rPrChange w:id="37" w:author="Author">
              <w:rPr>
                <w:noProof/>
                <w:szCs w:val="22"/>
              </w:rPr>
            </w:rPrChange>
          </w:rPr>
          <w:t xml:space="preserve"> with known effect</w:t>
        </w:r>
      </w:ins>
    </w:p>
    <w:p w14:paraId="5052C923" w14:textId="77777777" w:rsidR="00B66282" w:rsidRPr="009536AB" w:rsidRDefault="00B8495E">
      <w:pPr>
        <w:pStyle w:val="QRDEnBodyText"/>
        <w:rPr>
          <w:ins w:id="38" w:author="Author"/>
          <w:rPrChange w:id="39" w:author="Author">
            <w:rPr>
              <w:ins w:id="40" w:author="Author"/>
              <w:noProof/>
              <w:szCs w:val="22"/>
            </w:rPr>
          </w:rPrChange>
        </w:rPr>
        <w:pPrChange w:id="41" w:author="Author">
          <w:pPr/>
        </w:pPrChange>
      </w:pPr>
      <w:ins w:id="42" w:author="Author">
        <w:r w:rsidRPr="009536AB">
          <w:rPr>
            <w:rPrChange w:id="43" w:author="Author">
              <w:rPr>
                <w:noProof/>
                <w:szCs w:val="22"/>
              </w:rPr>
            </w:rPrChange>
          </w:rPr>
          <w:t>Each 100</w:t>
        </w:r>
        <w:r w:rsidR="001A2621" w:rsidRPr="009536AB">
          <w:rPr>
            <w:rPrChange w:id="44" w:author="Author">
              <w:rPr>
                <w:noProof/>
                <w:szCs w:val="22"/>
              </w:rPr>
            </w:rPrChange>
          </w:rPr>
          <w:t> </w:t>
        </w:r>
        <w:r w:rsidRPr="009536AB">
          <w:rPr>
            <w:rPrChange w:id="45" w:author="Author">
              <w:rPr>
                <w:noProof/>
                <w:szCs w:val="22"/>
              </w:rPr>
            </w:rPrChange>
          </w:rPr>
          <w:t xml:space="preserve">mg vial contains </w:t>
        </w:r>
        <w:r w:rsidR="009846BA" w:rsidRPr="009536AB">
          <w:rPr>
            <w:rPrChange w:id="46" w:author="Author">
              <w:rPr>
                <w:noProof/>
                <w:szCs w:val="22"/>
              </w:rPr>
            </w:rPrChange>
          </w:rPr>
          <w:t>1.38</w:t>
        </w:r>
        <w:r w:rsidR="001A2621" w:rsidRPr="009536AB">
          <w:rPr>
            <w:rPrChange w:id="47" w:author="Author">
              <w:rPr>
                <w:noProof/>
                <w:szCs w:val="22"/>
              </w:rPr>
            </w:rPrChange>
          </w:rPr>
          <w:t> </w:t>
        </w:r>
        <w:r w:rsidR="009846BA" w:rsidRPr="009536AB">
          <w:rPr>
            <w:rPrChange w:id="48" w:author="Author">
              <w:rPr>
                <w:noProof/>
                <w:szCs w:val="22"/>
              </w:rPr>
            </w:rPrChange>
          </w:rPr>
          <w:t xml:space="preserve">mg of sodium and </w:t>
        </w:r>
        <w:r w:rsidRPr="009536AB">
          <w:rPr>
            <w:rPrChange w:id="49" w:author="Author">
              <w:rPr>
                <w:noProof/>
                <w:szCs w:val="22"/>
              </w:rPr>
            </w:rPrChange>
          </w:rPr>
          <w:t>1.1</w:t>
        </w:r>
        <w:r w:rsidR="001A2621" w:rsidRPr="009536AB">
          <w:rPr>
            <w:rPrChange w:id="50" w:author="Author">
              <w:rPr>
                <w:noProof/>
                <w:szCs w:val="22"/>
              </w:rPr>
            </w:rPrChange>
          </w:rPr>
          <w:t> </w:t>
        </w:r>
        <w:r w:rsidRPr="009536AB">
          <w:rPr>
            <w:rPrChange w:id="51" w:author="Author">
              <w:rPr>
                <w:noProof/>
                <w:szCs w:val="22"/>
              </w:rPr>
            </w:rPrChange>
          </w:rPr>
          <w:t>mg of polysorbate 20.</w:t>
        </w:r>
      </w:ins>
    </w:p>
    <w:p w14:paraId="5052C924" w14:textId="77777777" w:rsidR="006F3454" w:rsidRDefault="00B8495E">
      <w:pPr>
        <w:pStyle w:val="QRDEnBodyText"/>
        <w:pPrChange w:id="52" w:author="Author">
          <w:pPr>
            <w:spacing w:line="257" w:lineRule="auto"/>
          </w:pPr>
        </w:pPrChange>
      </w:pPr>
      <w:ins w:id="53" w:author="Author">
        <w:r w:rsidRPr="009536AB">
          <w:rPr>
            <w:rPrChange w:id="54" w:author="Author">
              <w:rPr>
                <w:noProof/>
                <w:szCs w:val="22"/>
              </w:rPr>
            </w:rPrChange>
          </w:rPr>
          <w:t>Each 160</w:t>
        </w:r>
        <w:r w:rsidR="001A2621" w:rsidRPr="009536AB">
          <w:rPr>
            <w:rPrChange w:id="55" w:author="Author">
              <w:rPr>
                <w:noProof/>
                <w:szCs w:val="22"/>
              </w:rPr>
            </w:rPrChange>
          </w:rPr>
          <w:t> </w:t>
        </w:r>
        <w:r w:rsidRPr="009536AB">
          <w:rPr>
            <w:rPrChange w:id="56" w:author="Author">
              <w:rPr>
                <w:noProof/>
                <w:szCs w:val="22"/>
              </w:rPr>
            </w:rPrChange>
          </w:rPr>
          <w:t xml:space="preserve">mg vial </w:t>
        </w:r>
        <w:r w:rsidR="00022F47" w:rsidRPr="009536AB">
          <w:rPr>
            <w:rPrChange w:id="57" w:author="Author">
              <w:rPr>
                <w:noProof/>
                <w:szCs w:val="22"/>
              </w:rPr>
            </w:rPrChange>
          </w:rPr>
          <w:t xml:space="preserve">contains </w:t>
        </w:r>
        <w:r w:rsidR="009846BA" w:rsidRPr="009536AB">
          <w:rPr>
            <w:rPrChange w:id="58" w:author="Author">
              <w:rPr>
                <w:noProof/>
                <w:szCs w:val="22"/>
              </w:rPr>
            </w:rPrChange>
          </w:rPr>
          <w:t>2.24</w:t>
        </w:r>
        <w:r w:rsidR="001A2621" w:rsidRPr="009536AB">
          <w:rPr>
            <w:rPrChange w:id="59" w:author="Author">
              <w:rPr>
                <w:noProof/>
                <w:szCs w:val="22"/>
              </w:rPr>
            </w:rPrChange>
          </w:rPr>
          <w:t> </w:t>
        </w:r>
        <w:r w:rsidR="009846BA" w:rsidRPr="009536AB">
          <w:rPr>
            <w:rPrChange w:id="60" w:author="Author">
              <w:rPr>
                <w:noProof/>
                <w:szCs w:val="22"/>
              </w:rPr>
            </w:rPrChange>
          </w:rPr>
          <w:t xml:space="preserve">mg of sodium and </w:t>
        </w:r>
        <w:r w:rsidR="00022F47" w:rsidRPr="009536AB">
          <w:rPr>
            <w:rPrChange w:id="61" w:author="Author">
              <w:rPr>
                <w:noProof/>
                <w:szCs w:val="22"/>
              </w:rPr>
            </w:rPrChange>
          </w:rPr>
          <w:t>1.7</w:t>
        </w:r>
        <w:r w:rsidR="00022F47">
          <w:t> </w:t>
        </w:r>
        <w:r w:rsidR="00022F47" w:rsidRPr="009536AB">
          <w:rPr>
            <w:rPrChange w:id="62" w:author="Author">
              <w:rPr>
                <w:noProof/>
                <w:szCs w:val="22"/>
              </w:rPr>
            </w:rPrChange>
          </w:rPr>
          <w:t xml:space="preserve">mg of polysorbate 20.  </w:t>
        </w:r>
      </w:ins>
    </w:p>
    <w:p w14:paraId="5052C925" w14:textId="77777777" w:rsidR="00B66282" w:rsidRDefault="00B66282" w:rsidP="00444DB7">
      <w:pPr>
        <w:pStyle w:val="QRDEnBodyText"/>
        <w:rPr>
          <w:ins w:id="63" w:author="Author"/>
        </w:rPr>
      </w:pPr>
    </w:p>
    <w:p w14:paraId="5052C926" w14:textId="77777777" w:rsidR="00444DB7" w:rsidRDefault="00B8495E" w:rsidP="00444DB7">
      <w:pPr>
        <w:pStyle w:val="QRDEnBodyText"/>
        <w:rPr>
          <w:moveTo w:id="64" w:author="Author"/>
        </w:rPr>
      </w:pPr>
      <w:moveToRangeStart w:id="65" w:author="Author" w:name="move182491838"/>
      <w:moveTo w:id="66" w:author="Author">
        <w:r w:rsidRPr="00F72983">
          <w:t>For the full list</w:t>
        </w:r>
        <w:r>
          <w:t xml:space="preserve"> of excipients, see section 6.1.</w:t>
        </w:r>
      </w:moveTo>
    </w:p>
    <w:moveToRangeEnd w:id="65"/>
    <w:p w14:paraId="5052C927" w14:textId="77777777" w:rsidR="008F0F00" w:rsidRPr="005126D8" w:rsidRDefault="008F0F00" w:rsidP="005126D8">
      <w:pPr>
        <w:pStyle w:val="QRDEnBodyText"/>
        <w:rPr>
          <w:rStyle w:val="FreeText"/>
          <w:color w:val="auto"/>
        </w:rPr>
      </w:pPr>
    </w:p>
    <w:p w14:paraId="5052C928" w14:textId="77777777" w:rsidR="00554DF6" w:rsidRPr="00DD0B2A" w:rsidRDefault="00B8495E" w:rsidP="009536AB">
      <w:pPr>
        <w:pStyle w:val="QRDEnBodyText"/>
        <w:rPr>
          <w:del w:id="67" w:author="Author"/>
        </w:rPr>
      </w:pPr>
      <w:r w:rsidRPr="00A30921">
        <w:t>Trastuzumab emtansine is an antibody</w:t>
      </w:r>
      <w:r w:rsidRPr="00A30921">
        <w:noBreakHyphen/>
        <w:t xml:space="preserve">drug conjugate that contains trastuzumab, a </w:t>
      </w:r>
      <w:proofErr w:type="spellStart"/>
      <w:r w:rsidRPr="00A30921">
        <w:t>humanised</w:t>
      </w:r>
      <w:proofErr w:type="spellEnd"/>
      <w:r w:rsidRPr="00A30921">
        <w:t xml:space="preserve"> IgG1 monoclonal antibody produced by mammalian (Chinese hamster ovary) cell suspension culture, covalently linked to DM1, a microtubule inhibitor, via the stable thioether linker MCC (4</w:t>
      </w:r>
      <w:r w:rsidRPr="00A30921">
        <w:noBreakHyphen/>
        <w:t>[N</w:t>
      </w:r>
      <w:r w:rsidRPr="00A30921">
        <w:noBreakHyphen/>
      </w:r>
      <w:proofErr w:type="spellStart"/>
      <w:r w:rsidRPr="00A30921">
        <w:t>maleimidomethyl</w:t>
      </w:r>
      <w:proofErr w:type="spellEnd"/>
      <w:r w:rsidRPr="00A30921">
        <w:t>] cyclohexane</w:t>
      </w:r>
      <w:r w:rsidRPr="00A30921">
        <w:noBreakHyphen/>
        <w:t>1</w:t>
      </w:r>
      <w:r w:rsidRPr="00A30921">
        <w:noBreakHyphen/>
        <w:t>carboxylate).</w:t>
      </w:r>
    </w:p>
    <w:p w14:paraId="5052C929" w14:textId="77777777" w:rsidR="00554DF6" w:rsidRDefault="00554DF6">
      <w:pPr>
        <w:pStyle w:val="QRDEnBodyText"/>
        <w:pPrChange w:id="68" w:author="Author">
          <w:pPr/>
        </w:pPrChange>
      </w:pPr>
    </w:p>
    <w:p w14:paraId="5052C92A" w14:textId="77777777" w:rsidR="007212AE" w:rsidRDefault="00B8495E" w:rsidP="00C52504">
      <w:pPr>
        <w:pStyle w:val="QRDEnBodyText"/>
        <w:rPr>
          <w:moveFrom w:id="69" w:author="Author"/>
        </w:rPr>
      </w:pPr>
      <w:moveFromRangeStart w:id="70" w:author="Author" w:name="move182491838"/>
      <w:moveFrom w:id="71" w:author="Author">
        <w:r w:rsidRPr="00F72983">
          <w:t>For the full list</w:t>
        </w:r>
        <w:r>
          <w:t xml:space="preserve"> of excipients, see section 6.1.</w:t>
        </w:r>
      </w:moveFrom>
    </w:p>
    <w:moveFromRangeEnd w:id="70"/>
    <w:p w14:paraId="5052C92B" w14:textId="77777777" w:rsidR="0001631F" w:rsidRDefault="0001631F" w:rsidP="0069010D">
      <w:pPr>
        <w:pStyle w:val="QRDEnBodyText"/>
      </w:pPr>
    </w:p>
    <w:p w14:paraId="5052C92C" w14:textId="77777777" w:rsidR="0069010D" w:rsidRPr="0069010D" w:rsidRDefault="0069010D" w:rsidP="0069010D">
      <w:pPr>
        <w:pStyle w:val="QRDEnBodyText"/>
      </w:pPr>
    </w:p>
    <w:p w14:paraId="5052C92D" w14:textId="77777777" w:rsidR="006862B6" w:rsidRPr="00E603A3" w:rsidRDefault="00B8495E" w:rsidP="002E2ED6">
      <w:pPr>
        <w:pStyle w:val="QRDHeading1"/>
      </w:pPr>
      <w:bookmarkStart w:id="72" w:name="_Toc88754120"/>
      <w:r>
        <w:t>3</w:t>
      </w:r>
      <w:r w:rsidR="0026172A">
        <w:t>.</w:t>
      </w:r>
      <w:r>
        <w:tab/>
      </w:r>
      <w:r w:rsidR="00B246E6" w:rsidRPr="00E603A3">
        <w:t>PHARMACEUTICAL FORM</w:t>
      </w:r>
      <w:bookmarkEnd w:id="72"/>
    </w:p>
    <w:p w14:paraId="5052C92E" w14:textId="77777777" w:rsidR="0069010D" w:rsidRPr="00A30921" w:rsidRDefault="0069010D" w:rsidP="00FC22D7">
      <w:pPr>
        <w:pStyle w:val="QRDEnBodyText"/>
      </w:pPr>
    </w:p>
    <w:p w14:paraId="5052C92F" w14:textId="77777777" w:rsidR="0069010D" w:rsidRDefault="00B8495E" w:rsidP="00FC22D7">
      <w:pPr>
        <w:pStyle w:val="QRDEnBodyText"/>
      </w:pPr>
      <w:r w:rsidRPr="00A30921">
        <w:t>Powder for concentrate for solution for infusion.</w:t>
      </w:r>
    </w:p>
    <w:p w14:paraId="5052C930" w14:textId="77777777" w:rsidR="0069010D" w:rsidRPr="00A30921" w:rsidRDefault="0069010D" w:rsidP="00FC22D7">
      <w:pPr>
        <w:pStyle w:val="QRDEnBodyText"/>
      </w:pPr>
    </w:p>
    <w:p w14:paraId="5052C931" w14:textId="77777777" w:rsidR="00C744F8" w:rsidRPr="00A30921" w:rsidRDefault="00B8495E" w:rsidP="00FC22D7">
      <w:pPr>
        <w:pStyle w:val="QRDEnBodyText"/>
      </w:pPr>
      <w:r w:rsidRPr="00A30921">
        <w:t>White to off</w:t>
      </w:r>
      <w:r w:rsidRPr="00A30921">
        <w:noBreakHyphen/>
        <w:t xml:space="preserve">white </w:t>
      </w:r>
      <w:proofErr w:type="spellStart"/>
      <w:r w:rsidRPr="00A30921">
        <w:t>lyophilised</w:t>
      </w:r>
      <w:proofErr w:type="spellEnd"/>
      <w:r w:rsidRPr="00A30921">
        <w:t xml:space="preserve"> powder.</w:t>
      </w:r>
    </w:p>
    <w:p w14:paraId="5052C932" w14:textId="77777777" w:rsidR="00C744F8" w:rsidRPr="00776B18" w:rsidRDefault="00C744F8" w:rsidP="002E2ED6">
      <w:pPr>
        <w:pStyle w:val="QRDEnBodyText"/>
      </w:pPr>
    </w:p>
    <w:p w14:paraId="5052C933" w14:textId="77777777" w:rsidR="00C744F8" w:rsidRDefault="00C744F8"/>
    <w:p w14:paraId="5052C934" w14:textId="77777777" w:rsidR="006862B6" w:rsidRDefault="00B8495E" w:rsidP="002E2ED6">
      <w:pPr>
        <w:pStyle w:val="QRDHeading1"/>
      </w:pPr>
      <w:bookmarkStart w:id="73" w:name="_Toc88754121"/>
      <w:r>
        <w:t>4</w:t>
      </w:r>
      <w:r w:rsidR="0026172A">
        <w:t>.</w:t>
      </w:r>
      <w:r>
        <w:tab/>
      </w:r>
      <w:r w:rsidR="00B246E6" w:rsidRPr="00D31AA6">
        <w:t>CLINICAL PARTICULARS</w:t>
      </w:r>
      <w:bookmarkEnd w:id="73"/>
    </w:p>
    <w:p w14:paraId="5052C935" w14:textId="77777777" w:rsidR="00FC22D7" w:rsidRPr="00FC22D7" w:rsidRDefault="00FC22D7" w:rsidP="00FC22D7">
      <w:pPr>
        <w:pStyle w:val="QRDEnBodyText"/>
      </w:pPr>
    </w:p>
    <w:p w14:paraId="5052C936" w14:textId="77777777" w:rsidR="006862B6" w:rsidRDefault="00B8495E" w:rsidP="002E5E42">
      <w:pPr>
        <w:pStyle w:val="QRDHeading2"/>
      </w:pPr>
      <w:bookmarkStart w:id="74" w:name="_Toc88754122"/>
      <w:r>
        <w:t>4.1</w:t>
      </w:r>
      <w:r>
        <w:tab/>
      </w:r>
      <w:r w:rsidR="00B246E6" w:rsidRPr="00D31AA6">
        <w:t>Therapeutic indications</w:t>
      </w:r>
      <w:bookmarkEnd w:id="74"/>
    </w:p>
    <w:p w14:paraId="5052C937" w14:textId="77777777" w:rsidR="000C1C1D" w:rsidRDefault="000C1C1D" w:rsidP="000C1C1D">
      <w:pPr>
        <w:pStyle w:val="QRDEnBodyText"/>
      </w:pPr>
    </w:p>
    <w:p w14:paraId="5052C938" w14:textId="77777777" w:rsidR="00C744F8" w:rsidRPr="00D92CE6" w:rsidRDefault="00B8495E" w:rsidP="00D92CE6">
      <w:pPr>
        <w:pStyle w:val="QRDEnBodyText"/>
        <w:rPr>
          <w:u w:val="single"/>
        </w:rPr>
      </w:pPr>
      <w:r w:rsidRPr="00D92CE6">
        <w:rPr>
          <w:u w:val="single"/>
        </w:rPr>
        <w:t>Early Breast Cancer (EBC)</w:t>
      </w:r>
    </w:p>
    <w:p w14:paraId="5052C939" w14:textId="77777777" w:rsidR="00C744F8" w:rsidRDefault="00B8495E" w:rsidP="00C52504">
      <w:pPr>
        <w:pStyle w:val="QRDEnBodyText"/>
      </w:pPr>
      <w:r w:rsidRPr="003168AE">
        <w:t xml:space="preserve">Kadcyla, as a single agent, is indicated for the adjuvant treatment of adult patients with HER2-positive early breast cancer who have residual invasive disease, in the breast and/or lymph nodes, after neoadjuvant </w:t>
      </w:r>
      <w:proofErr w:type="spellStart"/>
      <w:r w:rsidRPr="003168AE">
        <w:t>taxane</w:t>
      </w:r>
      <w:proofErr w:type="spellEnd"/>
      <w:r w:rsidRPr="006766AC">
        <w:t>-based and HER2-targeted therapy</w:t>
      </w:r>
      <w:r w:rsidRPr="003168AE">
        <w:t>.</w:t>
      </w:r>
    </w:p>
    <w:p w14:paraId="5052C93A" w14:textId="77777777" w:rsidR="007A523D" w:rsidRDefault="007A523D" w:rsidP="000C1C1D">
      <w:pPr>
        <w:pStyle w:val="QRDEnBodyText"/>
      </w:pPr>
    </w:p>
    <w:p w14:paraId="5052C93B" w14:textId="77777777" w:rsidR="00C744F8" w:rsidRPr="005F7630" w:rsidRDefault="00B8495E" w:rsidP="005F7630">
      <w:pPr>
        <w:pStyle w:val="QRDEnBodyText"/>
        <w:rPr>
          <w:u w:val="single"/>
        </w:rPr>
      </w:pPr>
      <w:r w:rsidRPr="005F7630">
        <w:rPr>
          <w:u w:val="single"/>
        </w:rPr>
        <w:t>Metastatic Breast Cancer (MBC)</w:t>
      </w:r>
    </w:p>
    <w:p w14:paraId="5052C93C" w14:textId="77777777" w:rsidR="00C744F8" w:rsidRPr="00A30921" w:rsidRDefault="00B8495E" w:rsidP="005F7630">
      <w:pPr>
        <w:pStyle w:val="QRDEnBodyText"/>
      </w:pPr>
      <w:r w:rsidRPr="00A30921">
        <w:t xml:space="preserve">Kadcyla, as a single agent, is indicated for the treatment of adult patients with HER2-positive, </w:t>
      </w:r>
    </w:p>
    <w:p w14:paraId="5052C93D" w14:textId="77777777" w:rsidR="00C744F8" w:rsidRPr="00A30921" w:rsidRDefault="00B8495E" w:rsidP="005F7630">
      <w:pPr>
        <w:pStyle w:val="QRDEnBodyText"/>
      </w:pPr>
      <w:r w:rsidRPr="00A30921">
        <w:t xml:space="preserve">unresectable locally advanced or metastatic breast cancer who previously received trastuzumab and a </w:t>
      </w:r>
      <w:proofErr w:type="spellStart"/>
      <w:r w:rsidRPr="00A30921">
        <w:t>taxane</w:t>
      </w:r>
      <w:proofErr w:type="spellEnd"/>
      <w:r w:rsidRPr="00A30921">
        <w:t>, separately or in combination. Patients should have either:</w:t>
      </w:r>
    </w:p>
    <w:p w14:paraId="5052C93E" w14:textId="77777777" w:rsidR="00C744F8" w:rsidRPr="00A30921" w:rsidRDefault="00B8495E">
      <w:pPr>
        <w:pStyle w:val="QRDEnBullets"/>
        <w:numPr>
          <w:ilvl w:val="0"/>
          <w:numId w:val="55"/>
        </w:numPr>
        <w:pPrChange w:id="75" w:author="Author">
          <w:pPr>
            <w:pStyle w:val="QRDEnBullets"/>
            <w:numPr>
              <w:numId w:val="0"/>
            </w:numPr>
            <w:ind w:left="720" w:firstLine="0"/>
          </w:pPr>
        </w:pPrChange>
      </w:pPr>
      <w:del w:id="76" w:author="Author">
        <w:r w:rsidRPr="002D59C9">
          <w:rPr>
            <w:rFonts w:ascii="Symbol" w:hAnsi="Symbol"/>
            <w:lang w:val="es-ES"/>
          </w:rPr>
          <w:sym w:font="Symbol" w:char="F0B7"/>
        </w:r>
        <w:r w:rsidRPr="00FF5E1A">
          <w:rPr>
            <w:szCs w:val="24"/>
          </w:rPr>
          <w:tab/>
        </w:r>
      </w:del>
      <w:r w:rsidRPr="00A30921">
        <w:t>Received prior therapy for locally advanced or metastatic disease, or</w:t>
      </w:r>
    </w:p>
    <w:p w14:paraId="5052C93F" w14:textId="77777777" w:rsidR="00C744F8" w:rsidRDefault="00B8495E">
      <w:pPr>
        <w:pStyle w:val="QRDEnBullets"/>
        <w:numPr>
          <w:ilvl w:val="0"/>
          <w:numId w:val="55"/>
        </w:numPr>
        <w:pPrChange w:id="77" w:author="Author">
          <w:pPr>
            <w:pStyle w:val="QRDEnBullets"/>
            <w:numPr>
              <w:numId w:val="0"/>
            </w:numPr>
            <w:ind w:left="720" w:firstLine="0"/>
          </w:pPr>
        </w:pPrChange>
      </w:pPr>
      <w:del w:id="78" w:author="Author">
        <w:r w:rsidRPr="00F459D2">
          <w:rPr>
            <w:rFonts w:ascii="Symbol" w:hAnsi="Symbol"/>
            <w:lang w:val="es-ES"/>
          </w:rPr>
          <w:sym w:font="Symbol" w:char="F0B7"/>
        </w:r>
        <w:r w:rsidRPr="00F459D2">
          <w:rPr>
            <w:szCs w:val="24"/>
          </w:rPr>
          <w:tab/>
        </w:r>
      </w:del>
      <w:r w:rsidRPr="00F459D2">
        <w:t>Developed disease recurrence during or within six months of completing adjuvant therapy.</w:t>
      </w:r>
    </w:p>
    <w:p w14:paraId="5052C940" w14:textId="77777777" w:rsidR="00D470C4" w:rsidRPr="00D470C4" w:rsidRDefault="00D470C4" w:rsidP="00D470C4">
      <w:pPr>
        <w:pStyle w:val="QRDEnBodyText"/>
      </w:pPr>
    </w:p>
    <w:p w14:paraId="5052C941" w14:textId="77777777" w:rsidR="00DC050D" w:rsidRPr="00CB4694" w:rsidRDefault="00B8495E">
      <w:pPr>
        <w:pStyle w:val="QRDHeading2"/>
        <w:keepNext/>
        <w:keepLines/>
        <w:pPrChange w:id="79" w:author="Author">
          <w:pPr>
            <w:pStyle w:val="QRDHeading2"/>
          </w:pPr>
        </w:pPrChange>
      </w:pPr>
      <w:bookmarkStart w:id="80" w:name="_Toc88754123"/>
      <w:r>
        <w:lastRenderedPageBreak/>
        <w:t>4.2</w:t>
      </w:r>
      <w:r>
        <w:tab/>
      </w:r>
      <w:r w:rsidR="00B246E6" w:rsidRPr="00D31AA6">
        <w:t>Posology and method of administration</w:t>
      </w:r>
      <w:bookmarkEnd w:id="80"/>
    </w:p>
    <w:p w14:paraId="5052C942" w14:textId="77777777" w:rsidR="0001631F" w:rsidRPr="00CB4694" w:rsidRDefault="0001631F">
      <w:pPr>
        <w:pStyle w:val="QRDEnBodyText"/>
        <w:keepNext/>
        <w:keepLines/>
        <w:pPrChange w:id="81" w:author="Author">
          <w:pPr>
            <w:pStyle w:val="QRDEnBodyText"/>
          </w:pPr>
        </w:pPrChange>
      </w:pPr>
    </w:p>
    <w:p w14:paraId="5052C943" w14:textId="77777777" w:rsidR="004A0FEC" w:rsidRPr="003D51C6" w:rsidRDefault="00B8495E">
      <w:pPr>
        <w:pStyle w:val="QRDEnBodyText"/>
        <w:keepNext/>
        <w:keepLines/>
        <w:pPrChange w:id="82" w:author="Author">
          <w:pPr>
            <w:pStyle w:val="QRDEnBodyText"/>
          </w:pPr>
        </w:pPrChange>
      </w:pPr>
      <w:r w:rsidRPr="58358CF1">
        <w:rPr>
          <w:rFonts w:eastAsia="SimSun"/>
        </w:rPr>
        <w:t xml:space="preserve">Kadcyla </w:t>
      </w:r>
      <w:r w:rsidRPr="58358CF1">
        <w:t xml:space="preserve">should only be prescribed by a physician and administered as an intravenous infusion under the supervision of a healthcare professional who is experienced in the treatment of cancer patients (i.e. </w:t>
      </w:r>
      <w:r w:rsidRPr="58358CF1">
        <w:rPr>
          <w:rFonts w:eastAsia="SimSun"/>
        </w:rPr>
        <w:t xml:space="preserve">prepared to manage allergic/anaphylactic infusion reactions and </w:t>
      </w:r>
      <w:r w:rsidRPr="58358CF1">
        <w:t>in an environment where full resuscitation facilities are immediately available (see section 4.4)).</w:t>
      </w:r>
    </w:p>
    <w:p w14:paraId="5052C944" w14:textId="77777777" w:rsidR="004A0FEC" w:rsidRPr="003D51C6" w:rsidRDefault="004A0FEC" w:rsidP="00CB4694">
      <w:pPr>
        <w:pStyle w:val="QRDEnBodyText"/>
      </w:pPr>
    </w:p>
    <w:p w14:paraId="5052C945" w14:textId="77777777" w:rsidR="004A0FEC" w:rsidRPr="00B34766" w:rsidRDefault="00B8495E" w:rsidP="00CB4694">
      <w:pPr>
        <w:pStyle w:val="QRDEnBodyText"/>
      </w:pPr>
      <w:r w:rsidRPr="003D51C6">
        <w:t xml:space="preserve">Patients treated with trastuzumab emtansine should have HER2 positive </w:t>
      </w:r>
      <w:proofErr w:type="spellStart"/>
      <w:r w:rsidRPr="003D51C6">
        <w:t>tumour</w:t>
      </w:r>
      <w:proofErr w:type="spellEnd"/>
      <w:r w:rsidRPr="003D51C6">
        <w:t xml:space="preserve"> status, defined as a score of 3 + by immunohistochemistry (IHC) or a ratio of ≥ 2.0 by in situ hybridization (ISH) or by fluorescence </w:t>
      </w:r>
      <w:r w:rsidRPr="009536AB">
        <w:rPr>
          <w:i/>
          <w:noProof/>
          <w:rPrChange w:id="83" w:author="Author">
            <w:rPr>
              <w:noProof/>
            </w:rPr>
          </w:rPrChange>
        </w:rPr>
        <w:t>in situ</w:t>
      </w:r>
      <w:r w:rsidRPr="003D51C6">
        <w:t xml:space="preserve"> hybridization (FISH) assessed by a CE-marked In Vitro Diagnostic (IVD) medical device. If a CE-marked IVD is not available, the HER2-status should be assessed by an alternate validated test. </w:t>
      </w:r>
    </w:p>
    <w:p w14:paraId="5052C946" w14:textId="77777777" w:rsidR="004A0FEC" w:rsidRPr="000911BD" w:rsidRDefault="004A0FEC" w:rsidP="00CB4694">
      <w:pPr>
        <w:pStyle w:val="QRDEnBodyText"/>
      </w:pPr>
    </w:p>
    <w:p w14:paraId="5052C947" w14:textId="77777777" w:rsidR="004A0FEC" w:rsidRDefault="00B8495E" w:rsidP="00CB4694">
      <w:pPr>
        <w:pStyle w:val="QRDEnBodyText"/>
      </w:pPr>
      <w:r w:rsidRPr="58358CF1">
        <w:t xml:space="preserve">In order to prevent medicinal product errors it is important to check the vial labels to ensure that the medicinal product being prepared and administered is Kadcyla (trastuzumab emtansine) and not another trastuzumab-containing product (e.g. trastuzumab or trastuzumab </w:t>
      </w:r>
      <w:proofErr w:type="spellStart"/>
      <w:r w:rsidRPr="58358CF1">
        <w:t>deruxtecan</w:t>
      </w:r>
      <w:proofErr w:type="spellEnd"/>
      <w:r w:rsidRPr="58358CF1">
        <w:t>).</w:t>
      </w:r>
    </w:p>
    <w:p w14:paraId="5052C948" w14:textId="77777777" w:rsidR="004A0FEC" w:rsidRPr="00CB4694" w:rsidRDefault="004A0FEC" w:rsidP="00CB4694">
      <w:pPr>
        <w:pStyle w:val="QRDEnBodyText"/>
      </w:pPr>
    </w:p>
    <w:p w14:paraId="5052C949" w14:textId="77777777" w:rsidR="00CB4694" w:rsidRPr="00A30921" w:rsidRDefault="00B8495E" w:rsidP="001B7747">
      <w:pPr>
        <w:pStyle w:val="QRDHeading3"/>
        <w:rPr>
          <w:i/>
        </w:rPr>
      </w:pPr>
      <w:r w:rsidRPr="00A30921">
        <w:t>Posology</w:t>
      </w:r>
    </w:p>
    <w:p w14:paraId="5052C94A" w14:textId="77777777" w:rsidR="00C761D2" w:rsidRDefault="00C761D2" w:rsidP="00C761D2">
      <w:pPr>
        <w:pStyle w:val="QRDEnBodyText"/>
      </w:pPr>
    </w:p>
    <w:p w14:paraId="5052C94B" w14:textId="77777777" w:rsidR="00C744F8" w:rsidRPr="00A30921" w:rsidRDefault="00B8495E" w:rsidP="001B7747">
      <w:pPr>
        <w:pStyle w:val="QRDEnBodyText"/>
      </w:pPr>
      <w:r w:rsidRPr="00A30921">
        <w:t>The recommended dose of trastuzumab emtansine is 3.6 mg/kg bodyweight administered as an intravenous infusion every 3 weeks (21</w:t>
      </w:r>
      <w:r w:rsidRPr="00A30921">
        <w:noBreakHyphen/>
        <w:t xml:space="preserve">day cycle). </w:t>
      </w:r>
    </w:p>
    <w:p w14:paraId="5052C94C" w14:textId="77777777" w:rsidR="00C744F8" w:rsidRPr="00A30921" w:rsidRDefault="00C744F8" w:rsidP="001B7747">
      <w:pPr>
        <w:pStyle w:val="QRDEnBodyText"/>
      </w:pPr>
    </w:p>
    <w:p w14:paraId="5052C94D" w14:textId="77777777" w:rsidR="00C744F8" w:rsidRPr="00A30921" w:rsidRDefault="00B8495E" w:rsidP="001B7747">
      <w:pPr>
        <w:pStyle w:val="QRDEnBodyText"/>
      </w:pPr>
      <w:r w:rsidRPr="00A30921">
        <w:t>The initial dose should be administered as a 90 minute intravenous infusion. Patients should be observed during the infusion and for at least 90 minutes following the initial infusion for fever, chills, or other infusion</w:t>
      </w:r>
      <w:r w:rsidRPr="00A30921">
        <w:noBreakHyphen/>
        <w:t>related reactions. The infusion site should be closely monitored for possible subcutaneous infiltration during administration</w:t>
      </w:r>
      <w:r>
        <w:t>.</w:t>
      </w:r>
      <w:r w:rsidRPr="00A30921">
        <w:t xml:space="preserve"> </w:t>
      </w:r>
      <w:r>
        <w:t>Cases of delayed epidermal injury or necrosis following extravasation have been observed in the post-marketing setting (see section 4.4 and 4.8).</w:t>
      </w:r>
    </w:p>
    <w:p w14:paraId="5052C94E" w14:textId="77777777" w:rsidR="00C744F8" w:rsidRPr="00A30921" w:rsidRDefault="00C744F8" w:rsidP="001B7747">
      <w:pPr>
        <w:pStyle w:val="QRDEnBodyText"/>
        <w:rPr>
          <w:i/>
        </w:rPr>
      </w:pPr>
    </w:p>
    <w:p w14:paraId="5052C94F" w14:textId="77777777" w:rsidR="00C744F8" w:rsidRPr="00A30921" w:rsidRDefault="00B8495E" w:rsidP="001B7747">
      <w:pPr>
        <w:pStyle w:val="QRDEnBodyText"/>
      </w:pPr>
      <w:r w:rsidRPr="00A30921">
        <w:t>If the prior infusion was well tolerated, subsequent doses of trastuzumab emtansine may be administered as 30 minute infusions. Patients should be observed during the infusion and for at least 30 minutes after infusion.</w:t>
      </w:r>
    </w:p>
    <w:p w14:paraId="5052C950" w14:textId="77777777" w:rsidR="00C744F8" w:rsidRPr="00A30921" w:rsidRDefault="00C744F8" w:rsidP="001B7747">
      <w:pPr>
        <w:pStyle w:val="QRDEnBodyText"/>
        <w:rPr>
          <w:b/>
          <w:u w:val="single"/>
        </w:rPr>
      </w:pPr>
    </w:p>
    <w:p w14:paraId="5052C951" w14:textId="77777777" w:rsidR="00C744F8" w:rsidRDefault="00B8495E" w:rsidP="00C52504">
      <w:pPr>
        <w:pStyle w:val="QRDEnBodyText"/>
      </w:pPr>
      <w:r w:rsidRPr="00A30921">
        <w:t>The infusion rate of trastuzumab emtansine should be slowed or interrupted if the patient develops infusion</w:t>
      </w:r>
      <w:r w:rsidRPr="00A30921">
        <w:noBreakHyphen/>
        <w:t>related symptoms (see sections 4.4 and 4.8). Trastuzumab emtansine should be discontinued in case of life</w:t>
      </w:r>
      <w:r w:rsidRPr="00A30921">
        <w:noBreakHyphen/>
        <w:t>threatening infusion reactions.</w:t>
      </w:r>
    </w:p>
    <w:p w14:paraId="5052C952" w14:textId="77777777" w:rsidR="004062C3" w:rsidRDefault="004062C3" w:rsidP="00C761D2">
      <w:pPr>
        <w:pStyle w:val="QRDEnBodyText"/>
      </w:pPr>
    </w:p>
    <w:p w14:paraId="5052C953" w14:textId="77777777" w:rsidR="006862B6" w:rsidRDefault="00B8495E" w:rsidP="001B7747">
      <w:pPr>
        <w:pStyle w:val="QRDHeading3"/>
      </w:pPr>
      <w:r w:rsidRPr="005361F9">
        <w:t xml:space="preserve">Duration of </w:t>
      </w:r>
      <w:r w:rsidR="001B7747">
        <w:t>t</w:t>
      </w:r>
      <w:r w:rsidRPr="005361F9">
        <w:t>reatment</w:t>
      </w:r>
    </w:p>
    <w:p w14:paraId="5052C954" w14:textId="77777777" w:rsidR="0017147D" w:rsidRPr="0017147D" w:rsidRDefault="0017147D" w:rsidP="0017147D">
      <w:pPr>
        <w:pStyle w:val="QRDEnBodyText"/>
      </w:pPr>
    </w:p>
    <w:p w14:paraId="5052C955" w14:textId="77777777" w:rsidR="00DC0C66" w:rsidRPr="004A21BF" w:rsidRDefault="00B8495E" w:rsidP="004A21BF">
      <w:pPr>
        <w:pStyle w:val="QRDEnBodyText"/>
        <w:rPr>
          <w:i/>
          <w:iCs/>
        </w:rPr>
      </w:pPr>
      <w:r w:rsidRPr="004A21BF">
        <w:rPr>
          <w:i/>
          <w:iCs/>
        </w:rPr>
        <w:t>Early Breast Cancer (EBC)</w:t>
      </w:r>
    </w:p>
    <w:p w14:paraId="5052C956" w14:textId="77777777" w:rsidR="00DC0C66" w:rsidRPr="0088581A" w:rsidRDefault="00B8495E" w:rsidP="004A21BF">
      <w:pPr>
        <w:pStyle w:val="QRDEnBodyText"/>
      </w:pPr>
      <w:r>
        <w:t xml:space="preserve">Patients should receive treatment </w:t>
      </w:r>
      <w:r w:rsidRPr="005315DD">
        <w:t xml:space="preserve">for a </w:t>
      </w:r>
      <w:r>
        <w:t>total</w:t>
      </w:r>
      <w:r w:rsidRPr="005315DD">
        <w:t xml:space="preserve"> of 14</w:t>
      </w:r>
      <w:ins w:id="84" w:author="Author">
        <w:r w:rsidR="00581326">
          <w:t> </w:t>
        </w:r>
      </w:ins>
      <w:del w:id="85" w:author="Author">
        <w:r w:rsidRPr="005315DD">
          <w:delText xml:space="preserve"> </w:delText>
        </w:r>
      </w:del>
      <w:r w:rsidRPr="005315DD">
        <w:t xml:space="preserve">cycles </w:t>
      </w:r>
      <w:r>
        <w:t>unless there is</w:t>
      </w:r>
      <w:r w:rsidRPr="005315DD">
        <w:t xml:space="preserve"> disease </w:t>
      </w:r>
      <w:r>
        <w:t>recurrence</w:t>
      </w:r>
      <w:r w:rsidRPr="005315DD">
        <w:t xml:space="preserve"> or unmanageable toxicity</w:t>
      </w:r>
      <w:r>
        <w:t>.</w:t>
      </w:r>
    </w:p>
    <w:p w14:paraId="5052C957" w14:textId="77777777" w:rsidR="00DC0C66" w:rsidRDefault="00DC0C66" w:rsidP="004A21BF">
      <w:pPr>
        <w:pStyle w:val="QRDEnBodyText"/>
      </w:pPr>
    </w:p>
    <w:p w14:paraId="5052C958" w14:textId="77777777" w:rsidR="00DC0C66" w:rsidRPr="004A21BF" w:rsidRDefault="00B8495E" w:rsidP="004A21BF">
      <w:pPr>
        <w:pStyle w:val="QRDEnBodyText"/>
        <w:rPr>
          <w:i/>
          <w:iCs/>
        </w:rPr>
      </w:pPr>
      <w:r w:rsidRPr="004A21BF">
        <w:rPr>
          <w:i/>
          <w:iCs/>
        </w:rPr>
        <w:t>Metastatic Breast Cancer (MBC)</w:t>
      </w:r>
    </w:p>
    <w:p w14:paraId="5052C959" w14:textId="77777777" w:rsidR="00DC0C66" w:rsidRPr="004A21BF" w:rsidRDefault="00B8495E" w:rsidP="004A21BF">
      <w:pPr>
        <w:pStyle w:val="QRDEnBodyText"/>
      </w:pPr>
      <w:r>
        <w:t>P</w:t>
      </w:r>
      <w:r w:rsidRPr="005315DD">
        <w:t>atients should receive treatment until disease progression or unmanageable toxicity</w:t>
      </w:r>
      <w:r>
        <w:t>.</w:t>
      </w:r>
    </w:p>
    <w:p w14:paraId="5052C95A" w14:textId="77777777" w:rsidR="00DC0C66" w:rsidRDefault="00DC0C66"/>
    <w:p w14:paraId="5052C95B" w14:textId="77777777" w:rsidR="004A21BF" w:rsidRPr="009536AB" w:rsidRDefault="00B8495E" w:rsidP="004A21BF">
      <w:pPr>
        <w:pStyle w:val="QRDHeading3"/>
        <w:rPr>
          <w:rPrChange w:id="86" w:author="Author">
            <w:rPr>
              <w:i/>
              <w:iCs/>
              <w:u w:val="none"/>
            </w:rPr>
          </w:rPrChange>
        </w:rPr>
      </w:pPr>
      <w:r w:rsidRPr="009536AB">
        <w:rPr>
          <w:noProof/>
          <w:rPrChange w:id="87" w:author="Author">
            <w:rPr>
              <w:i/>
              <w:iCs/>
              <w:noProof/>
              <w:u w:val="none"/>
            </w:rPr>
          </w:rPrChange>
        </w:rPr>
        <w:t>Dose modification</w:t>
      </w:r>
    </w:p>
    <w:p w14:paraId="5052C95C" w14:textId="77777777" w:rsidR="00442F68" w:rsidRPr="00D66F20" w:rsidRDefault="00B8495E" w:rsidP="004A21BF">
      <w:pPr>
        <w:pStyle w:val="QRDEnBodyText"/>
      </w:pPr>
      <w:r w:rsidRPr="00D66F20">
        <w:t>Management of symptomatic adverse reactions may require temporary interruption, dose reduction, or treatment discontinuation of trastuzumab emtansine as per guidelines provided in text and Tables 1 and 2.</w:t>
      </w:r>
    </w:p>
    <w:p w14:paraId="5052C95D" w14:textId="77777777" w:rsidR="00442F68" w:rsidRPr="00D66F20" w:rsidRDefault="00442F68" w:rsidP="004A21BF">
      <w:pPr>
        <w:pStyle w:val="QRDEnBodyText"/>
      </w:pPr>
    </w:p>
    <w:p w14:paraId="5052C95E" w14:textId="77777777" w:rsidR="00442F68" w:rsidRPr="00D66F20" w:rsidRDefault="00B8495E" w:rsidP="004A21BF">
      <w:pPr>
        <w:pStyle w:val="QRDEnBodyText"/>
      </w:pPr>
      <w:r w:rsidRPr="00D66F20">
        <w:t>Trastuzumab emtansine dose should not be re</w:t>
      </w:r>
      <w:r w:rsidRPr="00D66F20">
        <w:noBreakHyphen/>
        <w:t>escalated after a dose reduction is made.</w:t>
      </w:r>
    </w:p>
    <w:p w14:paraId="5052C95F" w14:textId="77777777" w:rsidR="00442F68" w:rsidRPr="00D66F20" w:rsidRDefault="00442F68" w:rsidP="004A21BF">
      <w:pPr>
        <w:pStyle w:val="QRDEnBodyText"/>
      </w:pPr>
    </w:p>
    <w:p w14:paraId="5052C960" w14:textId="77777777" w:rsidR="00442F68" w:rsidRPr="00D66F20" w:rsidRDefault="00B8495E" w:rsidP="00D85EC7">
      <w:pPr>
        <w:pStyle w:val="TableTitle"/>
        <w:spacing w:before="0" w:after="0" w:line="240" w:lineRule="auto"/>
        <w:rPr>
          <w:rFonts w:ascii="Times New Roman" w:hAnsi="Times New Roman"/>
        </w:rPr>
      </w:pPr>
      <w:r w:rsidRPr="00D66F20">
        <w:rPr>
          <w:rFonts w:ascii="Times New Roman" w:hAnsi="Times New Roman"/>
        </w:rPr>
        <w:lastRenderedPageBreak/>
        <w:t>Table 1</w:t>
      </w:r>
      <w:r w:rsidRPr="00D66F20">
        <w:rPr>
          <w:rFonts w:ascii="Times New Roman" w:hAnsi="Times New Roman"/>
        </w:rPr>
        <w:tab/>
        <w:t>Dose reduction schedule</w:t>
      </w:r>
    </w:p>
    <w:p w14:paraId="5052C961" w14:textId="77777777" w:rsidR="00442F68" w:rsidRPr="00D66F20" w:rsidRDefault="00442F68" w:rsidP="00D85EC7">
      <w:pPr>
        <w:pStyle w:val="QRDEnBodyText"/>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Change w:id="88"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PrChange>
      </w:tblPr>
      <w:tblGrid>
        <w:gridCol w:w="4082"/>
        <w:gridCol w:w="3136"/>
        <w:tblGridChange w:id="89">
          <w:tblGrid>
            <w:gridCol w:w="360"/>
            <w:gridCol w:w="360"/>
            <w:gridCol w:w="3362"/>
            <w:gridCol w:w="3136"/>
          </w:tblGrid>
        </w:tblGridChange>
      </w:tblGrid>
      <w:tr w:rsidR="00AC69C5" w14:paraId="5052C965" w14:textId="77777777" w:rsidTr="009536AB">
        <w:trPr>
          <w:tblHeader/>
          <w:trPrChange w:id="90" w:author="Author">
            <w:trPr>
              <w:gridAfter w:val="0"/>
            </w:trPr>
          </w:trPrChange>
        </w:trPr>
        <w:tc>
          <w:tcPr>
            <w:tcW w:w="4082" w:type="dxa"/>
            <w:shd w:val="clear" w:color="auto" w:fill="FFFFFF"/>
            <w:tcPrChange w:id="91" w:author="Author">
              <w:tcPr>
                <w:tcW w:w="4082" w:type="dxa"/>
                <w:shd w:val="clear" w:color="auto" w:fill="FFFFFF"/>
              </w:tcPr>
            </w:tcPrChange>
          </w:tcPr>
          <w:p w14:paraId="5052C962" w14:textId="77777777" w:rsidR="00442F68" w:rsidRPr="00D66F20" w:rsidRDefault="00B8495E" w:rsidP="00D85EC7">
            <w:pPr>
              <w:pStyle w:val="QRDEnTableText"/>
              <w:keepNext/>
              <w:keepLines/>
              <w:rPr>
                <w:b/>
                <w:bCs/>
              </w:rPr>
            </w:pPr>
            <w:r w:rsidRPr="00D66F20">
              <w:rPr>
                <w:b/>
                <w:bCs/>
              </w:rPr>
              <w:t>Dose reduction schedule</w:t>
            </w:r>
          </w:p>
          <w:p w14:paraId="5052C963" w14:textId="77777777" w:rsidR="00442F68" w:rsidRPr="00D66F20" w:rsidRDefault="00B8495E" w:rsidP="00D85EC7">
            <w:pPr>
              <w:pStyle w:val="QRDEnTableText"/>
              <w:keepNext/>
              <w:keepLines/>
              <w:rPr>
                <w:b/>
                <w:bCs/>
              </w:rPr>
            </w:pPr>
            <w:r w:rsidRPr="00D66F20">
              <w:rPr>
                <w:b/>
                <w:bCs/>
              </w:rPr>
              <w:t>(Starting dose is 3.6</w:t>
            </w:r>
            <w:ins w:id="92" w:author="Author">
              <w:r w:rsidR="00581326">
                <w:t> </w:t>
              </w:r>
            </w:ins>
            <w:del w:id="93" w:author="Author">
              <w:r w:rsidRPr="00D66F20">
                <w:rPr>
                  <w:b/>
                  <w:bCs/>
                </w:rPr>
                <w:delText xml:space="preserve"> </w:delText>
              </w:r>
            </w:del>
            <w:r w:rsidRPr="00D66F20">
              <w:rPr>
                <w:b/>
                <w:bCs/>
              </w:rPr>
              <w:t>mg/kg)</w:t>
            </w:r>
          </w:p>
        </w:tc>
        <w:tc>
          <w:tcPr>
            <w:tcW w:w="3136" w:type="dxa"/>
            <w:shd w:val="clear" w:color="auto" w:fill="FFFFFF"/>
            <w:vAlign w:val="center"/>
            <w:tcPrChange w:id="94" w:author="Author">
              <w:tcPr>
                <w:tcW w:w="3136" w:type="dxa"/>
                <w:shd w:val="clear" w:color="auto" w:fill="FFFFFF"/>
                <w:vAlign w:val="center"/>
              </w:tcPr>
            </w:tcPrChange>
          </w:tcPr>
          <w:p w14:paraId="5052C964" w14:textId="77777777" w:rsidR="00442F68" w:rsidRPr="00D66F20" w:rsidRDefault="00B8495E" w:rsidP="00D85EC7">
            <w:pPr>
              <w:pStyle w:val="QRDEnTableText"/>
              <w:keepNext/>
              <w:keepLines/>
              <w:rPr>
                <w:b/>
                <w:bCs/>
              </w:rPr>
            </w:pPr>
            <w:r w:rsidRPr="00D66F20">
              <w:rPr>
                <w:b/>
                <w:bCs/>
              </w:rPr>
              <w:t xml:space="preserve">Dose </w:t>
            </w:r>
            <w:del w:id="95" w:author="Author">
              <w:r w:rsidRPr="00D66F20">
                <w:rPr>
                  <w:b/>
                  <w:bCs/>
                </w:rPr>
                <w:delText xml:space="preserve"> </w:delText>
              </w:r>
            </w:del>
            <w:r w:rsidRPr="00D66F20">
              <w:rPr>
                <w:b/>
                <w:bCs/>
              </w:rPr>
              <w:t>to be administered</w:t>
            </w:r>
          </w:p>
        </w:tc>
      </w:tr>
      <w:tr w:rsidR="00AC69C5" w14:paraId="5052C968" w14:textId="77777777" w:rsidTr="00EB5749">
        <w:tc>
          <w:tcPr>
            <w:tcW w:w="4082" w:type="dxa"/>
            <w:shd w:val="clear" w:color="auto" w:fill="FFFFFF"/>
          </w:tcPr>
          <w:p w14:paraId="5052C966" w14:textId="77777777" w:rsidR="00442F68" w:rsidRPr="00D66F20" w:rsidRDefault="00B8495E" w:rsidP="00D85EC7">
            <w:pPr>
              <w:pStyle w:val="QRDEnTableText"/>
              <w:keepNext/>
              <w:keepLines/>
            </w:pPr>
            <w:r w:rsidRPr="00D66F20">
              <w:t>First dose reduction</w:t>
            </w:r>
          </w:p>
        </w:tc>
        <w:tc>
          <w:tcPr>
            <w:tcW w:w="3136" w:type="dxa"/>
            <w:shd w:val="clear" w:color="auto" w:fill="FFFFFF"/>
          </w:tcPr>
          <w:p w14:paraId="5052C967" w14:textId="77777777" w:rsidR="00442F68" w:rsidRPr="00D66F20" w:rsidRDefault="00B8495E" w:rsidP="00D85EC7">
            <w:pPr>
              <w:pStyle w:val="QRDEnTableText"/>
              <w:keepNext/>
              <w:keepLines/>
            </w:pPr>
            <w:r w:rsidRPr="00D66F20">
              <w:t>3 mg/kg</w:t>
            </w:r>
          </w:p>
        </w:tc>
      </w:tr>
      <w:tr w:rsidR="00AC69C5" w14:paraId="5052C96B" w14:textId="77777777" w:rsidTr="00EB5749">
        <w:tc>
          <w:tcPr>
            <w:tcW w:w="4082" w:type="dxa"/>
            <w:shd w:val="clear" w:color="auto" w:fill="FFFFFF"/>
          </w:tcPr>
          <w:p w14:paraId="5052C969" w14:textId="77777777" w:rsidR="00442F68" w:rsidRPr="00D66F20" w:rsidRDefault="00B8495E" w:rsidP="0017147D">
            <w:pPr>
              <w:pStyle w:val="QRDEnTableText"/>
            </w:pPr>
            <w:r w:rsidRPr="00D66F20">
              <w:t>Second dose reduction</w:t>
            </w:r>
          </w:p>
        </w:tc>
        <w:tc>
          <w:tcPr>
            <w:tcW w:w="3136" w:type="dxa"/>
            <w:shd w:val="clear" w:color="auto" w:fill="FFFFFF"/>
          </w:tcPr>
          <w:p w14:paraId="5052C96A" w14:textId="77777777" w:rsidR="00442F68" w:rsidRPr="00D66F20" w:rsidRDefault="00B8495E" w:rsidP="0017147D">
            <w:pPr>
              <w:pStyle w:val="QRDEnTableText"/>
            </w:pPr>
            <w:r w:rsidRPr="00D66F20">
              <w:t>2.4 mg/kg</w:t>
            </w:r>
          </w:p>
        </w:tc>
      </w:tr>
      <w:tr w:rsidR="00AC69C5" w14:paraId="5052C96E" w14:textId="77777777" w:rsidTr="00EB5749">
        <w:tc>
          <w:tcPr>
            <w:tcW w:w="4082" w:type="dxa"/>
            <w:shd w:val="clear" w:color="auto" w:fill="FFFFFF"/>
          </w:tcPr>
          <w:p w14:paraId="5052C96C" w14:textId="77777777" w:rsidR="00442F68" w:rsidRPr="00D66F20" w:rsidRDefault="00B8495E" w:rsidP="0017147D">
            <w:pPr>
              <w:pStyle w:val="QRDEnTableText"/>
            </w:pPr>
            <w:r w:rsidRPr="00D66F20">
              <w:t>Requirement for further dose reduction</w:t>
            </w:r>
          </w:p>
        </w:tc>
        <w:tc>
          <w:tcPr>
            <w:tcW w:w="3136" w:type="dxa"/>
            <w:shd w:val="clear" w:color="auto" w:fill="FFFFFF"/>
          </w:tcPr>
          <w:p w14:paraId="5052C96D" w14:textId="77777777" w:rsidR="00442F68" w:rsidRPr="00D66F20" w:rsidRDefault="00B8495E" w:rsidP="0017147D">
            <w:pPr>
              <w:pStyle w:val="QRDEnTableText"/>
            </w:pPr>
            <w:r w:rsidRPr="00D66F20">
              <w:t>Discontinue treatment</w:t>
            </w:r>
          </w:p>
        </w:tc>
      </w:tr>
    </w:tbl>
    <w:p w14:paraId="5052C96F" w14:textId="77777777" w:rsidR="00442F68" w:rsidRPr="00D66F20" w:rsidRDefault="00442F68" w:rsidP="0017147D">
      <w:pPr>
        <w:pStyle w:val="QRDEnBodyText"/>
        <w:rPr>
          <w:rFonts w:eastAsia="SimSun"/>
        </w:rPr>
      </w:pPr>
    </w:p>
    <w:p w14:paraId="5052C970" w14:textId="77777777" w:rsidR="00442F68" w:rsidRPr="00D66F20" w:rsidRDefault="00B8495E" w:rsidP="007A3341">
      <w:pPr>
        <w:pStyle w:val="TableTitle"/>
        <w:spacing w:before="0" w:after="0" w:line="240" w:lineRule="auto"/>
        <w:rPr>
          <w:rFonts w:ascii="Times New Roman" w:hAnsi="Times New Roman"/>
          <w:b w:val="0"/>
          <w:szCs w:val="22"/>
          <w:lang w:eastAsia="ja-JP"/>
        </w:rPr>
      </w:pPr>
      <w:r w:rsidRPr="00D66F20">
        <w:rPr>
          <w:rFonts w:ascii="Times New Roman" w:hAnsi="Times New Roman"/>
          <w:szCs w:val="22"/>
          <w:lang w:eastAsia="ja-JP"/>
        </w:rPr>
        <w:t>Table 2</w:t>
      </w:r>
      <w:r w:rsidRPr="00D66F20">
        <w:rPr>
          <w:rFonts w:ascii="Times New Roman" w:hAnsi="Times New Roman"/>
          <w:szCs w:val="22"/>
          <w:lang w:eastAsia="ja-JP"/>
        </w:rPr>
        <w:tab/>
        <w:t xml:space="preserve">Dose </w:t>
      </w:r>
      <w:ins w:id="96" w:author="Author">
        <w:r w:rsidR="00CA0349">
          <w:rPr>
            <w:rFonts w:ascii="Times New Roman" w:hAnsi="Times New Roman"/>
            <w:szCs w:val="22"/>
            <w:lang w:eastAsia="ja-JP"/>
          </w:rPr>
          <w:t>m</w:t>
        </w:r>
      </w:ins>
      <w:del w:id="97" w:author="Author">
        <w:r w:rsidRPr="00D66F20">
          <w:rPr>
            <w:rFonts w:ascii="Times New Roman" w:hAnsi="Times New Roman"/>
            <w:szCs w:val="22"/>
            <w:lang w:eastAsia="ja-JP"/>
          </w:rPr>
          <w:delText>M</w:delText>
        </w:r>
      </w:del>
      <w:r w:rsidRPr="00D66F20">
        <w:rPr>
          <w:rFonts w:ascii="Times New Roman" w:hAnsi="Times New Roman"/>
          <w:szCs w:val="22"/>
          <w:lang w:eastAsia="ja-JP"/>
        </w:rPr>
        <w:t xml:space="preserve">odification </w:t>
      </w:r>
      <w:ins w:id="98" w:author="Author">
        <w:r w:rsidR="00CA0349">
          <w:rPr>
            <w:rFonts w:ascii="Times New Roman" w:hAnsi="Times New Roman"/>
            <w:szCs w:val="22"/>
            <w:lang w:eastAsia="ja-JP"/>
          </w:rPr>
          <w:t>g</w:t>
        </w:r>
      </w:ins>
      <w:del w:id="99" w:author="Author">
        <w:r w:rsidRPr="00D66F20">
          <w:rPr>
            <w:rFonts w:ascii="Times New Roman" w:hAnsi="Times New Roman"/>
            <w:szCs w:val="22"/>
            <w:lang w:eastAsia="ja-JP"/>
          </w:rPr>
          <w:delText>G</w:delText>
        </w:r>
      </w:del>
      <w:r w:rsidRPr="00D66F20">
        <w:rPr>
          <w:rFonts w:ascii="Times New Roman" w:hAnsi="Times New Roman"/>
          <w:szCs w:val="22"/>
          <w:lang w:eastAsia="ja-JP"/>
        </w:rPr>
        <w:t>uidelines</w:t>
      </w:r>
    </w:p>
    <w:p w14:paraId="5052C971" w14:textId="77777777" w:rsidR="00442F68" w:rsidRPr="00D66F20" w:rsidRDefault="00442F68" w:rsidP="007A3341">
      <w:pPr>
        <w:pStyle w:val="QRDEnBodyText"/>
        <w:keepNext/>
        <w:keepLines/>
      </w:pPr>
    </w:p>
    <w:tbl>
      <w:tblPr>
        <w:tblW w:w="9056" w:type="dxa"/>
        <w:tblCellMar>
          <w:left w:w="0" w:type="dxa"/>
          <w:right w:w="0" w:type="dxa"/>
        </w:tblCellMar>
        <w:tblLook w:val="04A0" w:firstRow="1" w:lastRow="0" w:firstColumn="1" w:lastColumn="0" w:noHBand="0" w:noVBand="1"/>
      </w:tblPr>
      <w:tblGrid>
        <w:gridCol w:w="2096"/>
        <w:gridCol w:w="2266"/>
        <w:gridCol w:w="4694"/>
      </w:tblGrid>
      <w:tr w:rsidR="00AC69C5" w14:paraId="5052C973" w14:textId="77777777" w:rsidTr="00EB574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BFBFBF"/>
            <w:tcMar>
              <w:top w:w="30" w:type="dxa"/>
              <w:left w:w="0" w:type="dxa"/>
              <w:bottom w:w="30" w:type="dxa"/>
              <w:right w:w="0" w:type="dxa"/>
            </w:tcMar>
            <w:vAlign w:val="bottom"/>
          </w:tcPr>
          <w:p w14:paraId="5052C972" w14:textId="77777777" w:rsidR="00442F68" w:rsidRPr="00D66F20" w:rsidRDefault="00B8495E" w:rsidP="007A3341">
            <w:pPr>
              <w:pStyle w:val="QRDEnTableText"/>
              <w:keepNext/>
              <w:keepLines/>
              <w:jc w:val="center"/>
              <w:rPr>
                <w:b/>
                <w:bCs/>
              </w:rPr>
            </w:pPr>
            <w:r w:rsidRPr="00D66F20">
              <w:rPr>
                <w:b/>
                <w:bCs/>
              </w:rPr>
              <w:t xml:space="preserve">Dose </w:t>
            </w:r>
            <w:ins w:id="100" w:author="Author">
              <w:r w:rsidR="00CA0349">
                <w:rPr>
                  <w:b/>
                  <w:bCs/>
                </w:rPr>
                <w:t>m</w:t>
              </w:r>
            </w:ins>
            <w:del w:id="101" w:author="Author">
              <w:r w:rsidRPr="00D66F20">
                <w:rPr>
                  <w:b/>
                  <w:bCs/>
                </w:rPr>
                <w:delText>M</w:delText>
              </w:r>
            </w:del>
            <w:r w:rsidRPr="00D66F20">
              <w:rPr>
                <w:b/>
                <w:bCs/>
              </w:rPr>
              <w:t xml:space="preserve">odifications for </w:t>
            </w:r>
            <w:ins w:id="102" w:author="Author">
              <w:r w:rsidR="00D35C94">
                <w:rPr>
                  <w:b/>
                  <w:bCs/>
                </w:rPr>
                <w:t>p</w:t>
              </w:r>
            </w:ins>
            <w:del w:id="103" w:author="Author">
              <w:r w:rsidRPr="00D66F20">
                <w:rPr>
                  <w:b/>
                  <w:bCs/>
                </w:rPr>
                <w:delText>P</w:delText>
              </w:r>
            </w:del>
            <w:r w:rsidRPr="00D66F20">
              <w:rPr>
                <w:b/>
                <w:bCs/>
              </w:rPr>
              <w:t>atients with EBC</w:t>
            </w:r>
          </w:p>
        </w:tc>
      </w:tr>
      <w:tr w:rsidR="00AC69C5" w14:paraId="5052C977" w14:textId="77777777" w:rsidTr="00EB5749">
        <w:trPr>
          <w:trHeight w:val="15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052C974" w14:textId="77777777" w:rsidR="00442F68" w:rsidRPr="00D66F20" w:rsidRDefault="00B8495E" w:rsidP="007A3341">
            <w:pPr>
              <w:pStyle w:val="QRDEnTableText"/>
              <w:keepNext/>
              <w:keepLines/>
              <w:rPr>
                <w:b/>
                <w:bCs/>
                <w:lang w:val="en-029"/>
              </w:rPr>
            </w:pPr>
            <w:r w:rsidRPr="00D66F20">
              <w:rPr>
                <w:b/>
                <w:bCs/>
              </w:rPr>
              <w:t>Adverse reaction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052C975" w14:textId="77777777" w:rsidR="00442F68" w:rsidRPr="00D66F20" w:rsidRDefault="00B8495E" w:rsidP="007A3341">
            <w:pPr>
              <w:pStyle w:val="QRDEnTableText"/>
              <w:keepNext/>
              <w:keepLines/>
              <w:rPr>
                <w:b/>
                <w:bCs/>
              </w:rPr>
            </w:pPr>
            <w:r w:rsidRPr="00D66F20">
              <w:rPr>
                <w:b/>
                <w:bCs/>
                <w:lang w:val="en-029"/>
              </w:rPr>
              <w:t>Severity</w:t>
            </w:r>
          </w:p>
        </w:tc>
        <w:tc>
          <w:tcPr>
            <w:tcW w:w="0" w:type="auto"/>
            <w:tcBorders>
              <w:top w:val="single" w:sz="4" w:space="0" w:color="auto"/>
              <w:left w:val="single" w:sz="4" w:space="0" w:color="auto"/>
              <w:bottom w:val="single" w:sz="4" w:space="0" w:color="auto"/>
              <w:right w:val="single" w:sz="4" w:space="0" w:color="auto"/>
            </w:tcBorders>
          </w:tcPr>
          <w:p w14:paraId="5052C976" w14:textId="77777777" w:rsidR="00442F68" w:rsidRPr="00D66F20" w:rsidRDefault="00B8495E" w:rsidP="007A3341">
            <w:pPr>
              <w:pStyle w:val="QRDEnTableText"/>
              <w:keepNext/>
              <w:keepLines/>
              <w:rPr>
                <w:b/>
                <w:bCs/>
              </w:rPr>
            </w:pPr>
            <w:r w:rsidRPr="00D66F20">
              <w:rPr>
                <w:b/>
                <w:bCs/>
              </w:rPr>
              <w:t>Treatment modification</w:t>
            </w:r>
          </w:p>
        </w:tc>
      </w:tr>
      <w:tr w:rsidR="00AC69C5" w14:paraId="5052C97B" w14:textId="77777777" w:rsidTr="00EB5749">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052C978" w14:textId="77777777" w:rsidR="00442F68" w:rsidRPr="00D66F20" w:rsidRDefault="00B8495E" w:rsidP="007A3341">
            <w:pPr>
              <w:pStyle w:val="QRDEnTableText"/>
              <w:keepNext/>
              <w:keepLines/>
            </w:pPr>
            <w:r w:rsidRPr="00D66F20">
              <w:t>Thrombocytopenia</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79" w14:textId="77777777" w:rsidR="00442F68" w:rsidRPr="00D66F20" w:rsidRDefault="00B8495E" w:rsidP="007A3341">
            <w:pPr>
              <w:pStyle w:val="QRDEnTableText"/>
              <w:keepNext/>
              <w:keepLines/>
              <w:rPr>
                <w:lang w:val="en-029"/>
              </w:rPr>
            </w:pPr>
            <w:r w:rsidRPr="00D66F20">
              <w:rPr>
                <w:lang w:val="en-029"/>
              </w:rPr>
              <w:t>Grade</w:t>
            </w:r>
            <w:ins w:id="104" w:author="Author">
              <w:r w:rsidR="007004E3">
                <w:t> </w:t>
              </w:r>
            </w:ins>
            <w:del w:id="105" w:author="Author">
              <w:r w:rsidRPr="00D66F20">
                <w:rPr>
                  <w:lang w:val="en-029"/>
                </w:rPr>
                <w:delText xml:space="preserve"> </w:delText>
              </w:r>
            </w:del>
            <w:r w:rsidRPr="00D66F20">
              <w:rPr>
                <w:lang w:val="en-029"/>
              </w:rPr>
              <w:t>2-3 on day of scheduled treatment</w:t>
            </w:r>
            <w:r w:rsidRPr="00D66F20">
              <w:rPr>
                <w:lang w:val="en-029"/>
              </w:rPr>
              <w:br/>
              <w:t>(25</w:t>
            </w:r>
            <w:ins w:id="106" w:author="Author">
              <w:r w:rsidR="00581326">
                <w:t> </w:t>
              </w:r>
            </w:ins>
            <w:del w:id="107" w:author="Author">
              <w:r w:rsidRPr="00D66F20">
                <w:rPr>
                  <w:lang w:val="en-029"/>
                </w:rPr>
                <w:delText>,</w:delText>
              </w:r>
            </w:del>
            <w:r w:rsidRPr="00D66F20">
              <w:rPr>
                <w:lang w:val="en-029"/>
              </w:rPr>
              <w:t>000 to</w:t>
            </w:r>
            <w:ins w:id="108" w:author="Author">
              <w:r w:rsidR="0000150B">
                <w:rPr>
                  <w:lang w:val="en-029"/>
                </w:rPr>
                <w:t> </w:t>
              </w:r>
            </w:ins>
            <w:del w:id="109" w:author="Author">
              <w:r w:rsidRPr="00D66F20">
                <w:rPr>
                  <w:lang w:val="en-029"/>
                </w:rPr>
                <w:delText xml:space="preserve"> </w:delText>
              </w:r>
            </w:del>
            <w:r w:rsidRPr="00D66F20">
              <w:rPr>
                <w:lang w:val="en-029"/>
              </w:rPr>
              <w:t>&lt;</w:t>
            </w:r>
            <w:ins w:id="110" w:author="Author">
              <w:r w:rsidR="0000150B">
                <w:rPr>
                  <w:lang w:val="en-029"/>
                </w:rPr>
                <w:t> </w:t>
              </w:r>
            </w:ins>
            <w:del w:id="111" w:author="Author">
              <w:r w:rsidRPr="00D66F20">
                <w:rPr>
                  <w:lang w:val="en-029"/>
                </w:rPr>
                <w:delText xml:space="preserve"> </w:delText>
              </w:r>
            </w:del>
            <w:r w:rsidRPr="00D66F20">
              <w:rPr>
                <w:lang w:val="en-029"/>
              </w:rPr>
              <w:t>75</w:t>
            </w:r>
            <w:ins w:id="112" w:author="Author">
              <w:r w:rsidR="00581326">
                <w:t> </w:t>
              </w:r>
            </w:ins>
            <w:del w:id="113" w:author="Author">
              <w:r w:rsidRPr="00D66F20">
                <w:rPr>
                  <w:lang w:val="en-029"/>
                </w:rPr>
                <w:delText>,</w:delText>
              </w:r>
            </w:del>
            <w:r w:rsidRPr="00D66F20">
              <w:rPr>
                <w:lang w:val="en-029"/>
              </w:rPr>
              <w:t>000/mm</w:t>
            </w:r>
            <w:r w:rsidRPr="00D66F20">
              <w:rPr>
                <w:vertAlign w:val="superscript"/>
                <w:lang w:val="en-029"/>
              </w:rPr>
              <w:t>3</w:t>
            </w:r>
            <w:r w:rsidRPr="00D66F20">
              <w:rPr>
                <w:lang w:val="en-029"/>
              </w:rPr>
              <w:t>)</w:t>
            </w:r>
          </w:p>
        </w:tc>
        <w:tc>
          <w:tcPr>
            <w:tcW w:w="0" w:type="auto"/>
            <w:tcBorders>
              <w:top w:val="single" w:sz="4" w:space="0" w:color="auto"/>
              <w:left w:val="single" w:sz="4" w:space="0" w:color="auto"/>
              <w:bottom w:val="single" w:sz="4" w:space="0" w:color="auto"/>
              <w:right w:val="single" w:sz="4" w:space="0" w:color="auto"/>
            </w:tcBorders>
            <w:vAlign w:val="bottom"/>
          </w:tcPr>
          <w:p w14:paraId="5052C97A" w14:textId="77777777" w:rsidR="00442F68" w:rsidRPr="00D66F20" w:rsidRDefault="00B8495E" w:rsidP="007A3341">
            <w:pPr>
              <w:pStyle w:val="QRDEnTableText"/>
              <w:keepNext/>
              <w:keepLines/>
              <w:rPr>
                <w:lang w:val="en-029"/>
              </w:rPr>
            </w:pPr>
            <w:r w:rsidRPr="00D66F20">
              <w:rPr>
                <w:lang w:val="en-029"/>
              </w:rPr>
              <w:t xml:space="preserve">Do not administer </w:t>
            </w:r>
            <w:r w:rsidRPr="00D66F20">
              <w:rPr>
                <w:szCs w:val="16"/>
              </w:rPr>
              <w:t>trastuzumab emtansine</w:t>
            </w:r>
            <w:r w:rsidRPr="00D66F20">
              <w:rPr>
                <w:lang w:val="en-029"/>
              </w:rPr>
              <w:t xml:space="preserve"> until platelet count recovers to</w:t>
            </w:r>
            <w:r w:rsidRPr="00D66F20">
              <w:rPr>
                <w:rFonts w:ascii="Symbol" w:eastAsia="MS Mincho" w:hAnsi="Symbol"/>
              </w:rPr>
              <w:sym w:font="Symbol" w:char="F020"/>
            </w:r>
            <w:r w:rsidRPr="00D66F20">
              <w:rPr>
                <w:rFonts w:ascii="Symbol" w:eastAsia="MS Mincho" w:hAnsi="Symbol"/>
              </w:rPr>
              <w:sym w:font="Symbol" w:char="F0A3"/>
            </w:r>
            <w:del w:id="114" w:author="Author">
              <w:r w:rsidRPr="00D66F20">
                <w:rPr>
                  <w:lang w:val="en-029"/>
                </w:rPr>
                <w:delText xml:space="preserve"> Grade </w:delText>
              </w:r>
            </w:del>
            <w:ins w:id="115" w:author="Author">
              <w:r w:rsidR="00D35C94">
                <w:rPr>
                  <w:lang w:val="en-029"/>
                </w:rPr>
                <w:t> </w:t>
              </w:r>
              <w:r w:rsidR="00D35C94" w:rsidRPr="00D66F20">
                <w:rPr>
                  <w:lang w:val="en-029"/>
                </w:rPr>
                <w:t>Grade</w:t>
              </w:r>
              <w:r w:rsidR="00D35C94">
                <w:rPr>
                  <w:lang w:val="en-029"/>
                </w:rPr>
                <w:t> </w:t>
              </w:r>
            </w:ins>
            <w:r w:rsidRPr="00D66F20">
              <w:rPr>
                <w:lang w:val="en-029"/>
              </w:rPr>
              <w:t>1</w:t>
            </w:r>
            <w:ins w:id="116" w:author="Author">
              <w:r w:rsidR="00D35C94">
                <w:rPr>
                  <w:lang w:val="en-029"/>
                </w:rPr>
                <w:t> </w:t>
              </w:r>
            </w:ins>
            <w:del w:id="117" w:author="Author">
              <w:r w:rsidRPr="00D66F20">
                <w:rPr>
                  <w:lang w:val="en-029"/>
                </w:rPr>
                <w:delText xml:space="preserve"> </w:delText>
              </w:r>
            </w:del>
            <w:r w:rsidRPr="00D66F20">
              <w:rPr>
                <w:lang w:val="en-029"/>
              </w:rPr>
              <w:t>(≥</w:t>
            </w:r>
            <w:ins w:id="118" w:author="Author">
              <w:r w:rsidR="0000150B">
                <w:rPr>
                  <w:lang w:val="en-029"/>
                </w:rPr>
                <w:t> </w:t>
              </w:r>
            </w:ins>
            <w:del w:id="119" w:author="Author">
              <w:r w:rsidRPr="00D66F20">
                <w:rPr>
                  <w:lang w:val="en-029"/>
                </w:rPr>
                <w:delText xml:space="preserve"> </w:delText>
              </w:r>
            </w:del>
            <w:r w:rsidRPr="00D66F20">
              <w:rPr>
                <w:lang w:val="en-029"/>
              </w:rPr>
              <w:t>75</w:t>
            </w:r>
            <w:ins w:id="120" w:author="Author">
              <w:r w:rsidR="00581326">
                <w:t> </w:t>
              </w:r>
            </w:ins>
            <w:del w:id="121" w:author="Author">
              <w:r w:rsidRPr="00D66F20">
                <w:rPr>
                  <w:lang w:val="en-029"/>
                </w:rPr>
                <w:delText>,</w:delText>
              </w:r>
            </w:del>
            <w:r w:rsidRPr="00D66F20">
              <w:rPr>
                <w:lang w:val="en-029"/>
              </w:rPr>
              <w:t>000/mm</w:t>
            </w:r>
            <w:r w:rsidRPr="00D66F20">
              <w:rPr>
                <w:vertAlign w:val="superscript"/>
                <w:lang w:val="en-029"/>
              </w:rPr>
              <w:t>3</w:t>
            </w:r>
            <w:r w:rsidRPr="00D66F20">
              <w:rPr>
                <w:lang w:val="en-029"/>
              </w:rPr>
              <w:t>), and then treat at the same dose level. If a patient requires 2</w:t>
            </w:r>
            <w:ins w:id="122" w:author="Author">
              <w:r w:rsidR="00581326">
                <w:t> </w:t>
              </w:r>
            </w:ins>
            <w:del w:id="123" w:author="Author">
              <w:r w:rsidRPr="00D66F20">
                <w:rPr>
                  <w:lang w:val="en-029"/>
                </w:rPr>
                <w:delText xml:space="preserve"> </w:delText>
              </w:r>
            </w:del>
            <w:r w:rsidRPr="00D66F20">
              <w:rPr>
                <w:lang w:val="en-029"/>
              </w:rPr>
              <w:t>delays due to thrombocytopenia, consider reducing dose by one level.</w:t>
            </w:r>
          </w:p>
        </w:tc>
      </w:tr>
      <w:tr w:rsidR="00AC69C5" w14:paraId="5052C97F" w14:textId="77777777" w:rsidTr="00EB5749">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5052C97C"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7D" w14:textId="77777777" w:rsidR="00442F68" w:rsidRPr="00D66F20" w:rsidRDefault="00B8495E" w:rsidP="0017147D">
            <w:pPr>
              <w:pStyle w:val="QRDEnTableText"/>
              <w:rPr>
                <w:lang w:val="en-029"/>
              </w:rPr>
            </w:pPr>
            <w:r w:rsidRPr="00D66F20">
              <w:rPr>
                <w:lang w:val="en-029"/>
              </w:rPr>
              <w:t>Grade</w:t>
            </w:r>
            <w:ins w:id="124" w:author="Author">
              <w:r w:rsidR="007004E3">
                <w:t> </w:t>
              </w:r>
            </w:ins>
            <w:del w:id="125" w:author="Author">
              <w:r w:rsidRPr="00D66F20">
                <w:rPr>
                  <w:lang w:val="en-029"/>
                </w:rPr>
                <w:delText xml:space="preserve"> </w:delText>
              </w:r>
            </w:del>
            <w:r w:rsidRPr="00D66F20">
              <w:rPr>
                <w:lang w:val="en-029"/>
              </w:rPr>
              <w:t>4 at any time</w:t>
            </w:r>
            <w:r w:rsidRPr="00D66F20">
              <w:rPr>
                <w:lang w:val="en-029"/>
              </w:rPr>
              <w:br/>
              <w:t>&lt; 25</w:t>
            </w:r>
            <w:ins w:id="126" w:author="Author">
              <w:r w:rsidR="00581326">
                <w:t> </w:t>
              </w:r>
            </w:ins>
            <w:del w:id="127" w:author="Author">
              <w:r w:rsidRPr="00D66F20">
                <w:rPr>
                  <w:lang w:val="en-029"/>
                </w:rPr>
                <w:delText>,</w:delText>
              </w:r>
            </w:del>
            <w:r w:rsidRPr="00D66F20">
              <w:rPr>
                <w:lang w:val="en-029"/>
              </w:rPr>
              <w:t>000/mm</w:t>
            </w:r>
            <w:r w:rsidRPr="00D66F20">
              <w:rPr>
                <w:vertAlign w:val="superscript"/>
                <w:lang w:val="en-029"/>
              </w:rPr>
              <w:t>3</w:t>
            </w:r>
          </w:p>
        </w:tc>
        <w:tc>
          <w:tcPr>
            <w:tcW w:w="0" w:type="auto"/>
            <w:tcBorders>
              <w:top w:val="single" w:sz="4" w:space="0" w:color="auto"/>
              <w:left w:val="single" w:sz="4" w:space="0" w:color="auto"/>
              <w:bottom w:val="single" w:sz="4" w:space="0" w:color="auto"/>
              <w:right w:val="single" w:sz="4" w:space="0" w:color="auto"/>
            </w:tcBorders>
          </w:tcPr>
          <w:p w14:paraId="5052C97E" w14:textId="77777777" w:rsidR="00442F68" w:rsidRPr="00D66F20" w:rsidRDefault="00B8495E" w:rsidP="0017147D">
            <w:pPr>
              <w:pStyle w:val="QRDEnTableText"/>
              <w:rPr>
                <w:lang w:val="en-029"/>
              </w:rPr>
            </w:pPr>
            <w:r w:rsidRPr="00D66F20">
              <w:rPr>
                <w:lang w:val="en-029"/>
              </w:rPr>
              <w:t xml:space="preserve">Do not administer </w:t>
            </w:r>
            <w:r w:rsidRPr="00D66F20">
              <w:rPr>
                <w:szCs w:val="16"/>
              </w:rPr>
              <w:t>trastuzumab emtansine</w:t>
            </w:r>
            <w:r w:rsidRPr="00D66F20">
              <w:rPr>
                <w:lang w:val="en-029"/>
              </w:rPr>
              <w:t xml:space="preserve"> until platelet count recovers to </w:t>
            </w:r>
            <w:r w:rsidRPr="00D66F20">
              <w:rPr>
                <w:rFonts w:ascii="Symbol" w:eastAsia="MS Mincho" w:hAnsi="Symbol"/>
              </w:rPr>
              <w:sym w:font="Symbol" w:char="F0A3"/>
            </w:r>
            <w:r w:rsidRPr="00D66F20">
              <w:rPr>
                <w:lang w:val="en-029"/>
              </w:rPr>
              <w:t xml:space="preserve"> Grade</w:t>
            </w:r>
            <w:ins w:id="128" w:author="Author">
              <w:r w:rsidR="007004E3">
                <w:t> </w:t>
              </w:r>
            </w:ins>
            <w:del w:id="129" w:author="Author">
              <w:r w:rsidRPr="00D66F20">
                <w:rPr>
                  <w:lang w:val="en-029"/>
                </w:rPr>
                <w:delText xml:space="preserve"> </w:delText>
              </w:r>
            </w:del>
            <w:r w:rsidRPr="00D66F20">
              <w:rPr>
                <w:lang w:val="en-029"/>
              </w:rPr>
              <w:t>1 (≥</w:t>
            </w:r>
            <w:ins w:id="130" w:author="Author">
              <w:r w:rsidR="0000150B">
                <w:rPr>
                  <w:lang w:val="en-029"/>
                </w:rPr>
                <w:t> </w:t>
              </w:r>
            </w:ins>
            <w:del w:id="131" w:author="Author">
              <w:r w:rsidRPr="00D66F20">
                <w:rPr>
                  <w:lang w:val="en-029"/>
                </w:rPr>
                <w:delText xml:space="preserve"> </w:delText>
              </w:r>
            </w:del>
            <w:r w:rsidRPr="00D66F20">
              <w:rPr>
                <w:lang w:val="en-029"/>
              </w:rPr>
              <w:t>75</w:t>
            </w:r>
            <w:ins w:id="132" w:author="Author">
              <w:r w:rsidR="00581326">
                <w:t> </w:t>
              </w:r>
            </w:ins>
            <w:del w:id="133" w:author="Author">
              <w:r w:rsidRPr="00D66F20">
                <w:rPr>
                  <w:lang w:val="en-029"/>
                </w:rPr>
                <w:delText>,</w:delText>
              </w:r>
            </w:del>
            <w:r w:rsidRPr="00D66F20">
              <w:rPr>
                <w:lang w:val="en-029"/>
              </w:rPr>
              <w:t>000/mm</w:t>
            </w:r>
            <w:r w:rsidRPr="00D66F20">
              <w:rPr>
                <w:vertAlign w:val="superscript"/>
                <w:lang w:val="en-029"/>
              </w:rPr>
              <w:t>3</w:t>
            </w:r>
            <w:r w:rsidRPr="00D66F20">
              <w:rPr>
                <w:lang w:val="en-029"/>
              </w:rPr>
              <w:t>), and then reduce one dose level.</w:t>
            </w:r>
          </w:p>
        </w:tc>
      </w:tr>
      <w:tr w:rsidR="00AC69C5" w14:paraId="5052C983" w14:textId="77777777" w:rsidTr="00EB5749">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052C980" w14:textId="77777777" w:rsidR="00442F68" w:rsidRPr="00D66F20" w:rsidRDefault="00B8495E" w:rsidP="0017147D">
            <w:pPr>
              <w:pStyle w:val="QRDEnTableText"/>
              <w:rPr>
                <w:b/>
              </w:rPr>
            </w:pPr>
            <w:r w:rsidRPr="00D66F20">
              <w:t>Increased Alanine Transaminase (ALT)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81" w14:textId="77777777" w:rsidR="00442F68" w:rsidRPr="00D66F20" w:rsidRDefault="00B8495E" w:rsidP="0017147D">
            <w:pPr>
              <w:pStyle w:val="QRDEnTableText"/>
              <w:rPr>
                <w:b/>
                <w:bCs/>
                <w:lang w:val="en-029"/>
              </w:rPr>
            </w:pPr>
            <w:r w:rsidRPr="00D66F20">
              <w:rPr>
                <w:lang w:val="en-029"/>
              </w:rPr>
              <w:t>Grade</w:t>
            </w:r>
            <w:ins w:id="134" w:author="Author">
              <w:r w:rsidR="007004E3">
                <w:t> </w:t>
              </w:r>
            </w:ins>
            <w:del w:id="135" w:author="Author">
              <w:r w:rsidRPr="00D66F20">
                <w:rPr>
                  <w:lang w:val="en-029"/>
                </w:rPr>
                <w:delText xml:space="preserve"> </w:delText>
              </w:r>
            </w:del>
            <w:r w:rsidRPr="00D66F20">
              <w:rPr>
                <w:lang w:val="en-029"/>
              </w:rPr>
              <w:t>2-3</w:t>
            </w:r>
            <w:r w:rsidRPr="00D66F20">
              <w:rPr>
                <w:lang w:val="en-029"/>
              </w:rPr>
              <w:br/>
              <w:t>(&gt;</w:t>
            </w:r>
            <w:ins w:id="136" w:author="Author">
              <w:r w:rsidR="0000150B">
                <w:rPr>
                  <w:lang w:val="en-029"/>
                </w:rPr>
                <w:t> </w:t>
              </w:r>
            </w:ins>
            <w:del w:id="137" w:author="Author">
              <w:r w:rsidRPr="00D66F20">
                <w:rPr>
                  <w:lang w:val="en-029"/>
                </w:rPr>
                <w:delText xml:space="preserve"> </w:delText>
              </w:r>
            </w:del>
            <w:r w:rsidRPr="00D66F20">
              <w:rPr>
                <w:lang w:val="en-029"/>
              </w:rPr>
              <w:t>3.0 to ≤</w:t>
            </w:r>
            <w:ins w:id="138" w:author="Author">
              <w:r w:rsidR="0000150B">
                <w:rPr>
                  <w:lang w:val="en-029"/>
                </w:rPr>
                <w:t> </w:t>
              </w:r>
            </w:ins>
            <w:del w:id="139" w:author="Author">
              <w:r w:rsidRPr="00D66F20">
                <w:rPr>
                  <w:lang w:val="en-029"/>
                </w:rPr>
                <w:delText xml:space="preserve"> </w:delText>
              </w:r>
            </w:del>
            <w:r w:rsidRPr="00D66F20">
              <w:rPr>
                <w:lang w:val="en-029"/>
              </w:rPr>
              <w:t>20</w:t>
            </w:r>
            <w:r w:rsidRPr="00D66F20">
              <w:rPr>
                <w:rFonts w:ascii="Symbol" w:hAnsi="Symbol"/>
              </w:rPr>
              <w:sym w:font="Symbol" w:char="F0B4"/>
            </w:r>
            <w:r w:rsidRPr="00D66F20">
              <w:rPr>
                <w:lang w:val="en-029"/>
              </w:rPr>
              <w:t xml:space="preserve"> ULN on day of scheduled treatment)</w:t>
            </w:r>
          </w:p>
        </w:tc>
        <w:tc>
          <w:tcPr>
            <w:tcW w:w="0" w:type="auto"/>
            <w:tcBorders>
              <w:top w:val="single" w:sz="4" w:space="0" w:color="auto"/>
              <w:left w:val="single" w:sz="4" w:space="0" w:color="auto"/>
              <w:bottom w:val="single" w:sz="4" w:space="0" w:color="auto"/>
              <w:right w:val="single" w:sz="4" w:space="0" w:color="auto"/>
            </w:tcBorders>
          </w:tcPr>
          <w:p w14:paraId="5052C982" w14:textId="77777777" w:rsidR="00442F68" w:rsidRPr="00D66F20" w:rsidRDefault="00B8495E" w:rsidP="0017147D">
            <w:pPr>
              <w:pStyle w:val="QRDEnTableText"/>
              <w:rPr>
                <w:b/>
              </w:rPr>
            </w:pPr>
            <w:r w:rsidRPr="00D66F20">
              <w:rPr>
                <w:lang w:val="en-029"/>
              </w:rPr>
              <w:t xml:space="preserve">Do not administer </w:t>
            </w:r>
            <w:r w:rsidRPr="00D66F20">
              <w:rPr>
                <w:szCs w:val="16"/>
              </w:rPr>
              <w:t>trastuzumab emtansine</w:t>
            </w:r>
            <w:r w:rsidRPr="00D66F20">
              <w:rPr>
                <w:lang w:val="en-029"/>
              </w:rPr>
              <w:t xml:space="preserve"> until ALT recovers to Grade</w:t>
            </w:r>
            <w:ins w:id="140" w:author="Author">
              <w:r w:rsidR="007004E3">
                <w:t> </w:t>
              </w:r>
            </w:ins>
            <w:del w:id="141" w:author="Author">
              <w:r w:rsidRPr="00D66F20">
                <w:rPr>
                  <w:lang w:val="en-029"/>
                </w:rPr>
                <w:delText xml:space="preserve"> </w:delText>
              </w:r>
            </w:del>
            <w:r w:rsidRPr="00D66F20">
              <w:rPr>
                <w:lang w:val="en-029"/>
              </w:rPr>
              <w:t>≤</w:t>
            </w:r>
            <w:ins w:id="142" w:author="Author">
              <w:r w:rsidR="0000150B">
                <w:rPr>
                  <w:lang w:val="en-029"/>
                </w:rPr>
                <w:t> </w:t>
              </w:r>
            </w:ins>
            <w:del w:id="143" w:author="Author">
              <w:r w:rsidRPr="00D66F20">
                <w:rPr>
                  <w:lang w:val="en-029"/>
                </w:rPr>
                <w:delText xml:space="preserve"> </w:delText>
              </w:r>
            </w:del>
            <w:r w:rsidRPr="00D66F20">
              <w:rPr>
                <w:lang w:val="en-029"/>
              </w:rPr>
              <w:t>1, and then reduce one dose level</w:t>
            </w:r>
          </w:p>
        </w:tc>
      </w:tr>
      <w:tr w:rsidR="00AC69C5" w14:paraId="5052C987" w14:textId="77777777" w:rsidTr="00EB5749">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5052C984"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85" w14:textId="77777777" w:rsidR="00442F68" w:rsidRPr="00D66F20" w:rsidRDefault="00B8495E" w:rsidP="0017147D">
            <w:pPr>
              <w:pStyle w:val="QRDEnTableText"/>
              <w:rPr>
                <w:lang w:val="en-029"/>
              </w:rPr>
            </w:pPr>
            <w:r w:rsidRPr="00D66F20">
              <w:rPr>
                <w:lang w:val="en-029"/>
              </w:rPr>
              <w:t>Grade</w:t>
            </w:r>
            <w:ins w:id="144" w:author="Author">
              <w:r w:rsidR="007004E3">
                <w:t> </w:t>
              </w:r>
            </w:ins>
            <w:del w:id="145" w:author="Author">
              <w:r w:rsidRPr="00D66F20">
                <w:rPr>
                  <w:lang w:val="en-029"/>
                </w:rPr>
                <w:delText xml:space="preserve"> </w:delText>
              </w:r>
            </w:del>
            <w:r w:rsidRPr="00D66F20">
              <w:rPr>
                <w:lang w:val="en-029"/>
              </w:rPr>
              <w:t>4</w:t>
            </w:r>
            <w:r w:rsidRPr="00D66F20">
              <w:rPr>
                <w:lang w:val="en-029"/>
              </w:rPr>
              <w:br/>
              <w:t>(&gt;</w:t>
            </w:r>
            <w:ins w:id="146" w:author="Author">
              <w:r w:rsidR="0000150B">
                <w:rPr>
                  <w:lang w:val="en-029"/>
                </w:rPr>
                <w:t> </w:t>
              </w:r>
            </w:ins>
            <w:del w:id="147" w:author="Author">
              <w:r w:rsidRPr="00D66F20">
                <w:rPr>
                  <w:lang w:val="en-029"/>
                </w:rPr>
                <w:delText xml:space="preserve"> </w:delText>
              </w:r>
            </w:del>
            <w:r w:rsidRPr="00D66F20">
              <w:rPr>
                <w:lang w:val="en-029"/>
              </w:rPr>
              <w:t xml:space="preserve">20 </w:t>
            </w:r>
            <w:r w:rsidRPr="00D66F20">
              <w:rPr>
                <w:rFonts w:ascii="Symbol" w:hAnsi="Symbol"/>
              </w:rPr>
              <w:sym w:font="Symbol" w:char="F0B4"/>
            </w:r>
            <w:r w:rsidRPr="00D66F20">
              <w:rPr>
                <w:lang w:val="en-029"/>
              </w:rPr>
              <w:t xml:space="preserve"> ULN at any time)</w:t>
            </w:r>
          </w:p>
        </w:tc>
        <w:tc>
          <w:tcPr>
            <w:tcW w:w="0" w:type="auto"/>
            <w:tcBorders>
              <w:top w:val="single" w:sz="4" w:space="0" w:color="auto"/>
              <w:left w:val="single" w:sz="4" w:space="0" w:color="auto"/>
              <w:bottom w:val="single" w:sz="4" w:space="0" w:color="auto"/>
              <w:right w:val="single" w:sz="4" w:space="0" w:color="auto"/>
            </w:tcBorders>
          </w:tcPr>
          <w:p w14:paraId="5052C986" w14:textId="77777777" w:rsidR="00442F68" w:rsidRPr="00D66F20" w:rsidRDefault="00B8495E" w:rsidP="0017147D">
            <w:pPr>
              <w:pStyle w:val="QRDEnTableText"/>
              <w:rPr>
                <w:lang w:val="en-029"/>
              </w:rPr>
            </w:pPr>
            <w:r w:rsidRPr="00D66F20">
              <w:t xml:space="preserve">Discontinue </w:t>
            </w:r>
            <w:r w:rsidRPr="00D66F20">
              <w:rPr>
                <w:szCs w:val="16"/>
              </w:rPr>
              <w:t>trastuzumab emtansine</w:t>
            </w:r>
          </w:p>
        </w:tc>
      </w:tr>
      <w:tr w:rsidR="00AC69C5" w14:paraId="5052C98B" w14:textId="77777777" w:rsidTr="00EB5749">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052C988" w14:textId="77777777" w:rsidR="00442F68" w:rsidRPr="00D66F20" w:rsidRDefault="00B8495E" w:rsidP="0017147D">
            <w:pPr>
              <w:pStyle w:val="QRDEnTableText"/>
            </w:pPr>
            <w:r w:rsidRPr="00D66F20">
              <w:t>Increased Aspartate Transaminase (AST)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89" w14:textId="77777777" w:rsidR="00442F68" w:rsidRPr="00D66F20" w:rsidRDefault="00B8495E" w:rsidP="0017147D">
            <w:pPr>
              <w:pStyle w:val="QRDEnTableText"/>
              <w:rPr>
                <w:lang w:val="en-029"/>
              </w:rPr>
            </w:pPr>
            <w:r w:rsidRPr="00D66F20">
              <w:rPr>
                <w:lang w:val="en-029"/>
              </w:rPr>
              <w:t>Grade</w:t>
            </w:r>
            <w:ins w:id="148" w:author="Author">
              <w:r w:rsidR="007004E3">
                <w:t> </w:t>
              </w:r>
            </w:ins>
            <w:del w:id="149" w:author="Author">
              <w:r w:rsidRPr="00D66F20">
                <w:rPr>
                  <w:lang w:val="en-029"/>
                </w:rPr>
                <w:delText xml:space="preserve"> </w:delText>
              </w:r>
            </w:del>
            <w:r w:rsidRPr="00D66F20">
              <w:rPr>
                <w:lang w:val="en-029"/>
              </w:rPr>
              <w:t xml:space="preserve">2 </w:t>
            </w:r>
            <w:r w:rsidRPr="00D66F20">
              <w:rPr>
                <w:lang w:val="en-029"/>
              </w:rPr>
              <w:br/>
              <w:t>(&gt;</w:t>
            </w:r>
            <w:ins w:id="150" w:author="Author">
              <w:r w:rsidR="0000150B">
                <w:rPr>
                  <w:lang w:val="en-029"/>
                </w:rPr>
                <w:t> </w:t>
              </w:r>
            </w:ins>
            <w:del w:id="151" w:author="Author">
              <w:r w:rsidRPr="00D66F20">
                <w:rPr>
                  <w:lang w:val="en-029"/>
                </w:rPr>
                <w:delText xml:space="preserve"> </w:delText>
              </w:r>
            </w:del>
            <w:r w:rsidRPr="00D66F20">
              <w:rPr>
                <w:lang w:val="en-029"/>
              </w:rPr>
              <w:t>3.0 to ≤ 5</w:t>
            </w:r>
            <w:r w:rsidRPr="00D66F20">
              <w:rPr>
                <w:rFonts w:ascii="Symbol" w:hAnsi="Symbol"/>
              </w:rPr>
              <w:sym w:font="Symbol" w:char="F0B4"/>
            </w:r>
            <w:r w:rsidRPr="00D66F20">
              <w:rPr>
                <w:lang w:val="en-029"/>
              </w:rPr>
              <w:t xml:space="preserve"> ULN on day of scheduled treatment) </w:t>
            </w:r>
          </w:p>
        </w:tc>
        <w:tc>
          <w:tcPr>
            <w:tcW w:w="0" w:type="auto"/>
            <w:tcBorders>
              <w:top w:val="single" w:sz="4" w:space="0" w:color="auto"/>
              <w:left w:val="single" w:sz="4" w:space="0" w:color="auto"/>
              <w:bottom w:val="single" w:sz="4" w:space="0" w:color="auto"/>
              <w:right w:val="single" w:sz="4" w:space="0" w:color="auto"/>
            </w:tcBorders>
          </w:tcPr>
          <w:p w14:paraId="5052C98A" w14:textId="77777777" w:rsidR="00442F68" w:rsidRPr="00D66F20" w:rsidRDefault="00B8495E" w:rsidP="0017147D">
            <w:pPr>
              <w:pStyle w:val="QRDEnTableText"/>
            </w:pPr>
            <w:r w:rsidRPr="00D66F20">
              <w:rPr>
                <w:lang w:val="en-029"/>
              </w:rPr>
              <w:t xml:space="preserve">Do not administer </w:t>
            </w:r>
            <w:r w:rsidRPr="00D66F20">
              <w:rPr>
                <w:szCs w:val="16"/>
              </w:rPr>
              <w:t>trastuzumab emtansine</w:t>
            </w:r>
            <w:r w:rsidRPr="00D66F20">
              <w:rPr>
                <w:lang w:val="en-029"/>
              </w:rPr>
              <w:t xml:space="preserve"> until AST recovers to Grade</w:t>
            </w:r>
            <w:ins w:id="152" w:author="Author">
              <w:r w:rsidR="007004E3">
                <w:t> </w:t>
              </w:r>
            </w:ins>
            <w:del w:id="153" w:author="Author">
              <w:r w:rsidRPr="00D66F20">
                <w:rPr>
                  <w:lang w:val="en-029"/>
                </w:rPr>
                <w:delText xml:space="preserve"> </w:delText>
              </w:r>
            </w:del>
            <w:r w:rsidRPr="00D66F20">
              <w:rPr>
                <w:rFonts w:ascii="Symbol" w:hAnsi="Symbol"/>
              </w:rPr>
              <w:sym w:font="Symbol" w:char="F0A3"/>
            </w:r>
            <w:ins w:id="154" w:author="Author">
              <w:r w:rsidR="0000150B">
                <w:rPr>
                  <w:lang w:val="en-029"/>
                </w:rPr>
                <w:t> </w:t>
              </w:r>
            </w:ins>
            <w:del w:id="155" w:author="Author">
              <w:r w:rsidRPr="00D66F20">
                <w:rPr>
                  <w:lang w:val="en-029"/>
                </w:rPr>
                <w:delText xml:space="preserve"> </w:delText>
              </w:r>
            </w:del>
            <w:r w:rsidRPr="00D66F20">
              <w:rPr>
                <w:lang w:val="en-029"/>
              </w:rPr>
              <w:t>1, and then treat at the same dose level</w:t>
            </w:r>
          </w:p>
        </w:tc>
      </w:tr>
      <w:tr w:rsidR="00AC69C5" w14:paraId="5052C98F" w14:textId="77777777" w:rsidTr="00EB5749">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5052C98C"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8D" w14:textId="77777777" w:rsidR="00442F68" w:rsidRPr="00D66F20" w:rsidRDefault="00B8495E" w:rsidP="0017147D">
            <w:pPr>
              <w:pStyle w:val="QRDEnTableText"/>
              <w:rPr>
                <w:lang w:val="en-029"/>
              </w:rPr>
            </w:pPr>
            <w:r w:rsidRPr="00D66F20">
              <w:rPr>
                <w:lang w:val="en-029"/>
              </w:rPr>
              <w:t>Grade</w:t>
            </w:r>
            <w:ins w:id="156" w:author="Author">
              <w:r w:rsidR="007004E3">
                <w:t> </w:t>
              </w:r>
            </w:ins>
            <w:del w:id="157" w:author="Author">
              <w:r w:rsidRPr="00D66F20">
                <w:rPr>
                  <w:lang w:val="en-029"/>
                </w:rPr>
                <w:delText xml:space="preserve"> </w:delText>
              </w:r>
            </w:del>
            <w:r w:rsidRPr="00D66F20">
              <w:rPr>
                <w:lang w:val="en-029"/>
              </w:rPr>
              <w:t xml:space="preserve">3 </w:t>
            </w:r>
            <w:r w:rsidRPr="00D66F20">
              <w:rPr>
                <w:lang w:val="en-029"/>
              </w:rPr>
              <w:br/>
              <w:t>(&gt;</w:t>
            </w:r>
            <w:ins w:id="158" w:author="Author">
              <w:r w:rsidR="0000150B">
                <w:rPr>
                  <w:lang w:val="en-029"/>
                </w:rPr>
                <w:t> </w:t>
              </w:r>
            </w:ins>
            <w:del w:id="159" w:author="Author">
              <w:r w:rsidRPr="00D66F20">
                <w:rPr>
                  <w:lang w:val="en-029"/>
                </w:rPr>
                <w:delText xml:space="preserve"> </w:delText>
              </w:r>
            </w:del>
            <w:r w:rsidRPr="00D66F20">
              <w:rPr>
                <w:lang w:val="en-029"/>
              </w:rPr>
              <w:t>5 to ≤ 20</w:t>
            </w:r>
            <w:r w:rsidRPr="00D66F20">
              <w:rPr>
                <w:rFonts w:ascii="Symbol" w:hAnsi="Symbol"/>
              </w:rPr>
              <w:sym w:font="Symbol" w:char="F0B4"/>
            </w:r>
            <w:r w:rsidRPr="00D66F20">
              <w:rPr>
                <w:lang w:val="en-029"/>
              </w:rPr>
              <w:t xml:space="preserve"> ULN on day of scheduled treatment) </w:t>
            </w:r>
          </w:p>
        </w:tc>
        <w:tc>
          <w:tcPr>
            <w:tcW w:w="0" w:type="auto"/>
            <w:tcBorders>
              <w:top w:val="single" w:sz="4" w:space="0" w:color="auto"/>
              <w:left w:val="single" w:sz="4" w:space="0" w:color="auto"/>
              <w:bottom w:val="single" w:sz="4" w:space="0" w:color="auto"/>
              <w:right w:val="single" w:sz="4" w:space="0" w:color="auto"/>
            </w:tcBorders>
          </w:tcPr>
          <w:p w14:paraId="5052C98E" w14:textId="77777777" w:rsidR="00442F68" w:rsidRPr="00D66F20" w:rsidRDefault="00B8495E" w:rsidP="0017147D">
            <w:pPr>
              <w:pStyle w:val="QRDEnTableText"/>
              <w:rPr>
                <w:lang w:val="en-029"/>
              </w:rPr>
            </w:pPr>
            <w:r w:rsidRPr="00D66F20">
              <w:rPr>
                <w:lang w:val="en-029"/>
              </w:rPr>
              <w:t xml:space="preserve">Do not administer </w:t>
            </w:r>
            <w:r w:rsidRPr="00D66F20">
              <w:rPr>
                <w:szCs w:val="16"/>
              </w:rPr>
              <w:t>trastuzumab emtansine</w:t>
            </w:r>
            <w:r w:rsidRPr="00D66F20">
              <w:rPr>
                <w:lang w:val="en-029"/>
              </w:rPr>
              <w:t xml:space="preserve"> until AST recovers to Grade</w:t>
            </w:r>
            <w:ins w:id="160" w:author="Author">
              <w:r w:rsidR="007004E3">
                <w:t> </w:t>
              </w:r>
            </w:ins>
            <w:del w:id="161" w:author="Author">
              <w:r w:rsidRPr="00D66F20">
                <w:rPr>
                  <w:lang w:val="en-029"/>
                </w:rPr>
                <w:delText xml:space="preserve"> </w:delText>
              </w:r>
            </w:del>
            <w:r w:rsidRPr="00D66F20">
              <w:rPr>
                <w:lang w:val="en-029"/>
              </w:rPr>
              <w:t>≤</w:t>
            </w:r>
            <w:ins w:id="162" w:author="Author">
              <w:r w:rsidR="0000150B">
                <w:rPr>
                  <w:lang w:val="en-029"/>
                </w:rPr>
                <w:t> </w:t>
              </w:r>
            </w:ins>
            <w:del w:id="163" w:author="Author">
              <w:r w:rsidRPr="00D66F20">
                <w:rPr>
                  <w:lang w:val="en-029"/>
                </w:rPr>
                <w:delText xml:space="preserve"> </w:delText>
              </w:r>
            </w:del>
            <w:r w:rsidRPr="00D66F20">
              <w:rPr>
                <w:lang w:val="en-029"/>
              </w:rPr>
              <w:t>1, and then reduce one dose level</w:t>
            </w:r>
          </w:p>
        </w:tc>
      </w:tr>
      <w:tr w:rsidR="00AC69C5" w14:paraId="5052C993" w14:textId="77777777" w:rsidTr="00EB5749">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5052C990"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91" w14:textId="77777777" w:rsidR="00442F68" w:rsidRPr="00D66F20" w:rsidRDefault="00B8495E" w:rsidP="0017147D">
            <w:pPr>
              <w:pStyle w:val="QRDEnTableText"/>
              <w:rPr>
                <w:lang w:val="en-029"/>
              </w:rPr>
            </w:pPr>
            <w:r w:rsidRPr="00D66F20">
              <w:rPr>
                <w:lang w:val="en-029"/>
              </w:rPr>
              <w:t>Grade</w:t>
            </w:r>
            <w:ins w:id="164" w:author="Author">
              <w:r w:rsidR="007004E3">
                <w:t> </w:t>
              </w:r>
            </w:ins>
            <w:del w:id="165" w:author="Author">
              <w:r w:rsidRPr="00D66F20">
                <w:rPr>
                  <w:lang w:val="en-029"/>
                </w:rPr>
                <w:delText xml:space="preserve"> </w:delText>
              </w:r>
            </w:del>
            <w:r w:rsidRPr="00D66F20">
              <w:rPr>
                <w:lang w:val="en-029"/>
              </w:rPr>
              <w:t xml:space="preserve">4 </w:t>
            </w:r>
            <w:r w:rsidRPr="00D66F20">
              <w:rPr>
                <w:lang w:val="en-029"/>
              </w:rPr>
              <w:br/>
              <w:t xml:space="preserve">(&gt; 20 </w:t>
            </w:r>
            <w:r w:rsidRPr="00D66F20">
              <w:rPr>
                <w:rFonts w:ascii="Symbol" w:hAnsi="Symbol"/>
              </w:rPr>
              <w:sym w:font="Symbol" w:char="F0B4"/>
            </w:r>
            <w:r w:rsidRPr="00D66F20">
              <w:rPr>
                <w:lang w:val="en-029"/>
              </w:rPr>
              <w:t xml:space="preserve"> ULN at any time) </w:t>
            </w:r>
          </w:p>
        </w:tc>
        <w:tc>
          <w:tcPr>
            <w:tcW w:w="0" w:type="auto"/>
            <w:tcBorders>
              <w:top w:val="single" w:sz="4" w:space="0" w:color="auto"/>
              <w:left w:val="single" w:sz="4" w:space="0" w:color="auto"/>
              <w:bottom w:val="single" w:sz="4" w:space="0" w:color="auto"/>
              <w:right w:val="single" w:sz="4" w:space="0" w:color="auto"/>
            </w:tcBorders>
          </w:tcPr>
          <w:p w14:paraId="5052C992" w14:textId="77777777" w:rsidR="00442F68" w:rsidRPr="00D66F20" w:rsidRDefault="00B8495E" w:rsidP="0017147D">
            <w:pPr>
              <w:pStyle w:val="QRDEnTableText"/>
              <w:rPr>
                <w:lang w:val="en-029"/>
              </w:rPr>
            </w:pPr>
            <w:r w:rsidRPr="00D66F20">
              <w:t xml:space="preserve">Discontinue </w:t>
            </w:r>
            <w:r w:rsidRPr="00D66F20">
              <w:rPr>
                <w:szCs w:val="16"/>
              </w:rPr>
              <w:t>trastuzumab emtansine</w:t>
            </w:r>
          </w:p>
        </w:tc>
      </w:tr>
      <w:tr w:rsidR="00AC69C5" w14:paraId="5052C997" w14:textId="77777777" w:rsidTr="00EB5749">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052C994" w14:textId="77777777" w:rsidR="00442F68" w:rsidRPr="00D66F20" w:rsidRDefault="00B8495E" w:rsidP="0017147D">
            <w:pPr>
              <w:pStyle w:val="QRDEnTableText"/>
            </w:pPr>
            <w:proofErr w:type="spellStart"/>
            <w:r w:rsidRPr="00D66F20">
              <w:t>Hyperbilirubin</w:t>
            </w:r>
            <w:ins w:id="166" w:author="Author">
              <w:r w:rsidR="009F4C82">
                <w:t>a</w:t>
              </w:r>
            </w:ins>
            <w:r w:rsidRPr="00D66F20">
              <w:t>emia</w:t>
            </w:r>
            <w:proofErr w:type="spellEnd"/>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95" w14:textId="77777777" w:rsidR="00442F68" w:rsidRPr="00D66F20" w:rsidRDefault="00B8495E" w:rsidP="0017147D">
            <w:pPr>
              <w:pStyle w:val="QRDEnTableText"/>
              <w:rPr>
                <w:lang w:val="en-029"/>
              </w:rPr>
            </w:pPr>
            <w:r w:rsidRPr="00D66F20">
              <w:rPr>
                <w:lang w:val="en-029"/>
              </w:rPr>
              <w:t xml:space="preserve">TBILI </w:t>
            </w:r>
            <w:r w:rsidRPr="00D66F20">
              <w:rPr>
                <w:lang w:val="en-029"/>
              </w:rPr>
              <w:br/>
              <w:t>&gt; 1.0 to ≤ 2.0</w:t>
            </w:r>
            <w:r w:rsidRPr="00D66F20">
              <w:rPr>
                <w:rFonts w:ascii="Symbol" w:hAnsi="Symbol"/>
              </w:rPr>
              <w:sym w:font="Symbol" w:char="F0B4"/>
            </w:r>
            <w:r w:rsidRPr="00D66F20">
              <w:rPr>
                <w:rFonts w:ascii="Symbol" w:hAnsi="Symbol"/>
              </w:rPr>
              <w:sym w:font="Symbol" w:char="F020"/>
            </w:r>
            <w:r w:rsidRPr="00D66F20">
              <w:rPr>
                <w:lang w:val="en-029"/>
              </w:rPr>
              <w:t xml:space="preserve">the ULN on day of scheduled treatment </w:t>
            </w:r>
          </w:p>
        </w:tc>
        <w:tc>
          <w:tcPr>
            <w:tcW w:w="0" w:type="auto"/>
            <w:tcBorders>
              <w:top w:val="single" w:sz="4" w:space="0" w:color="auto"/>
              <w:left w:val="single" w:sz="4" w:space="0" w:color="auto"/>
              <w:bottom w:val="single" w:sz="4" w:space="0" w:color="auto"/>
              <w:right w:val="single" w:sz="4" w:space="0" w:color="auto"/>
            </w:tcBorders>
          </w:tcPr>
          <w:p w14:paraId="5052C996" w14:textId="77777777" w:rsidR="00442F68" w:rsidRPr="00D66F20" w:rsidRDefault="00B8495E" w:rsidP="0017147D">
            <w:pPr>
              <w:pStyle w:val="QRDEnTableText"/>
            </w:pPr>
            <w:r w:rsidRPr="00D66F20">
              <w:rPr>
                <w:lang w:val="en-029"/>
              </w:rPr>
              <w:t xml:space="preserve">Do not administer </w:t>
            </w:r>
            <w:r w:rsidRPr="00D66F20">
              <w:rPr>
                <w:szCs w:val="16"/>
              </w:rPr>
              <w:t>trastuzumab emtansine</w:t>
            </w:r>
            <w:r w:rsidRPr="00D66F20">
              <w:rPr>
                <w:lang w:val="en-029"/>
              </w:rPr>
              <w:t xml:space="preserve"> until total bilirubin recovers to ≤ 1.0× ULN, and then reduce one dose level</w:t>
            </w:r>
          </w:p>
        </w:tc>
      </w:tr>
      <w:tr w:rsidR="00AC69C5" w14:paraId="5052C99B" w14:textId="77777777" w:rsidTr="00EB5749">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5052C998"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99" w14:textId="77777777" w:rsidR="00442F68" w:rsidRPr="00D66F20" w:rsidRDefault="00B8495E" w:rsidP="0017147D">
            <w:pPr>
              <w:pStyle w:val="QRDEnTableText"/>
              <w:rPr>
                <w:lang w:val="en-029"/>
              </w:rPr>
            </w:pPr>
            <w:r w:rsidRPr="00D66F20">
              <w:rPr>
                <w:lang w:val="en-029"/>
              </w:rPr>
              <w:t xml:space="preserve">TBILI </w:t>
            </w:r>
            <w:r w:rsidRPr="00D66F20">
              <w:rPr>
                <w:lang w:val="en-029"/>
              </w:rPr>
              <w:br/>
              <w:t>&gt; 2</w:t>
            </w:r>
            <w:r w:rsidRPr="00D66F20">
              <w:rPr>
                <w:rFonts w:ascii="Symbol" w:hAnsi="Symbol"/>
              </w:rPr>
              <w:sym w:font="Symbol" w:char="F0B4"/>
            </w:r>
            <w:r w:rsidRPr="00D66F20">
              <w:rPr>
                <w:lang w:val="en-029"/>
              </w:rPr>
              <w:t xml:space="preserve"> ULN at any time </w:t>
            </w:r>
          </w:p>
        </w:tc>
        <w:tc>
          <w:tcPr>
            <w:tcW w:w="0" w:type="auto"/>
            <w:tcBorders>
              <w:top w:val="single" w:sz="4" w:space="0" w:color="auto"/>
              <w:left w:val="single" w:sz="4" w:space="0" w:color="auto"/>
              <w:bottom w:val="single" w:sz="4" w:space="0" w:color="auto"/>
              <w:right w:val="single" w:sz="4" w:space="0" w:color="auto"/>
            </w:tcBorders>
          </w:tcPr>
          <w:p w14:paraId="5052C99A" w14:textId="77777777" w:rsidR="00442F68" w:rsidRPr="00D66F20" w:rsidRDefault="00B8495E" w:rsidP="0017147D">
            <w:pPr>
              <w:pStyle w:val="QRDEnTableText"/>
              <w:rPr>
                <w:lang w:val="en-029"/>
              </w:rPr>
            </w:pPr>
            <w:r w:rsidRPr="00D66F20">
              <w:t xml:space="preserve">Discontinue </w:t>
            </w:r>
            <w:r w:rsidRPr="00D66F20">
              <w:rPr>
                <w:szCs w:val="16"/>
              </w:rPr>
              <w:t>trastuzumab emtansine</w:t>
            </w:r>
          </w:p>
        </w:tc>
      </w:tr>
      <w:tr w:rsidR="00AC69C5" w14:paraId="5052C99F" w14:textId="77777777" w:rsidTr="00EB5749">
        <w:trPr>
          <w:trHeight w:val="155"/>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052C99C" w14:textId="77777777" w:rsidR="00442F68" w:rsidRPr="00D66F20" w:rsidRDefault="00B8495E" w:rsidP="0017147D">
            <w:pPr>
              <w:pStyle w:val="QRDEnTableText"/>
            </w:pPr>
            <w:r w:rsidRPr="00D66F20">
              <w:t>Drug Induced Liver Injury (DILI)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9D" w14:textId="77777777" w:rsidR="00442F68" w:rsidRPr="00D66F20" w:rsidRDefault="00B8495E" w:rsidP="0017147D">
            <w:pPr>
              <w:pStyle w:val="QRDEnTableText"/>
              <w:rPr>
                <w:rFonts w:eastAsia="MS Mincho"/>
              </w:rPr>
            </w:pPr>
            <w:r w:rsidRPr="00D66F20">
              <w:t>Serum transaminases &gt; 3</w:t>
            </w:r>
            <w:del w:id="167" w:author="Author">
              <w:r w:rsidRPr="00D66F20">
                <w:delText xml:space="preserve"> </w:delText>
              </w:r>
            </w:del>
            <w:ins w:id="168" w:author="Author">
              <w:r w:rsidR="00581326">
                <w:t> </w:t>
              </w:r>
            </w:ins>
            <w:r w:rsidRPr="00D66F20">
              <w:t>x ULN and concomitant total bilirubin &gt; 2</w:t>
            </w:r>
            <w:r w:rsidRPr="00D66F20">
              <w:rPr>
                <w:rFonts w:ascii="Symbol" w:eastAsia="MS Mincho" w:hAnsi="Symbol"/>
              </w:rPr>
              <w:sym w:font="Symbol" w:char="F0B4"/>
            </w:r>
            <w:r w:rsidRPr="00D66F20">
              <w:t xml:space="preserve"> ULN</w:t>
            </w:r>
          </w:p>
        </w:tc>
        <w:tc>
          <w:tcPr>
            <w:tcW w:w="0" w:type="auto"/>
            <w:tcBorders>
              <w:top w:val="single" w:sz="4" w:space="0" w:color="auto"/>
              <w:left w:val="single" w:sz="4" w:space="0" w:color="auto"/>
              <w:bottom w:val="single" w:sz="4" w:space="0" w:color="auto"/>
              <w:right w:val="single" w:sz="4" w:space="0" w:color="auto"/>
            </w:tcBorders>
          </w:tcPr>
          <w:p w14:paraId="5052C99E" w14:textId="77777777" w:rsidR="00442F68" w:rsidRPr="00D66F20" w:rsidRDefault="00B8495E" w:rsidP="0017147D">
            <w:pPr>
              <w:pStyle w:val="QRDEnTableText"/>
              <w:rPr>
                <w:rFonts w:eastAsia="MS Mincho"/>
              </w:rPr>
            </w:pPr>
            <w:r w:rsidRPr="00D66F20">
              <w:rPr>
                <w:rFonts w:eastAsia="MS Mincho"/>
              </w:rPr>
              <w:t xml:space="preserve">Permanently discontinue </w:t>
            </w:r>
            <w:r w:rsidRPr="00D66F20">
              <w:rPr>
                <w:szCs w:val="16"/>
              </w:rPr>
              <w:t>trastuzumab emtansine</w:t>
            </w:r>
            <w:r w:rsidRPr="00D66F20">
              <w:rPr>
                <w:rFonts w:ascii="Calibri" w:eastAsia="MS Mincho" w:hAnsi="Calibri"/>
                <w:szCs w:val="22"/>
              </w:rPr>
              <w:t xml:space="preserve"> </w:t>
            </w:r>
            <w:r w:rsidRPr="00D66F20">
              <w:rPr>
                <w:rFonts w:eastAsia="MS Mincho"/>
              </w:rPr>
              <w:t>in the absence of another likely cause for the elevation of liver enzymes and bilirubin, e.g. liver metastasis or concomitant medication</w:t>
            </w:r>
          </w:p>
        </w:tc>
      </w:tr>
      <w:tr w:rsidR="00AC69C5" w14:paraId="5052C9A3" w14:textId="77777777" w:rsidTr="00753B5F">
        <w:trPr>
          <w:trHeight w:val="15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A0" w14:textId="77777777" w:rsidR="00442F68" w:rsidRPr="00D66F20" w:rsidRDefault="00B8495E" w:rsidP="0017147D">
            <w:pPr>
              <w:pStyle w:val="QRDEnTableText"/>
            </w:pPr>
            <w:r w:rsidRPr="00D66F20">
              <w:t>Nodular Regenerative Hyperplasia (NRH)</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A1" w14:textId="77777777" w:rsidR="00442F68" w:rsidRPr="00D66F20" w:rsidRDefault="00B8495E" w:rsidP="0017147D">
            <w:pPr>
              <w:pStyle w:val="QRDEnTableText"/>
              <w:rPr>
                <w:lang w:val="en-029"/>
              </w:rPr>
            </w:pPr>
            <w:r w:rsidRPr="00D66F20">
              <w:rPr>
                <w:rFonts w:eastAsia="MS Mincho"/>
              </w:rPr>
              <w:t>All Grades</w:t>
            </w:r>
          </w:p>
        </w:tc>
        <w:tc>
          <w:tcPr>
            <w:tcW w:w="0" w:type="auto"/>
            <w:tcBorders>
              <w:top w:val="single" w:sz="4" w:space="0" w:color="auto"/>
              <w:left w:val="single" w:sz="4" w:space="0" w:color="auto"/>
              <w:bottom w:val="single" w:sz="4" w:space="0" w:color="auto"/>
              <w:right w:val="single" w:sz="4" w:space="0" w:color="auto"/>
            </w:tcBorders>
          </w:tcPr>
          <w:p w14:paraId="5052C9A2" w14:textId="77777777" w:rsidR="00442F68" w:rsidRPr="00D66F20" w:rsidRDefault="00B8495E" w:rsidP="0017147D">
            <w:pPr>
              <w:pStyle w:val="QRDEnTableText"/>
              <w:rPr>
                <w:lang w:val="en-029"/>
              </w:rPr>
            </w:pPr>
            <w:r w:rsidRPr="00D66F20">
              <w:rPr>
                <w:rFonts w:eastAsia="MS Mincho"/>
              </w:rPr>
              <w:t xml:space="preserve">Permanently discontinue </w:t>
            </w:r>
            <w:r w:rsidRPr="00D66F20">
              <w:rPr>
                <w:szCs w:val="16"/>
              </w:rPr>
              <w:t>trastuzumab emtansine</w:t>
            </w:r>
          </w:p>
        </w:tc>
      </w:tr>
      <w:tr w:rsidR="00AC69C5" w14:paraId="5052C9A7" w14:textId="77777777" w:rsidTr="00753B5F">
        <w:trPr>
          <w:trHeight w:val="15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A4" w14:textId="77777777" w:rsidR="00442F68" w:rsidRPr="00D66F20" w:rsidRDefault="00B8495E" w:rsidP="0017147D">
            <w:pPr>
              <w:pStyle w:val="QRDEnTableText"/>
            </w:pPr>
            <w:r w:rsidRPr="00D66F20">
              <w:lastRenderedPageBreak/>
              <w:t>Peripheral Neuropathy</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A5" w14:textId="77777777" w:rsidR="00442F68" w:rsidRPr="00D66F20" w:rsidRDefault="00B8495E" w:rsidP="0017147D">
            <w:pPr>
              <w:pStyle w:val="QRDEnTableText"/>
              <w:rPr>
                <w:lang w:val="en-029"/>
              </w:rPr>
            </w:pPr>
            <w:r w:rsidRPr="00D66F20">
              <w:t>Grade</w:t>
            </w:r>
            <w:ins w:id="169" w:author="Author">
              <w:r w:rsidR="007004E3">
                <w:t> </w:t>
              </w:r>
            </w:ins>
            <w:del w:id="170" w:author="Author">
              <w:r w:rsidRPr="00D66F20">
                <w:delText xml:space="preserve"> </w:delText>
              </w:r>
            </w:del>
            <w:r w:rsidRPr="00D66F20">
              <w:t>3-4</w:t>
            </w:r>
          </w:p>
        </w:tc>
        <w:tc>
          <w:tcPr>
            <w:tcW w:w="0" w:type="auto"/>
            <w:tcBorders>
              <w:top w:val="single" w:sz="4" w:space="0" w:color="auto"/>
              <w:left w:val="single" w:sz="4" w:space="0" w:color="auto"/>
              <w:bottom w:val="single" w:sz="4" w:space="0" w:color="auto"/>
              <w:right w:val="single" w:sz="4" w:space="0" w:color="auto"/>
            </w:tcBorders>
          </w:tcPr>
          <w:p w14:paraId="5052C9A6" w14:textId="77777777" w:rsidR="00442F68" w:rsidRPr="00D66F20" w:rsidRDefault="00B8495E" w:rsidP="0017147D">
            <w:pPr>
              <w:pStyle w:val="QRDEnTableText"/>
            </w:pPr>
            <w:r w:rsidRPr="00D66F20">
              <w:t xml:space="preserve">Do not administer </w:t>
            </w:r>
            <w:r w:rsidRPr="00D66F20">
              <w:rPr>
                <w:szCs w:val="16"/>
              </w:rPr>
              <w:t>trastuzumab emtansine</w:t>
            </w:r>
            <w:r w:rsidRPr="00D66F20">
              <w:t xml:space="preserve"> until resolution </w:t>
            </w:r>
            <w:r w:rsidRPr="00D66F20">
              <w:rPr>
                <w:rFonts w:ascii="Symbol" w:eastAsia="MS Mincho" w:hAnsi="Symbol"/>
              </w:rPr>
              <w:sym w:font="Symbol" w:char="F0A3"/>
            </w:r>
            <w:r w:rsidRPr="00D66F20">
              <w:rPr>
                <w:rFonts w:ascii="Symbol" w:eastAsia="MS Mincho" w:hAnsi="Symbol"/>
              </w:rPr>
              <w:sym w:font="Symbol" w:char="F020"/>
            </w:r>
            <w:r w:rsidRPr="00D66F20">
              <w:t>Grade</w:t>
            </w:r>
            <w:ins w:id="171" w:author="Author">
              <w:r w:rsidR="007004E3">
                <w:t> </w:t>
              </w:r>
            </w:ins>
            <w:del w:id="172" w:author="Author">
              <w:r w:rsidRPr="00D66F20">
                <w:delText xml:space="preserve"> </w:delText>
              </w:r>
            </w:del>
            <w:r w:rsidRPr="00D66F20">
              <w:t>2</w:t>
            </w:r>
          </w:p>
        </w:tc>
      </w:tr>
      <w:tr w:rsidR="00AC69C5" w14:paraId="5052C9AB" w14:textId="77777777" w:rsidTr="00753B5F">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052C9A8" w14:textId="77777777" w:rsidR="00442F68" w:rsidRPr="00D66F20" w:rsidRDefault="00B8495E" w:rsidP="00753B5F">
            <w:pPr>
              <w:pStyle w:val="QRDEnTableText"/>
              <w:keepNext/>
              <w:keepLines/>
            </w:pPr>
            <w:r w:rsidRPr="00D66F20">
              <w:t xml:space="preserve">Left Ventricular Dysfunction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A9" w14:textId="77777777" w:rsidR="00442F68" w:rsidRPr="00D66F20" w:rsidRDefault="00B8495E" w:rsidP="00753B5F">
            <w:pPr>
              <w:pStyle w:val="QRDEnTableText"/>
              <w:keepNext/>
              <w:keepLines/>
              <w:rPr>
                <w:lang w:val="en-029"/>
              </w:rPr>
            </w:pPr>
            <w:r w:rsidRPr="00D66F20">
              <w:t>LVEF &lt; 45%</w:t>
            </w:r>
          </w:p>
        </w:tc>
        <w:tc>
          <w:tcPr>
            <w:tcW w:w="0" w:type="auto"/>
            <w:tcBorders>
              <w:top w:val="single" w:sz="4" w:space="0" w:color="auto"/>
              <w:left w:val="single" w:sz="4" w:space="0" w:color="auto"/>
              <w:bottom w:val="single" w:sz="4" w:space="0" w:color="auto"/>
              <w:right w:val="single" w:sz="4" w:space="0" w:color="auto"/>
            </w:tcBorders>
          </w:tcPr>
          <w:p w14:paraId="5052C9AA" w14:textId="77777777" w:rsidR="00442F68" w:rsidRPr="00D66F20" w:rsidRDefault="00B8495E" w:rsidP="00753B5F">
            <w:pPr>
              <w:pStyle w:val="QRDEnTableText"/>
              <w:keepNext/>
              <w:keepLines/>
              <w:rPr>
                <w:lang w:val="en-029"/>
              </w:rPr>
            </w:pPr>
            <w:r w:rsidRPr="00D66F20">
              <w:rPr>
                <w:lang w:val="en-029"/>
              </w:rPr>
              <w:t xml:space="preserve">Do not administer </w:t>
            </w:r>
            <w:r w:rsidRPr="00D66F20">
              <w:rPr>
                <w:szCs w:val="16"/>
              </w:rPr>
              <w:t xml:space="preserve">trastuzumab </w:t>
            </w:r>
            <w:proofErr w:type="gramStart"/>
            <w:r w:rsidRPr="00D66F20">
              <w:rPr>
                <w:szCs w:val="16"/>
              </w:rPr>
              <w:t>emtansine</w:t>
            </w:r>
            <w:r w:rsidRPr="00D66F20">
              <w:rPr>
                <w:lang w:val="en-029"/>
              </w:rPr>
              <w:t xml:space="preserve"> .</w:t>
            </w:r>
            <w:proofErr w:type="gramEnd"/>
            <w:r w:rsidRPr="00D66F20">
              <w:rPr>
                <w:lang w:val="en-029"/>
              </w:rPr>
              <w:br/>
              <w:t>Repeat LVEF assessment within 3</w:t>
            </w:r>
            <w:ins w:id="173" w:author="Author">
              <w:r w:rsidR="00581326">
                <w:t> </w:t>
              </w:r>
            </w:ins>
            <w:del w:id="174" w:author="Author">
              <w:r w:rsidRPr="00D66F20">
                <w:rPr>
                  <w:lang w:val="en-029"/>
                </w:rPr>
                <w:delText xml:space="preserve"> </w:delText>
              </w:r>
            </w:del>
            <w:r w:rsidRPr="00D66F20">
              <w:rPr>
                <w:lang w:val="en-029"/>
              </w:rPr>
              <w:t xml:space="preserve">weeks. </w:t>
            </w:r>
            <w:r w:rsidRPr="00D66F20">
              <w:t xml:space="preserve">If LVEF &lt; 45% is confirmed, discontinue </w:t>
            </w:r>
            <w:r w:rsidRPr="00D66F20">
              <w:rPr>
                <w:szCs w:val="16"/>
              </w:rPr>
              <w:t>trastuzumab emtansine.</w:t>
            </w:r>
          </w:p>
        </w:tc>
      </w:tr>
      <w:tr w:rsidR="00AC69C5" w14:paraId="5052C9AF" w14:textId="77777777" w:rsidTr="00EB5749">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5052C9AC" w14:textId="77777777" w:rsidR="00442F68" w:rsidRPr="00D66F20" w:rsidRDefault="00442F68" w:rsidP="00753B5F">
            <w:pPr>
              <w:pStyle w:val="QRDEnTableText"/>
              <w:keepNext/>
              <w:keepLines/>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AD" w14:textId="77777777" w:rsidR="00442F68" w:rsidRPr="00D66F20" w:rsidRDefault="00B8495E" w:rsidP="00753B5F">
            <w:pPr>
              <w:pStyle w:val="QRDEnTableText"/>
              <w:keepNext/>
              <w:keepLines/>
            </w:pPr>
            <w:r w:rsidRPr="00D66F20">
              <w:rPr>
                <w:lang w:val="en-029"/>
              </w:rPr>
              <w:t>LVEF 45% to &lt; 50% and decrease is ≥ 10% points from baseline*</w:t>
            </w:r>
          </w:p>
        </w:tc>
        <w:tc>
          <w:tcPr>
            <w:tcW w:w="0" w:type="auto"/>
            <w:tcBorders>
              <w:top w:val="single" w:sz="4" w:space="0" w:color="auto"/>
              <w:left w:val="single" w:sz="4" w:space="0" w:color="auto"/>
              <w:bottom w:val="single" w:sz="4" w:space="0" w:color="auto"/>
              <w:right w:val="single" w:sz="4" w:space="0" w:color="auto"/>
            </w:tcBorders>
          </w:tcPr>
          <w:p w14:paraId="5052C9AE" w14:textId="77777777" w:rsidR="00442F68" w:rsidRPr="00D66F20" w:rsidRDefault="00B8495E" w:rsidP="00753B5F">
            <w:pPr>
              <w:pStyle w:val="QRDEnTableText"/>
              <w:keepNext/>
              <w:keepLines/>
              <w:rPr>
                <w:lang w:val="en-029"/>
              </w:rPr>
            </w:pPr>
            <w:r w:rsidRPr="00D66F20">
              <w:rPr>
                <w:lang w:val="en-029"/>
              </w:rPr>
              <w:t xml:space="preserve">Do not administer </w:t>
            </w:r>
            <w:r w:rsidRPr="00D66F20">
              <w:rPr>
                <w:szCs w:val="16"/>
              </w:rPr>
              <w:t>trastuzumab emtansine.</w:t>
            </w:r>
            <w:r w:rsidRPr="00D66F20">
              <w:rPr>
                <w:lang w:val="en-029"/>
              </w:rPr>
              <w:br/>
              <w:t>Repeat LVEF assessment within 3</w:t>
            </w:r>
            <w:ins w:id="175" w:author="Author">
              <w:r w:rsidR="00581326">
                <w:t> </w:t>
              </w:r>
            </w:ins>
            <w:del w:id="176" w:author="Author">
              <w:r w:rsidRPr="00D66F20">
                <w:rPr>
                  <w:lang w:val="en-029"/>
                </w:rPr>
                <w:delText xml:space="preserve"> </w:delText>
              </w:r>
            </w:del>
            <w:r w:rsidRPr="00D66F20">
              <w:rPr>
                <w:lang w:val="en-029"/>
              </w:rPr>
              <w:t xml:space="preserve">weeks. If the LVEF remains &lt; 50% and has not recovered to &lt; 10% points from baseline, discontinue </w:t>
            </w:r>
            <w:r w:rsidRPr="00D66F20">
              <w:rPr>
                <w:szCs w:val="16"/>
              </w:rPr>
              <w:t>trastuzumab emtansine</w:t>
            </w:r>
            <w:r w:rsidRPr="00D66F20">
              <w:rPr>
                <w:lang w:val="en-029"/>
              </w:rPr>
              <w:t>.</w:t>
            </w:r>
          </w:p>
        </w:tc>
      </w:tr>
      <w:tr w:rsidR="00AC69C5" w14:paraId="5052C9B3" w14:textId="77777777" w:rsidTr="00EB5749">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5052C9B0"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B1" w14:textId="77777777" w:rsidR="00442F68" w:rsidRPr="00D66F20" w:rsidRDefault="00B8495E" w:rsidP="0017147D">
            <w:pPr>
              <w:pStyle w:val="QRDEnTableText"/>
              <w:rPr>
                <w:lang w:val="en-029"/>
              </w:rPr>
            </w:pPr>
            <w:r w:rsidRPr="00D66F20">
              <w:rPr>
                <w:lang w:val="en-029"/>
              </w:rPr>
              <w:t>LVEF 45% to &lt; 50% and decrease is &lt; 10% points from baseline*</w:t>
            </w:r>
          </w:p>
        </w:tc>
        <w:tc>
          <w:tcPr>
            <w:tcW w:w="0" w:type="auto"/>
            <w:tcBorders>
              <w:top w:val="single" w:sz="4" w:space="0" w:color="auto"/>
              <w:left w:val="single" w:sz="4" w:space="0" w:color="auto"/>
              <w:bottom w:val="single" w:sz="4" w:space="0" w:color="auto"/>
              <w:right w:val="single" w:sz="4" w:space="0" w:color="auto"/>
            </w:tcBorders>
          </w:tcPr>
          <w:p w14:paraId="5052C9B2" w14:textId="77777777" w:rsidR="00442F68" w:rsidRPr="00D66F20" w:rsidRDefault="00B8495E" w:rsidP="0017147D">
            <w:pPr>
              <w:pStyle w:val="QRDEnTableText"/>
              <w:rPr>
                <w:lang w:val="en-029"/>
              </w:rPr>
            </w:pPr>
            <w:r w:rsidRPr="00D66F20">
              <w:rPr>
                <w:lang w:val="en-029"/>
              </w:rPr>
              <w:t xml:space="preserve">Continue treatment with </w:t>
            </w:r>
            <w:r w:rsidRPr="00D66F20">
              <w:rPr>
                <w:szCs w:val="16"/>
              </w:rPr>
              <w:t>trastuzumab emtansine</w:t>
            </w:r>
            <w:r w:rsidRPr="00D66F20">
              <w:rPr>
                <w:lang w:val="en-029"/>
              </w:rPr>
              <w:t xml:space="preserve">. </w:t>
            </w:r>
            <w:r w:rsidRPr="00D66F20">
              <w:rPr>
                <w:lang w:val="en-029"/>
              </w:rPr>
              <w:br/>
              <w:t>Repeat LVEF assessment within 3</w:t>
            </w:r>
            <w:ins w:id="177" w:author="Author">
              <w:r w:rsidR="00581326">
                <w:t> </w:t>
              </w:r>
            </w:ins>
            <w:del w:id="178" w:author="Author">
              <w:r w:rsidRPr="00D66F20">
                <w:rPr>
                  <w:lang w:val="en-029"/>
                </w:rPr>
                <w:delText xml:space="preserve"> </w:delText>
              </w:r>
            </w:del>
            <w:r w:rsidRPr="00D66F20">
              <w:rPr>
                <w:lang w:val="en-029"/>
              </w:rPr>
              <w:t xml:space="preserve">weeks. </w:t>
            </w:r>
          </w:p>
        </w:tc>
      </w:tr>
      <w:tr w:rsidR="00AC69C5" w14:paraId="5052C9B7" w14:textId="77777777" w:rsidTr="00EB5749">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5052C9B4"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B5" w14:textId="77777777" w:rsidR="00442F68" w:rsidRPr="00D66F20" w:rsidRDefault="00B8495E" w:rsidP="0017147D">
            <w:pPr>
              <w:pStyle w:val="QRDEnTableText"/>
              <w:rPr>
                <w:lang w:val="en-029"/>
              </w:rPr>
            </w:pPr>
            <w:r w:rsidRPr="00D66F20">
              <w:t>LVEF ≥ 50%</w:t>
            </w:r>
          </w:p>
        </w:tc>
        <w:tc>
          <w:tcPr>
            <w:tcW w:w="0" w:type="auto"/>
            <w:tcBorders>
              <w:top w:val="single" w:sz="4" w:space="0" w:color="auto"/>
              <w:left w:val="single" w:sz="4" w:space="0" w:color="auto"/>
              <w:bottom w:val="single" w:sz="4" w:space="0" w:color="auto"/>
              <w:right w:val="single" w:sz="4" w:space="0" w:color="auto"/>
            </w:tcBorders>
          </w:tcPr>
          <w:p w14:paraId="5052C9B6" w14:textId="77777777" w:rsidR="00442F68" w:rsidRPr="00D66F20" w:rsidRDefault="00B8495E" w:rsidP="0017147D">
            <w:pPr>
              <w:pStyle w:val="QRDEnTableText"/>
              <w:rPr>
                <w:lang w:val="en-029"/>
              </w:rPr>
            </w:pPr>
            <w:r w:rsidRPr="00D66F20">
              <w:rPr>
                <w:lang w:val="en-029"/>
              </w:rPr>
              <w:t xml:space="preserve">Continue treatment with </w:t>
            </w:r>
            <w:r w:rsidRPr="00D66F20">
              <w:rPr>
                <w:szCs w:val="16"/>
              </w:rPr>
              <w:t>trastuzumab emtansine</w:t>
            </w:r>
          </w:p>
        </w:tc>
      </w:tr>
      <w:tr w:rsidR="00AC69C5" w14:paraId="5052C9BD" w14:textId="77777777" w:rsidTr="00EB5749">
        <w:trPr>
          <w:trHeight w:val="1950"/>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052C9B8" w14:textId="77777777" w:rsidR="00442F68" w:rsidRPr="00D66F20" w:rsidRDefault="00B8495E" w:rsidP="0017147D">
            <w:pPr>
              <w:pStyle w:val="QRDEnTableText"/>
            </w:pPr>
            <w:r w:rsidRPr="00D66F20">
              <w:t>Heart Failure</w:t>
            </w: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vAlign w:val="bottom"/>
          </w:tcPr>
          <w:p w14:paraId="5052C9B9" w14:textId="77777777" w:rsidR="00442F68" w:rsidRPr="00D66F20" w:rsidRDefault="00B8495E" w:rsidP="0017147D">
            <w:pPr>
              <w:pStyle w:val="QRDEnTableText"/>
            </w:pPr>
            <w:r w:rsidRPr="00D66F20">
              <w:t>Symptomatic CHF,</w:t>
            </w:r>
          </w:p>
          <w:p w14:paraId="5052C9BA" w14:textId="77777777" w:rsidR="00442F68" w:rsidRPr="00D66F20" w:rsidRDefault="00B8495E" w:rsidP="0017147D">
            <w:pPr>
              <w:pStyle w:val="QRDEnTableText"/>
            </w:pPr>
            <w:r w:rsidRPr="00D66F20">
              <w:rPr>
                <w:lang w:val="en-029"/>
              </w:rPr>
              <w:t>Grade</w:t>
            </w:r>
            <w:ins w:id="179" w:author="Author">
              <w:r w:rsidR="007004E3">
                <w:t> </w:t>
              </w:r>
            </w:ins>
            <w:del w:id="180" w:author="Author">
              <w:r w:rsidRPr="00D66F20">
                <w:rPr>
                  <w:lang w:val="en-029"/>
                </w:rPr>
                <w:delText xml:space="preserve"> </w:delText>
              </w:r>
            </w:del>
            <w:r w:rsidRPr="00D66F20">
              <w:rPr>
                <w:lang w:val="en-029"/>
              </w:rPr>
              <w:t>3-4 LVSD or Grade</w:t>
            </w:r>
            <w:ins w:id="181" w:author="Author">
              <w:r w:rsidR="007004E3">
                <w:t> </w:t>
              </w:r>
            </w:ins>
            <w:del w:id="182" w:author="Author">
              <w:r w:rsidRPr="00D66F20">
                <w:rPr>
                  <w:lang w:val="en-029"/>
                </w:rPr>
                <w:delText xml:space="preserve"> </w:delText>
              </w:r>
            </w:del>
            <w:r w:rsidRPr="00D66F20">
              <w:rPr>
                <w:lang w:val="en-029"/>
              </w:rPr>
              <w:t>3-4 heart failure, or</w:t>
            </w:r>
          </w:p>
          <w:p w14:paraId="5052C9BB" w14:textId="77777777" w:rsidR="00442F68" w:rsidRPr="00D66F20" w:rsidRDefault="00B8495E" w:rsidP="0017147D">
            <w:pPr>
              <w:pStyle w:val="QRDEnTableText"/>
            </w:pPr>
            <w:r w:rsidRPr="00D66F20">
              <w:rPr>
                <w:bCs/>
                <w:lang w:val="en-029"/>
              </w:rPr>
              <w:t>Grade</w:t>
            </w:r>
            <w:ins w:id="183" w:author="Author">
              <w:r w:rsidR="007004E3">
                <w:t> </w:t>
              </w:r>
            </w:ins>
            <w:del w:id="184" w:author="Author">
              <w:r w:rsidRPr="00D66F20">
                <w:rPr>
                  <w:bCs/>
                  <w:lang w:val="en-029"/>
                </w:rPr>
                <w:delText xml:space="preserve"> </w:delText>
              </w:r>
            </w:del>
            <w:r w:rsidRPr="00D66F20">
              <w:rPr>
                <w:bCs/>
                <w:lang w:val="en-029"/>
              </w:rPr>
              <w:t xml:space="preserve">2 heart failure </w:t>
            </w:r>
            <w:r w:rsidRPr="00D66F20">
              <w:rPr>
                <w:bCs/>
                <w:lang w:val="en-029"/>
              </w:rPr>
              <w:br/>
              <w:t xml:space="preserve">accompanied by LVEF &lt;45% </w:t>
            </w:r>
          </w:p>
        </w:tc>
        <w:tc>
          <w:tcPr>
            <w:tcW w:w="0" w:type="auto"/>
            <w:tcBorders>
              <w:top w:val="single" w:sz="4" w:space="0" w:color="auto"/>
              <w:left w:val="single" w:sz="4" w:space="0" w:color="auto"/>
              <w:right w:val="single" w:sz="4" w:space="0" w:color="auto"/>
            </w:tcBorders>
          </w:tcPr>
          <w:p w14:paraId="5052C9BC" w14:textId="77777777" w:rsidR="00442F68" w:rsidRPr="00D66F20" w:rsidRDefault="00B8495E" w:rsidP="0017147D">
            <w:pPr>
              <w:pStyle w:val="QRDEnTableText"/>
              <w:rPr>
                <w:lang w:val="en-029"/>
              </w:rPr>
            </w:pPr>
            <w:r w:rsidRPr="00D66F20">
              <w:t xml:space="preserve">Discontinue </w:t>
            </w:r>
            <w:r w:rsidRPr="00D66F20">
              <w:rPr>
                <w:szCs w:val="16"/>
              </w:rPr>
              <w:t>trastuzumab emtansine</w:t>
            </w:r>
          </w:p>
        </w:tc>
      </w:tr>
      <w:tr w:rsidR="00AC69C5" w14:paraId="5052C9C1" w14:textId="77777777" w:rsidTr="00EB5749">
        <w:trPr>
          <w:trHeight w:val="707"/>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052C9BE" w14:textId="77777777" w:rsidR="00442F68" w:rsidRPr="00D66F20" w:rsidRDefault="00B8495E" w:rsidP="0017147D">
            <w:pPr>
              <w:pStyle w:val="QRDEnTableText"/>
            </w:pPr>
            <w:r w:rsidRPr="00D66F20">
              <w:t>Pulmonary Toxicity</w:t>
            </w: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052C9BF" w14:textId="77777777" w:rsidR="00442F68" w:rsidRPr="00D66F20" w:rsidRDefault="00B8495E" w:rsidP="0017147D">
            <w:pPr>
              <w:pStyle w:val="QRDEnTableText"/>
            </w:pPr>
            <w:r w:rsidRPr="00D66F20">
              <w:t>Interstitial lung disease (ILD) or pneumonitis</w:t>
            </w:r>
          </w:p>
        </w:tc>
        <w:tc>
          <w:tcPr>
            <w:tcW w:w="0" w:type="auto"/>
            <w:tcBorders>
              <w:top w:val="single" w:sz="4" w:space="0" w:color="auto"/>
              <w:left w:val="single" w:sz="4" w:space="0" w:color="auto"/>
              <w:right w:val="single" w:sz="4" w:space="0" w:color="auto"/>
            </w:tcBorders>
          </w:tcPr>
          <w:p w14:paraId="5052C9C0" w14:textId="77777777" w:rsidR="00442F68" w:rsidRPr="00D66F20" w:rsidRDefault="00B8495E" w:rsidP="0017147D">
            <w:pPr>
              <w:pStyle w:val="QRDEnTableText"/>
            </w:pPr>
            <w:r w:rsidRPr="00D66F20">
              <w:t xml:space="preserve">Permanently discontinue </w:t>
            </w:r>
            <w:r w:rsidRPr="00D66F20">
              <w:rPr>
                <w:szCs w:val="16"/>
              </w:rPr>
              <w:t>trastuzumab emtansine</w:t>
            </w:r>
          </w:p>
        </w:tc>
      </w:tr>
      <w:tr w:rsidR="00AC69C5" w14:paraId="5052C9C5" w14:textId="77777777" w:rsidTr="00EB5749">
        <w:trPr>
          <w:trHeight w:val="707"/>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052C9C2" w14:textId="77777777" w:rsidR="00442F68" w:rsidRPr="00D66F20" w:rsidRDefault="00B8495E" w:rsidP="0017147D">
            <w:pPr>
              <w:pStyle w:val="QRDEnTableText"/>
            </w:pPr>
            <w:r w:rsidRPr="00D66F20">
              <w:t>Radiotherapy-Related Pneumonitis</w:t>
            </w: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052C9C3" w14:textId="77777777" w:rsidR="00442F68" w:rsidRPr="00D66F20" w:rsidRDefault="00B8495E" w:rsidP="0017147D">
            <w:pPr>
              <w:pStyle w:val="QRDEnTableText"/>
            </w:pPr>
            <w:r w:rsidRPr="00D66F20">
              <w:t>Grade</w:t>
            </w:r>
            <w:ins w:id="185" w:author="Author">
              <w:r w:rsidR="007004E3">
                <w:t> </w:t>
              </w:r>
            </w:ins>
            <w:del w:id="186" w:author="Author">
              <w:r w:rsidRPr="00D66F20">
                <w:delText xml:space="preserve"> </w:delText>
              </w:r>
            </w:del>
            <w:r w:rsidRPr="00D66F20">
              <w:t>2</w:t>
            </w:r>
          </w:p>
        </w:tc>
        <w:tc>
          <w:tcPr>
            <w:tcW w:w="0" w:type="auto"/>
            <w:tcBorders>
              <w:top w:val="single" w:sz="4" w:space="0" w:color="auto"/>
              <w:left w:val="single" w:sz="4" w:space="0" w:color="auto"/>
              <w:right w:val="single" w:sz="4" w:space="0" w:color="auto"/>
            </w:tcBorders>
          </w:tcPr>
          <w:p w14:paraId="5052C9C4" w14:textId="77777777" w:rsidR="00442F68" w:rsidRPr="00D66F20" w:rsidRDefault="00B8495E" w:rsidP="0017147D">
            <w:pPr>
              <w:pStyle w:val="QRDEnTableText"/>
            </w:pPr>
            <w:r w:rsidRPr="00D66F20">
              <w:t xml:space="preserve">Discontinue </w:t>
            </w:r>
            <w:r w:rsidRPr="00D66F20">
              <w:rPr>
                <w:szCs w:val="16"/>
              </w:rPr>
              <w:t>trastuzumab emtansine</w:t>
            </w:r>
            <w:r w:rsidRPr="00D66F20">
              <w:t xml:space="preserve"> if not resolving with standard treatment</w:t>
            </w:r>
          </w:p>
        </w:tc>
      </w:tr>
      <w:tr w:rsidR="00AC69C5" w14:paraId="5052C9C9" w14:textId="77777777" w:rsidTr="00EB5749">
        <w:trPr>
          <w:trHeight w:val="707"/>
        </w:trPr>
        <w:tc>
          <w:tcPr>
            <w:tcW w:w="0" w:type="auto"/>
            <w:vMerge/>
            <w:tcBorders>
              <w:left w:val="single" w:sz="4" w:space="0" w:color="auto"/>
              <w:right w:val="single" w:sz="4" w:space="0" w:color="auto"/>
            </w:tcBorders>
            <w:tcMar>
              <w:top w:w="30" w:type="dxa"/>
              <w:left w:w="45" w:type="dxa"/>
              <w:bottom w:w="30" w:type="dxa"/>
              <w:right w:w="45" w:type="dxa"/>
            </w:tcMar>
          </w:tcPr>
          <w:p w14:paraId="5052C9C6" w14:textId="77777777" w:rsidR="00442F68" w:rsidRPr="00D66F20" w:rsidRDefault="00442F68" w:rsidP="0017147D">
            <w:pPr>
              <w:pStyle w:val="QRDEnTableText"/>
            </w:pP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052C9C7" w14:textId="77777777" w:rsidR="00442F68" w:rsidRPr="00D66F20" w:rsidRDefault="00B8495E" w:rsidP="0017147D">
            <w:pPr>
              <w:pStyle w:val="QRDEnTableText"/>
            </w:pPr>
            <w:r w:rsidRPr="00D66F20">
              <w:t>Grade</w:t>
            </w:r>
            <w:ins w:id="187" w:author="Author">
              <w:r w:rsidR="007004E3">
                <w:t> </w:t>
              </w:r>
            </w:ins>
            <w:del w:id="188" w:author="Author">
              <w:r w:rsidRPr="00D66F20">
                <w:delText xml:space="preserve"> </w:delText>
              </w:r>
            </w:del>
            <w:r w:rsidRPr="00D66F20">
              <w:t>3-4</w:t>
            </w:r>
          </w:p>
        </w:tc>
        <w:tc>
          <w:tcPr>
            <w:tcW w:w="0" w:type="auto"/>
            <w:tcBorders>
              <w:top w:val="single" w:sz="4" w:space="0" w:color="auto"/>
              <w:left w:val="single" w:sz="4" w:space="0" w:color="auto"/>
              <w:right w:val="single" w:sz="4" w:space="0" w:color="auto"/>
            </w:tcBorders>
          </w:tcPr>
          <w:p w14:paraId="5052C9C8" w14:textId="77777777" w:rsidR="00442F68" w:rsidRPr="00D66F20" w:rsidRDefault="00B8495E" w:rsidP="0017147D">
            <w:pPr>
              <w:pStyle w:val="QRDEnTableText"/>
            </w:pPr>
            <w:r w:rsidRPr="00D66F20">
              <w:t xml:space="preserve">Discontinue </w:t>
            </w:r>
            <w:r w:rsidRPr="00D66F20">
              <w:rPr>
                <w:szCs w:val="16"/>
              </w:rPr>
              <w:t>trastuzumab emtansine</w:t>
            </w:r>
          </w:p>
        </w:tc>
      </w:tr>
      <w:tr w:rsidR="00AC69C5" w14:paraId="5052C9CB" w14:textId="77777777" w:rsidTr="00EB574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BFBFBF"/>
            <w:tcMar>
              <w:top w:w="30" w:type="dxa"/>
              <w:left w:w="0" w:type="dxa"/>
              <w:bottom w:w="30" w:type="dxa"/>
              <w:right w:w="0" w:type="dxa"/>
            </w:tcMar>
            <w:vAlign w:val="bottom"/>
          </w:tcPr>
          <w:p w14:paraId="5052C9CA" w14:textId="77777777" w:rsidR="00442F68" w:rsidRPr="00D66F20" w:rsidRDefault="00B8495E" w:rsidP="0017147D">
            <w:pPr>
              <w:pStyle w:val="QRDEnTableText"/>
              <w:jc w:val="center"/>
              <w:rPr>
                <w:b/>
                <w:bCs/>
              </w:rPr>
            </w:pPr>
            <w:r w:rsidRPr="00D66F20">
              <w:rPr>
                <w:b/>
                <w:bCs/>
              </w:rPr>
              <w:t xml:space="preserve">Dose </w:t>
            </w:r>
            <w:ins w:id="189" w:author="Author">
              <w:r w:rsidR="006A4A2A">
                <w:rPr>
                  <w:b/>
                  <w:bCs/>
                </w:rPr>
                <w:t>m</w:t>
              </w:r>
            </w:ins>
            <w:del w:id="190" w:author="Author">
              <w:r w:rsidRPr="00D66F20">
                <w:rPr>
                  <w:b/>
                  <w:bCs/>
                </w:rPr>
                <w:delText>M</w:delText>
              </w:r>
            </w:del>
            <w:r w:rsidRPr="00D66F20">
              <w:rPr>
                <w:b/>
                <w:bCs/>
              </w:rPr>
              <w:t xml:space="preserve">odifications for </w:t>
            </w:r>
            <w:ins w:id="191" w:author="Author">
              <w:r w:rsidR="006A4A2A">
                <w:rPr>
                  <w:b/>
                  <w:bCs/>
                </w:rPr>
                <w:t>p</w:t>
              </w:r>
            </w:ins>
            <w:del w:id="192" w:author="Author">
              <w:r w:rsidRPr="00D66F20">
                <w:rPr>
                  <w:b/>
                  <w:bCs/>
                </w:rPr>
                <w:delText>P</w:delText>
              </w:r>
            </w:del>
            <w:r w:rsidRPr="00D66F20">
              <w:rPr>
                <w:b/>
                <w:bCs/>
              </w:rPr>
              <w:t>atients with MBC</w:t>
            </w:r>
          </w:p>
        </w:tc>
      </w:tr>
      <w:tr w:rsidR="00AC69C5" w14:paraId="5052C9CF" w14:textId="77777777" w:rsidTr="00EB5749">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14:paraId="5052C9CC" w14:textId="77777777" w:rsidR="00442F68" w:rsidRPr="00D66F20" w:rsidRDefault="00B8495E" w:rsidP="0017147D">
            <w:pPr>
              <w:pStyle w:val="QRDEnTableText"/>
              <w:rPr>
                <w:b/>
                <w:bCs/>
                <w:lang w:val="en-029"/>
              </w:rPr>
            </w:pPr>
            <w:r w:rsidRPr="00D66F20">
              <w:rPr>
                <w:b/>
                <w:bCs/>
              </w:rPr>
              <w:t>Adverse reaction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052C9CD" w14:textId="77777777" w:rsidR="00442F68" w:rsidRPr="00D66F20" w:rsidRDefault="00B8495E" w:rsidP="0017147D">
            <w:pPr>
              <w:pStyle w:val="QRDEnTableText"/>
              <w:rPr>
                <w:b/>
                <w:bCs/>
                <w:lang w:val="en-029"/>
              </w:rPr>
            </w:pPr>
            <w:r w:rsidRPr="00D66F20">
              <w:rPr>
                <w:b/>
                <w:bCs/>
                <w:lang w:val="en-029"/>
              </w:rPr>
              <w:t>Severity</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CE" w14:textId="77777777" w:rsidR="00442F68" w:rsidRPr="00D66F20" w:rsidRDefault="00B8495E" w:rsidP="0017147D">
            <w:pPr>
              <w:pStyle w:val="QRDEnTableText"/>
              <w:rPr>
                <w:b/>
                <w:bCs/>
              </w:rPr>
            </w:pPr>
            <w:r w:rsidRPr="00D66F20">
              <w:rPr>
                <w:b/>
                <w:bCs/>
              </w:rPr>
              <w:t>Treatment modification</w:t>
            </w:r>
          </w:p>
        </w:tc>
      </w:tr>
      <w:tr w:rsidR="00AC69C5" w14:paraId="5052C9D4" w14:textId="77777777" w:rsidTr="00EB5749">
        <w:trPr>
          <w:trHeight w:val="315"/>
        </w:trPr>
        <w:tc>
          <w:tcPr>
            <w:tcW w:w="0" w:type="auto"/>
            <w:vMerge w:val="restart"/>
            <w:tcBorders>
              <w:top w:val="single" w:sz="4" w:space="0" w:color="auto"/>
              <w:left w:val="single" w:sz="4" w:space="0" w:color="auto"/>
              <w:right w:val="single" w:sz="4" w:space="0" w:color="auto"/>
            </w:tcBorders>
            <w:tcMar>
              <w:top w:w="30" w:type="dxa"/>
              <w:left w:w="0" w:type="dxa"/>
              <w:bottom w:w="30" w:type="dxa"/>
              <w:right w:w="0" w:type="dxa"/>
            </w:tcMar>
          </w:tcPr>
          <w:p w14:paraId="5052C9D0" w14:textId="77777777" w:rsidR="00442F68" w:rsidRPr="00D66F20" w:rsidRDefault="00B8495E" w:rsidP="0017147D">
            <w:pPr>
              <w:pStyle w:val="QRDEnTableText"/>
            </w:pPr>
            <w:r w:rsidRPr="00D66F20">
              <w:t>Thrombocytopenia</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D1" w14:textId="77777777" w:rsidR="00442F68" w:rsidRPr="00D66F20" w:rsidRDefault="00B8495E" w:rsidP="0017147D">
            <w:pPr>
              <w:pStyle w:val="QRDEnTableText"/>
              <w:rPr>
                <w:rFonts w:eastAsia="MS Mincho"/>
              </w:rPr>
            </w:pPr>
            <w:r w:rsidRPr="00D66F20">
              <w:rPr>
                <w:rFonts w:eastAsia="MS Mincho"/>
              </w:rPr>
              <w:t>Grade</w:t>
            </w:r>
            <w:ins w:id="193" w:author="Author">
              <w:r w:rsidR="007004E3">
                <w:t> </w:t>
              </w:r>
            </w:ins>
            <w:del w:id="194" w:author="Author">
              <w:r w:rsidRPr="00D66F20">
                <w:rPr>
                  <w:rFonts w:eastAsia="MS Mincho"/>
                </w:rPr>
                <w:delText xml:space="preserve"> </w:delText>
              </w:r>
            </w:del>
            <w:r w:rsidRPr="00D66F20">
              <w:rPr>
                <w:rFonts w:eastAsia="MS Mincho"/>
              </w:rPr>
              <w:t xml:space="preserve">3 </w:t>
            </w:r>
          </w:p>
          <w:p w14:paraId="5052C9D2" w14:textId="77777777" w:rsidR="00442F68" w:rsidRPr="00D66F20" w:rsidRDefault="00B8495E" w:rsidP="0017147D">
            <w:pPr>
              <w:pStyle w:val="QRDEnTableText"/>
            </w:pPr>
            <w:r w:rsidRPr="00D66F20">
              <w:rPr>
                <w:rFonts w:eastAsia="MS Mincho"/>
              </w:rPr>
              <w:t>(25</w:t>
            </w:r>
            <w:ins w:id="195" w:author="Author">
              <w:r w:rsidR="00581326">
                <w:t> </w:t>
              </w:r>
            </w:ins>
            <w:del w:id="196" w:author="Author">
              <w:r w:rsidRPr="00D66F20">
                <w:rPr>
                  <w:rFonts w:eastAsia="MS Mincho"/>
                </w:rPr>
                <w:delText>,</w:delText>
              </w:r>
            </w:del>
            <w:r w:rsidRPr="00D66F20">
              <w:rPr>
                <w:rFonts w:eastAsia="MS Mincho"/>
              </w:rPr>
              <w:t xml:space="preserve">000 to </w:t>
            </w:r>
            <w:r w:rsidRPr="00D66F20">
              <w:rPr>
                <w:rFonts w:ascii="Symbol" w:eastAsia="MS Mincho" w:hAnsi="Symbol"/>
              </w:rPr>
              <w:sym w:font="Symbol" w:char="F03C"/>
            </w:r>
            <w:r w:rsidRPr="00D66F20">
              <w:rPr>
                <w:rFonts w:eastAsia="MS Mincho"/>
              </w:rPr>
              <w:t> 50</w:t>
            </w:r>
            <w:ins w:id="197" w:author="Author">
              <w:r w:rsidR="00581326">
                <w:t> </w:t>
              </w:r>
            </w:ins>
            <w:del w:id="198" w:author="Author">
              <w:r w:rsidRPr="00D66F20">
                <w:rPr>
                  <w:rFonts w:eastAsia="MS Mincho"/>
                </w:rPr>
                <w:delText>,</w:delText>
              </w:r>
            </w:del>
            <w:r w:rsidRPr="00D66F20">
              <w:rPr>
                <w:rFonts w:eastAsia="MS Mincho"/>
              </w:rPr>
              <w:t>000/mm</w:t>
            </w:r>
            <w:r w:rsidRPr="00D66F20">
              <w:rPr>
                <w:rFonts w:eastAsia="MS Mincho"/>
                <w:vertAlign w:val="superscript"/>
              </w:rPr>
              <w:t>3</w:t>
            </w:r>
            <w:r w:rsidRPr="00D66F20">
              <w:rPr>
                <w:rFonts w:eastAsia="MS Mincho"/>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D3" w14:textId="77777777" w:rsidR="00442F68" w:rsidRPr="00D66F20" w:rsidRDefault="00B8495E" w:rsidP="0017147D">
            <w:pPr>
              <w:pStyle w:val="QRDEnTableText"/>
              <w:rPr>
                <w:rFonts w:eastAsia="MS Mincho"/>
              </w:rPr>
            </w:pPr>
            <w:r w:rsidRPr="00D66F20">
              <w:rPr>
                <w:rFonts w:eastAsia="MS Mincho"/>
              </w:rPr>
              <w:t xml:space="preserve">Do not administer </w:t>
            </w:r>
            <w:r w:rsidRPr="00D66F20">
              <w:rPr>
                <w:szCs w:val="16"/>
              </w:rPr>
              <w:t>trastuzumab emtansine</w:t>
            </w:r>
            <w:r w:rsidRPr="00D66F20">
              <w:rPr>
                <w:rFonts w:eastAsia="MS Mincho"/>
              </w:rPr>
              <w:t xml:space="preserve"> until platelet count recovers to </w:t>
            </w:r>
            <w:r w:rsidRPr="00D66F20">
              <w:rPr>
                <w:rFonts w:ascii="Symbol" w:eastAsia="MS Mincho" w:hAnsi="Symbol"/>
              </w:rPr>
              <w:sym w:font="Symbol" w:char="F0A3"/>
            </w:r>
            <w:r w:rsidRPr="00D66F20">
              <w:rPr>
                <w:rFonts w:eastAsia="MS Mincho"/>
              </w:rPr>
              <w:t xml:space="preserve"> Grade 1 (≥ 75</w:t>
            </w:r>
            <w:ins w:id="199" w:author="Author">
              <w:r w:rsidR="00581326">
                <w:t> </w:t>
              </w:r>
            </w:ins>
            <w:del w:id="200" w:author="Author">
              <w:r w:rsidRPr="00D66F20">
                <w:rPr>
                  <w:rFonts w:eastAsia="MS Mincho"/>
                </w:rPr>
                <w:delText>,</w:delText>
              </w:r>
            </w:del>
            <w:r w:rsidRPr="00D66F20">
              <w:rPr>
                <w:rFonts w:eastAsia="MS Mincho"/>
              </w:rPr>
              <w:t>000/mm</w:t>
            </w:r>
            <w:r w:rsidRPr="00D66F20">
              <w:rPr>
                <w:rFonts w:eastAsia="MS Mincho"/>
                <w:vertAlign w:val="superscript"/>
              </w:rPr>
              <w:t>3</w:t>
            </w:r>
            <w:r w:rsidRPr="00D66F20">
              <w:rPr>
                <w:rFonts w:eastAsia="MS Mincho"/>
              </w:rPr>
              <w:t>), and then treat at the same dose level</w:t>
            </w:r>
          </w:p>
        </w:tc>
      </w:tr>
      <w:tr w:rsidR="00AC69C5" w14:paraId="5052C9D9" w14:textId="77777777" w:rsidTr="00EB5749">
        <w:trPr>
          <w:trHeight w:val="315"/>
        </w:trPr>
        <w:tc>
          <w:tcPr>
            <w:tcW w:w="0" w:type="auto"/>
            <w:vMerge/>
            <w:tcBorders>
              <w:left w:val="single" w:sz="4" w:space="0" w:color="auto"/>
              <w:right w:val="single" w:sz="4" w:space="0" w:color="auto"/>
            </w:tcBorders>
            <w:tcMar>
              <w:top w:w="30" w:type="dxa"/>
              <w:left w:w="0" w:type="dxa"/>
              <w:bottom w:w="30" w:type="dxa"/>
              <w:right w:w="0" w:type="dxa"/>
            </w:tcMar>
          </w:tcPr>
          <w:p w14:paraId="5052C9D5"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D6" w14:textId="77777777" w:rsidR="00442F68" w:rsidRPr="00D66F20" w:rsidRDefault="00B8495E" w:rsidP="0017147D">
            <w:pPr>
              <w:pStyle w:val="QRDEnTableText"/>
              <w:rPr>
                <w:rFonts w:eastAsia="MS Mincho"/>
              </w:rPr>
            </w:pPr>
            <w:r w:rsidRPr="00D66F20">
              <w:rPr>
                <w:rFonts w:eastAsia="MS Mincho"/>
              </w:rPr>
              <w:t>Grade</w:t>
            </w:r>
            <w:ins w:id="201" w:author="Author">
              <w:r w:rsidR="007004E3">
                <w:t> </w:t>
              </w:r>
            </w:ins>
            <w:del w:id="202" w:author="Author">
              <w:r w:rsidRPr="00D66F20">
                <w:rPr>
                  <w:rFonts w:eastAsia="MS Mincho"/>
                </w:rPr>
                <w:delText xml:space="preserve"> </w:delText>
              </w:r>
            </w:del>
            <w:r w:rsidRPr="00D66F20">
              <w:rPr>
                <w:rFonts w:eastAsia="MS Mincho"/>
              </w:rPr>
              <w:t>4</w:t>
            </w:r>
          </w:p>
          <w:p w14:paraId="5052C9D7" w14:textId="77777777" w:rsidR="00442F68" w:rsidRPr="00D66F20" w:rsidRDefault="00B8495E" w:rsidP="0017147D">
            <w:pPr>
              <w:pStyle w:val="QRDEnTableText"/>
            </w:pPr>
            <w:r w:rsidRPr="00D66F20">
              <w:rPr>
                <w:rFonts w:ascii="Symbol" w:eastAsia="MS Mincho" w:hAnsi="Symbol"/>
              </w:rPr>
              <w:sym w:font="Symbol" w:char="F028"/>
            </w:r>
            <w:r w:rsidRPr="00D66F20">
              <w:rPr>
                <w:rFonts w:ascii="Symbol" w:eastAsia="MS Mincho" w:hAnsi="Symbol"/>
              </w:rPr>
              <w:sym w:font="Symbol" w:char="F03C"/>
            </w:r>
            <w:r w:rsidRPr="00D66F20">
              <w:rPr>
                <w:rFonts w:eastAsia="MS Mincho"/>
              </w:rPr>
              <w:t> 25</w:t>
            </w:r>
            <w:ins w:id="203" w:author="Author">
              <w:r w:rsidR="00581326">
                <w:t> </w:t>
              </w:r>
            </w:ins>
            <w:del w:id="204" w:author="Author">
              <w:r w:rsidRPr="00D66F20">
                <w:rPr>
                  <w:rFonts w:eastAsia="MS Mincho"/>
                </w:rPr>
                <w:delText>,</w:delText>
              </w:r>
            </w:del>
            <w:r w:rsidRPr="00D66F20">
              <w:rPr>
                <w:rFonts w:eastAsia="MS Mincho"/>
              </w:rPr>
              <w:t>000/mm</w:t>
            </w:r>
            <w:r w:rsidRPr="00D66F20">
              <w:rPr>
                <w:rFonts w:eastAsia="MS Mincho"/>
                <w:vertAlign w:val="superscript"/>
              </w:rPr>
              <w:t>3</w:t>
            </w:r>
            <w:r w:rsidRPr="00D66F20">
              <w:rPr>
                <w:rFonts w:eastAsia="MS Mincho"/>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D8" w14:textId="77777777" w:rsidR="00442F68" w:rsidRPr="00D66F20" w:rsidRDefault="00B8495E" w:rsidP="0017147D">
            <w:pPr>
              <w:pStyle w:val="QRDEnTableText"/>
              <w:rPr>
                <w:rFonts w:eastAsia="MS Mincho"/>
              </w:rPr>
            </w:pPr>
            <w:r w:rsidRPr="00D66F20">
              <w:rPr>
                <w:rFonts w:eastAsia="MS Mincho"/>
              </w:rPr>
              <w:t xml:space="preserve">Do not administer </w:t>
            </w:r>
            <w:r w:rsidRPr="00D66F20">
              <w:rPr>
                <w:szCs w:val="16"/>
              </w:rPr>
              <w:t>trastuzumab emtansine</w:t>
            </w:r>
            <w:r w:rsidRPr="00D66F20">
              <w:rPr>
                <w:rFonts w:eastAsia="MS Mincho"/>
              </w:rPr>
              <w:t xml:space="preserve"> until platelet count recovers to </w:t>
            </w:r>
            <w:r w:rsidRPr="00D66F20">
              <w:rPr>
                <w:rFonts w:ascii="Symbol" w:eastAsia="MS Mincho" w:hAnsi="Symbol"/>
              </w:rPr>
              <w:sym w:font="Symbol" w:char="F0A3"/>
            </w:r>
            <w:r w:rsidRPr="00D66F20">
              <w:rPr>
                <w:rFonts w:eastAsia="MS Mincho"/>
              </w:rPr>
              <w:t xml:space="preserve"> Grade 1 (≥ 75</w:t>
            </w:r>
            <w:ins w:id="205" w:author="Author">
              <w:r w:rsidR="00581326">
                <w:t> </w:t>
              </w:r>
            </w:ins>
            <w:del w:id="206" w:author="Author">
              <w:r w:rsidRPr="00D66F20">
                <w:rPr>
                  <w:rFonts w:eastAsia="MS Mincho"/>
                </w:rPr>
                <w:delText>,</w:delText>
              </w:r>
            </w:del>
            <w:r w:rsidRPr="00D66F20">
              <w:rPr>
                <w:rFonts w:eastAsia="MS Mincho"/>
              </w:rPr>
              <w:t>000/mm</w:t>
            </w:r>
            <w:r w:rsidRPr="00D66F20">
              <w:rPr>
                <w:rFonts w:eastAsia="MS Mincho"/>
                <w:vertAlign w:val="superscript"/>
              </w:rPr>
              <w:t>3</w:t>
            </w:r>
            <w:r w:rsidRPr="00D66F20">
              <w:rPr>
                <w:rFonts w:eastAsia="MS Mincho"/>
              </w:rPr>
              <w:t>), and then reduce one dose level</w:t>
            </w:r>
          </w:p>
        </w:tc>
      </w:tr>
      <w:tr w:rsidR="00AC69C5" w14:paraId="5052C9DE" w14:textId="77777777" w:rsidTr="00EB5749">
        <w:trPr>
          <w:trHeight w:val="315"/>
        </w:trPr>
        <w:tc>
          <w:tcPr>
            <w:tcW w:w="0" w:type="auto"/>
            <w:vMerge w:val="restart"/>
            <w:tcBorders>
              <w:top w:val="single" w:sz="4" w:space="0" w:color="auto"/>
              <w:left w:val="single" w:sz="4" w:space="0" w:color="auto"/>
              <w:right w:val="single" w:sz="4" w:space="0" w:color="auto"/>
            </w:tcBorders>
            <w:tcMar>
              <w:top w:w="30" w:type="dxa"/>
              <w:left w:w="0" w:type="dxa"/>
              <w:bottom w:w="30" w:type="dxa"/>
              <w:right w:w="0" w:type="dxa"/>
            </w:tcMar>
            <w:hideMark/>
          </w:tcPr>
          <w:p w14:paraId="5052C9DA" w14:textId="77777777" w:rsidR="00442F68" w:rsidRPr="00D66F20" w:rsidRDefault="00B8495E" w:rsidP="0017147D">
            <w:pPr>
              <w:pStyle w:val="QRDEnTableText"/>
            </w:pPr>
            <w:r w:rsidRPr="00D66F20">
              <w:t>Increased Transaminase (AST/ALT)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52C9DB" w14:textId="77777777" w:rsidR="00442F68" w:rsidRPr="00D66F20" w:rsidRDefault="00B8495E" w:rsidP="0017147D">
            <w:pPr>
              <w:pStyle w:val="QRDEnTableText"/>
            </w:pPr>
            <w:r w:rsidRPr="00D66F20">
              <w:t>Grade</w:t>
            </w:r>
            <w:ins w:id="207" w:author="Author">
              <w:r w:rsidR="007004E3">
                <w:t> </w:t>
              </w:r>
            </w:ins>
            <w:del w:id="208" w:author="Author">
              <w:r w:rsidRPr="00D66F20">
                <w:delText xml:space="preserve"> </w:delText>
              </w:r>
            </w:del>
            <w:r w:rsidRPr="00D66F20">
              <w:t>2</w:t>
            </w:r>
            <w:r w:rsidRPr="00D66F20">
              <w:br/>
              <w:t>(</w:t>
            </w:r>
            <w:r w:rsidRPr="00D66F20">
              <w:rPr>
                <w:rFonts w:ascii="Symbol" w:hAnsi="Symbol"/>
              </w:rPr>
              <w:sym w:font="Symbol" w:char="F03E"/>
            </w:r>
            <w:r w:rsidRPr="00D66F20">
              <w:t> 2.5 to ≤ 5</w:t>
            </w:r>
            <w:r w:rsidRPr="00D66F20">
              <w:rPr>
                <w:rFonts w:ascii="Symbol" w:hAnsi="Symbol"/>
              </w:rPr>
              <w:sym w:font="Symbol" w:char="F0B4"/>
            </w:r>
            <w:r w:rsidRPr="00D66F20">
              <w:t xml:space="preserve"> the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52C9DC" w14:textId="77777777" w:rsidR="00442F68" w:rsidRPr="00D66F20" w:rsidRDefault="00B8495E" w:rsidP="0017147D">
            <w:pPr>
              <w:pStyle w:val="QRDEnTableText"/>
              <w:rPr>
                <w:rFonts w:eastAsia="MS Mincho"/>
              </w:rPr>
            </w:pPr>
            <w:r w:rsidRPr="00D66F20">
              <w:rPr>
                <w:rFonts w:eastAsia="MS Mincho"/>
              </w:rPr>
              <w:t>Treat at the same dose level</w:t>
            </w:r>
          </w:p>
          <w:p w14:paraId="5052C9DD" w14:textId="77777777" w:rsidR="00442F68" w:rsidRPr="00D66F20" w:rsidRDefault="00442F68" w:rsidP="0017147D">
            <w:pPr>
              <w:pStyle w:val="QRDEnTableText"/>
            </w:pPr>
          </w:p>
        </w:tc>
      </w:tr>
      <w:tr w:rsidR="00AC69C5" w14:paraId="5052C9E2" w14:textId="77777777" w:rsidTr="00EB5749">
        <w:trPr>
          <w:trHeight w:val="315"/>
        </w:trPr>
        <w:tc>
          <w:tcPr>
            <w:tcW w:w="0" w:type="auto"/>
            <w:vMerge/>
            <w:tcBorders>
              <w:left w:val="single" w:sz="4" w:space="0" w:color="auto"/>
              <w:right w:val="single" w:sz="4" w:space="0" w:color="auto"/>
            </w:tcBorders>
            <w:tcMar>
              <w:top w:w="30" w:type="dxa"/>
              <w:left w:w="0" w:type="dxa"/>
              <w:bottom w:w="30" w:type="dxa"/>
              <w:right w:w="0" w:type="dxa"/>
            </w:tcMar>
          </w:tcPr>
          <w:p w14:paraId="5052C9DF"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E0" w14:textId="77777777" w:rsidR="00442F68" w:rsidRPr="00D66F20" w:rsidRDefault="00B8495E" w:rsidP="0017147D">
            <w:pPr>
              <w:pStyle w:val="QRDEnTableText"/>
            </w:pPr>
            <w:r w:rsidRPr="00D66F20">
              <w:rPr>
                <w:rFonts w:eastAsia="MS Mincho"/>
              </w:rPr>
              <w:t>Grade</w:t>
            </w:r>
            <w:ins w:id="209" w:author="Author">
              <w:r w:rsidR="007004E3">
                <w:t> </w:t>
              </w:r>
            </w:ins>
            <w:del w:id="210" w:author="Author">
              <w:r w:rsidRPr="00D66F20">
                <w:rPr>
                  <w:rFonts w:eastAsia="MS Mincho"/>
                </w:rPr>
                <w:delText xml:space="preserve"> </w:delText>
              </w:r>
            </w:del>
            <w:r w:rsidRPr="00D66F20">
              <w:rPr>
                <w:rFonts w:eastAsia="MS Mincho"/>
              </w:rPr>
              <w:t>3</w:t>
            </w:r>
            <w:r w:rsidRPr="00D66F20">
              <w:rPr>
                <w:rFonts w:eastAsia="MS Mincho"/>
              </w:rPr>
              <w:br/>
              <w:t>(</w:t>
            </w:r>
            <w:r w:rsidRPr="00D66F20">
              <w:rPr>
                <w:rFonts w:ascii="Symbol" w:eastAsia="MS Mincho" w:hAnsi="Symbol"/>
              </w:rPr>
              <w:sym w:font="Symbol" w:char="F03E"/>
            </w:r>
            <w:r w:rsidRPr="00D66F20">
              <w:rPr>
                <w:rFonts w:eastAsia="MS Mincho"/>
              </w:rPr>
              <w:t xml:space="preserve"> 5 to </w:t>
            </w:r>
            <w:r w:rsidRPr="00D66F20">
              <w:t xml:space="preserve">≤ </w:t>
            </w:r>
            <w:r w:rsidRPr="00D66F20">
              <w:rPr>
                <w:rFonts w:eastAsia="MS Mincho"/>
              </w:rPr>
              <w:t>20</w:t>
            </w:r>
            <w:r w:rsidRPr="00D66F20">
              <w:rPr>
                <w:rFonts w:ascii="Symbol" w:eastAsia="MS Mincho" w:hAnsi="Symbol"/>
              </w:rPr>
              <w:sym w:font="Symbol" w:char="F0B4"/>
            </w:r>
            <w:r w:rsidRPr="00D66F20">
              <w:rPr>
                <w:rFonts w:eastAsia="MS Mincho"/>
              </w:rPr>
              <w:t xml:space="preserve"> the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E1" w14:textId="77777777" w:rsidR="00442F68" w:rsidRPr="00D66F20" w:rsidRDefault="00B8495E" w:rsidP="0017147D">
            <w:pPr>
              <w:pStyle w:val="QRDEnTableText"/>
            </w:pPr>
            <w:r w:rsidRPr="00D66F20">
              <w:rPr>
                <w:rFonts w:eastAsia="MS Mincho"/>
              </w:rPr>
              <w:t xml:space="preserve">Do not administer </w:t>
            </w:r>
            <w:r w:rsidRPr="00D66F20">
              <w:rPr>
                <w:szCs w:val="16"/>
              </w:rPr>
              <w:t xml:space="preserve">trastuzumab emtansine </w:t>
            </w:r>
            <w:r w:rsidRPr="00D66F20">
              <w:rPr>
                <w:rFonts w:eastAsia="MS Mincho"/>
              </w:rPr>
              <w:t>until AST/ALT recovers to Grade</w:t>
            </w:r>
            <w:del w:id="211" w:author="Author">
              <w:r w:rsidRPr="00D66F20">
                <w:rPr>
                  <w:rFonts w:eastAsia="MS Mincho"/>
                </w:rPr>
                <w:delText xml:space="preserve"> </w:delText>
              </w:r>
            </w:del>
            <w:ins w:id="212" w:author="Author">
              <w:r w:rsidR="007004E3">
                <w:t> </w:t>
              </w:r>
            </w:ins>
            <w:r w:rsidRPr="00D66F20">
              <w:rPr>
                <w:rFonts w:eastAsia="MS Mincho"/>
              </w:rPr>
              <w:t>≤</w:t>
            </w:r>
            <w:del w:id="213" w:author="Author">
              <w:r w:rsidRPr="00D66F20">
                <w:rPr>
                  <w:rFonts w:eastAsia="MS Mincho"/>
                </w:rPr>
                <w:delText xml:space="preserve"> </w:delText>
              </w:r>
            </w:del>
            <w:ins w:id="214" w:author="Author">
              <w:r w:rsidR="007004E3">
                <w:t> </w:t>
              </w:r>
            </w:ins>
            <w:r w:rsidRPr="00D66F20">
              <w:rPr>
                <w:rFonts w:eastAsia="MS Mincho"/>
              </w:rPr>
              <w:t>2, and then reduce one dose level</w:t>
            </w:r>
          </w:p>
        </w:tc>
      </w:tr>
      <w:tr w:rsidR="00AC69C5" w14:paraId="5052C9E6" w14:textId="77777777" w:rsidTr="00EB5749">
        <w:trPr>
          <w:trHeight w:val="315"/>
        </w:trPr>
        <w:tc>
          <w:tcPr>
            <w:tcW w:w="0" w:type="auto"/>
            <w:vMerge/>
            <w:tcBorders>
              <w:left w:val="single" w:sz="4" w:space="0" w:color="auto"/>
              <w:bottom w:val="single" w:sz="4" w:space="0" w:color="auto"/>
              <w:right w:val="single" w:sz="4" w:space="0" w:color="auto"/>
            </w:tcBorders>
            <w:tcMar>
              <w:top w:w="30" w:type="dxa"/>
              <w:left w:w="0" w:type="dxa"/>
              <w:bottom w:w="30" w:type="dxa"/>
              <w:right w:w="0" w:type="dxa"/>
            </w:tcMar>
          </w:tcPr>
          <w:p w14:paraId="5052C9E3"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E4" w14:textId="77777777" w:rsidR="00442F68" w:rsidRPr="00D66F20" w:rsidRDefault="00B8495E" w:rsidP="0017147D">
            <w:pPr>
              <w:pStyle w:val="QRDEnTableText"/>
            </w:pPr>
            <w:r w:rsidRPr="00D66F20">
              <w:t>Grade</w:t>
            </w:r>
            <w:ins w:id="215" w:author="Author">
              <w:r w:rsidR="007004E3">
                <w:t> </w:t>
              </w:r>
            </w:ins>
            <w:del w:id="216" w:author="Author">
              <w:r w:rsidRPr="00D66F20">
                <w:delText xml:space="preserve"> </w:delText>
              </w:r>
            </w:del>
            <w:r w:rsidRPr="00D66F20">
              <w:t>4</w:t>
            </w:r>
            <w:r w:rsidRPr="00D66F20">
              <w:br/>
              <w:t>(</w:t>
            </w:r>
            <w:r w:rsidRPr="00D66F20">
              <w:rPr>
                <w:rFonts w:ascii="Symbol" w:hAnsi="Symbol"/>
              </w:rPr>
              <w:sym w:font="Symbol" w:char="F03E"/>
            </w:r>
            <w:r w:rsidRPr="00D66F20">
              <w:t> 20</w:t>
            </w:r>
            <w:r w:rsidRPr="00D66F20">
              <w:rPr>
                <w:rFonts w:ascii="Symbol" w:hAnsi="Symbol"/>
              </w:rPr>
              <w:sym w:font="Symbol" w:char="F0B4"/>
            </w:r>
            <w:r w:rsidRPr="00D66F20">
              <w:t xml:space="preserve"> the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E5" w14:textId="77777777" w:rsidR="00442F68" w:rsidRPr="00D66F20" w:rsidRDefault="00B8495E" w:rsidP="0017147D">
            <w:pPr>
              <w:pStyle w:val="QRDEnTableText"/>
            </w:pPr>
            <w:r w:rsidRPr="00D66F20">
              <w:t xml:space="preserve">Discontinue </w:t>
            </w:r>
            <w:r w:rsidRPr="00D66F20">
              <w:rPr>
                <w:szCs w:val="16"/>
              </w:rPr>
              <w:t>trastuzumab emtansine</w:t>
            </w:r>
          </w:p>
        </w:tc>
      </w:tr>
      <w:tr w:rsidR="00AC69C5" w14:paraId="5052C9EA" w14:textId="77777777" w:rsidTr="00EB5749">
        <w:trPr>
          <w:trHeight w:val="31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hideMark/>
          </w:tcPr>
          <w:p w14:paraId="5052C9E7" w14:textId="77777777" w:rsidR="00442F68" w:rsidRPr="00D66F20" w:rsidRDefault="00B8495E" w:rsidP="00753B5F">
            <w:pPr>
              <w:pStyle w:val="QRDEnTableText"/>
              <w:keepNext/>
              <w:keepLines/>
            </w:pPr>
            <w:proofErr w:type="spellStart"/>
            <w:r w:rsidRPr="00D66F20">
              <w:lastRenderedPageBreak/>
              <w:t>Hyperbilirubin</w:t>
            </w:r>
            <w:ins w:id="217" w:author="Author">
              <w:r w:rsidR="009F4C82">
                <w:t>a</w:t>
              </w:r>
            </w:ins>
            <w:r w:rsidRPr="00D66F20">
              <w:t>emia</w:t>
            </w:r>
            <w:proofErr w:type="spellEnd"/>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52C9E8" w14:textId="77777777" w:rsidR="00442F68" w:rsidRPr="00D66F20" w:rsidRDefault="00B8495E" w:rsidP="00753B5F">
            <w:pPr>
              <w:pStyle w:val="QRDEnTableText"/>
              <w:keepNext/>
              <w:keepLines/>
            </w:pPr>
            <w:r w:rsidRPr="00D66F20">
              <w:t>Grade</w:t>
            </w:r>
            <w:ins w:id="218" w:author="Author">
              <w:r w:rsidR="007004E3">
                <w:t> </w:t>
              </w:r>
            </w:ins>
            <w:del w:id="219" w:author="Author">
              <w:r w:rsidRPr="00D66F20">
                <w:delText xml:space="preserve"> </w:delText>
              </w:r>
            </w:del>
            <w:r w:rsidRPr="00D66F20">
              <w:t>2</w:t>
            </w:r>
            <w:r w:rsidRPr="00D66F20">
              <w:br/>
              <w:t>(</w:t>
            </w:r>
            <w:r w:rsidRPr="00D66F20">
              <w:rPr>
                <w:rFonts w:ascii="Symbol" w:hAnsi="Symbol"/>
              </w:rPr>
              <w:sym w:font="Symbol" w:char="F03E"/>
            </w:r>
            <w:r w:rsidRPr="00D66F20">
              <w:t> 1.5 to ≤ 3</w:t>
            </w:r>
            <w:r w:rsidRPr="00D66F20">
              <w:rPr>
                <w:rFonts w:ascii="Symbol" w:hAnsi="Symbol"/>
              </w:rPr>
              <w:sym w:font="Symbol" w:char="F0B4"/>
            </w:r>
            <w:r w:rsidRPr="00D66F20">
              <w:t xml:space="preserve"> the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52C9E9" w14:textId="77777777" w:rsidR="00442F68" w:rsidRPr="00D66F20" w:rsidRDefault="00B8495E" w:rsidP="00753B5F">
            <w:pPr>
              <w:pStyle w:val="QRDEnTableText"/>
              <w:keepNext/>
              <w:keepLines/>
            </w:pPr>
            <w:r w:rsidRPr="00D66F20">
              <w:t xml:space="preserve">Do not administer </w:t>
            </w:r>
            <w:r w:rsidRPr="00D66F20">
              <w:rPr>
                <w:szCs w:val="16"/>
              </w:rPr>
              <w:t>trastuzumab emtansine</w:t>
            </w:r>
            <w:r w:rsidRPr="00D66F20">
              <w:t xml:space="preserve"> until total bilirubin recovers to Grade</w:t>
            </w:r>
            <w:ins w:id="220" w:author="Author">
              <w:r w:rsidR="007004E3">
                <w:t> </w:t>
              </w:r>
            </w:ins>
            <w:del w:id="221" w:author="Author">
              <w:r w:rsidRPr="00D66F20">
                <w:delText xml:space="preserve"> </w:delText>
              </w:r>
            </w:del>
            <w:r w:rsidRPr="00D66F20">
              <w:rPr>
                <w:rFonts w:eastAsia="MS Mincho"/>
              </w:rPr>
              <w:t>≤</w:t>
            </w:r>
            <w:ins w:id="222" w:author="Author">
              <w:r w:rsidR="007004E3">
                <w:t> </w:t>
              </w:r>
            </w:ins>
            <w:del w:id="223" w:author="Author">
              <w:r w:rsidRPr="00D66F20">
                <w:delText xml:space="preserve"> </w:delText>
              </w:r>
            </w:del>
            <w:r w:rsidRPr="00D66F20">
              <w:t>1, and then treat at the same dose level.</w:t>
            </w:r>
          </w:p>
        </w:tc>
      </w:tr>
      <w:tr w:rsidR="00AC69C5" w14:paraId="5052C9EE" w14:textId="77777777" w:rsidTr="00EB5749">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5052C9EB" w14:textId="77777777" w:rsidR="00442F68" w:rsidRPr="00D66F20" w:rsidRDefault="00442F68" w:rsidP="00753B5F">
            <w:pPr>
              <w:pStyle w:val="QRDEnTableText"/>
              <w:keepNext/>
              <w:keepLines/>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EC" w14:textId="77777777" w:rsidR="00442F68" w:rsidRPr="00D66F20" w:rsidRDefault="00B8495E" w:rsidP="00753B5F">
            <w:pPr>
              <w:pStyle w:val="QRDEnTableText"/>
              <w:keepNext/>
              <w:keepLines/>
            </w:pPr>
            <w:r w:rsidRPr="00D66F20">
              <w:rPr>
                <w:rFonts w:eastAsia="MS Mincho"/>
              </w:rPr>
              <w:t>Grade</w:t>
            </w:r>
            <w:ins w:id="224" w:author="Author">
              <w:r w:rsidR="007004E3">
                <w:t> </w:t>
              </w:r>
            </w:ins>
            <w:del w:id="225" w:author="Author">
              <w:r w:rsidRPr="00D66F20">
                <w:rPr>
                  <w:rFonts w:eastAsia="MS Mincho"/>
                </w:rPr>
                <w:delText xml:space="preserve"> </w:delText>
              </w:r>
            </w:del>
            <w:r w:rsidRPr="00D66F20">
              <w:rPr>
                <w:rFonts w:eastAsia="MS Mincho"/>
              </w:rPr>
              <w:t>3</w:t>
            </w:r>
            <w:r w:rsidRPr="00D66F20">
              <w:rPr>
                <w:rFonts w:eastAsia="MS Mincho"/>
              </w:rPr>
              <w:br/>
              <w:t>(</w:t>
            </w:r>
            <w:r w:rsidRPr="00D66F20">
              <w:rPr>
                <w:rFonts w:ascii="Symbol" w:eastAsia="MS Mincho" w:hAnsi="Symbol"/>
              </w:rPr>
              <w:sym w:font="Symbol" w:char="F03E"/>
            </w:r>
            <w:r w:rsidRPr="00D66F20">
              <w:rPr>
                <w:rFonts w:eastAsia="MS Mincho"/>
              </w:rPr>
              <w:t xml:space="preserve"> 3 to </w:t>
            </w:r>
            <w:r w:rsidRPr="00D66F20">
              <w:t>≤</w:t>
            </w:r>
            <w:r w:rsidRPr="00D66F20">
              <w:rPr>
                <w:rFonts w:eastAsia="MS Mincho"/>
              </w:rPr>
              <w:t xml:space="preserve"> 10</w:t>
            </w:r>
            <w:r w:rsidRPr="00D66F20">
              <w:rPr>
                <w:rFonts w:ascii="Symbol" w:eastAsia="MS Mincho" w:hAnsi="Symbol"/>
              </w:rPr>
              <w:sym w:font="Symbol" w:char="F0B4"/>
            </w:r>
            <w:r w:rsidRPr="00D66F20">
              <w:rPr>
                <w:rFonts w:eastAsia="MS Mincho"/>
              </w:rPr>
              <w:t xml:space="preserve"> the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ED" w14:textId="77777777" w:rsidR="00442F68" w:rsidRPr="00D66F20" w:rsidRDefault="00B8495E" w:rsidP="00753B5F">
            <w:pPr>
              <w:pStyle w:val="QRDEnTableText"/>
              <w:keepNext/>
              <w:keepLines/>
            </w:pPr>
            <w:r w:rsidRPr="00D66F20">
              <w:rPr>
                <w:rFonts w:hint="eastAsia"/>
              </w:rPr>
              <w:t xml:space="preserve">Do not administer </w:t>
            </w:r>
            <w:r w:rsidRPr="00D66F20">
              <w:rPr>
                <w:szCs w:val="16"/>
              </w:rPr>
              <w:t>trastuzumab emtansine</w:t>
            </w:r>
            <w:r w:rsidRPr="00D66F20">
              <w:rPr>
                <w:rFonts w:hint="eastAsia"/>
              </w:rPr>
              <w:t xml:space="preserve"> until total bilirubin recovers to Grade</w:t>
            </w:r>
            <w:ins w:id="226" w:author="Author">
              <w:r w:rsidR="007004E3">
                <w:t> </w:t>
              </w:r>
            </w:ins>
            <w:del w:id="227" w:author="Author">
              <w:r w:rsidRPr="00D66F20">
                <w:rPr>
                  <w:rFonts w:hint="eastAsia"/>
                </w:rPr>
                <w:delText xml:space="preserve"> </w:delText>
              </w:r>
            </w:del>
            <w:r w:rsidRPr="00D66F20">
              <w:rPr>
                <w:rFonts w:eastAsia="MS Mincho"/>
              </w:rPr>
              <w:t>≤</w:t>
            </w:r>
            <w:ins w:id="228" w:author="Author">
              <w:r w:rsidR="007004E3">
                <w:t> </w:t>
              </w:r>
            </w:ins>
            <w:del w:id="229" w:author="Author">
              <w:r w:rsidRPr="00D66F20">
                <w:rPr>
                  <w:rFonts w:hint="eastAsia"/>
                </w:rPr>
                <w:delText xml:space="preserve"> </w:delText>
              </w:r>
            </w:del>
            <w:r w:rsidRPr="00D66F20">
              <w:rPr>
                <w:rFonts w:hint="eastAsia"/>
              </w:rPr>
              <w:t>1 and then reduce one dose level.</w:t>
            </w:r>
          </w:p>
        </w:tc>
      </w:tr>
      <w:tr w:rsidR="00AC69C5" w14:paraId="5052C9F2" w14:textId="77777777" w:rsidTr="00EB5749">
        <w:trPr>
          <w:trHeight w:val="31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5052C9EF" w14:textId="77777777" w:rsidR="00442F68" w:rsidRPr="00D66F20" w:rsidRDefault="00442F68" w:rsidP="00753B5F">
            <w:pPr>
              <w:pStyle w:val="QRDEnTableText"/>
              <w:keepNext/>
              <w:keepLines/>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F0" w14:textId="77777777" w:rsidR="00442F68" w:rsidRPr="00D66F20" w:rsidRDefault="00B8495E" w:rsidP="00753B5F">
            <w:pPr>
              <w:pStyle w:val="QRDEnTableText"/>
              <w:keepNext/>
              <w:keepLines/>
            </w:pPr>
            <w:r w:rsidRPr="00D66F20">
              <w:rPr>
                <w:rFonts w:eastAsia="MS Mincho"/>
              </w:rPr>
              <w:t>Grade</w:t>
            </w:r>
            <w:ins w:id="230" w:author="Author">
              <w:r w:rsidR="007004E3">
                <w:t> </w:t>
              </w:r>
            </w:ins>
            <w:del w:id="231" w:author="Author">
              <w:r w:rsidRPr="00D66F20">
                <w:rPr>
                  <w:rFonts w:eastAsia="MS Mincho"/>
                </w:rPr>
                <w:delText xml:space="preserve"> </w:delText>
              </w:r>
            </w:del>
            <w:r w:rsidRPr="00D66F20">
              <w:rPr>
                <w:rFonts w:eastAsia="MS Mincho"/>
              </w:rPr>
              <w:t>4</w:t>
            </w:r>
            <w:r w:rsidRPr="00D66F20">
              <w:rPr>
                <w:rFonts w:eastAsia="MS Mincho"/>
              </w:rPr>
              <w:br/>
              <w:t>(</w:t>
            </w:r>
            <w:r w:rsidRPr="00D66F20">
              <w:rPr>
                <w:rFonts w:ascii="Symbol" w:eastAsia="MS Mincho" w:hAnsi="Symbol"/>
              </w:rPr>
              <w:sym w:font="Symbol" w:char="F03E"/>
            </w:r>
            <w:r w:rsidRPr="00D66F20">
              <w:rPr>
                <w:rFonts w:eastAsia="MS Mincho"/>
              </w:rPr>
              <w:t> 10</w:t>
            </w:r>
            <w:r w:rsidRPr="00D66F20">
              <w:rPr>
                <w:rFonts w:ascii="Symbol" w:eastAsia="MS Mincho" w:hAnsi="Symbol"/>
              </w:rPr>
              <w:sym w:font="Symbol" w:char="F0B4"/>
            </w:r>
            <w:r w:rsidRPr="00D66F20">
              <w:rPr>
                <w:rFonts w:eastAsia="MS Mincho"/>
              </w:rPr>
              <w:t xml:space="preserve"> the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F1" w14:textId="77777777" w:rsidR="00442F68" w:rsidRPr="00D66F20" w:rsidRDefault="00B8495E" w:rsidP="00753B5F">
            <w:pPr>
              <w:pStyle w:val="QRDEnTableText"/>
              <w:keepNext/>
              <w:keepLines/>
            </w:pPr>
            <w:r w:rsidRPr="00D66F20">
              <w:t xml:space="preserve">Discontinue </w:t>
            </w:r>
            <w:r w:rsidRPr="00D66F20">
              <w:rPr>
                <w:szCs w:val="16"/>
              </w:rPr>
              <w:t>trastuzumab emtansine</w:t>
            </w:r>
          </w:p>
        </w:tc>
      </w:tr>
      <w:tr w:rsidR="00AC69C5" w14:paraId="5052C9F6" w14:textId="77777777" w:rsidTr="00EB5749">
        <w:trPr>
          <w:trHeight w:val="315"/>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052C9F3" w14:textId="77777777" w:rsidR="00442F68" w:rsidRPr="00D66F20" w:rsidRDefault="00B8495E" w:rsidP="0017147D">
            <w:pPr>
              <w:pStyle w:val="QRDEnTableText"/>
            </w:pPr>
            <w:r w:rsidRPr="00D66F20">
              <w:t>Drug Induced Liver Injury (DILI)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F4" w14:textId="77777777" w:rsidR="00442F68" w:rsidRPr="00D66F20" w:rsidRDefault="00B8495E" w:rsidP="0017147D">
            <w:pPr>
              <w:pStyle w:val="QRDEnTableText"/>
              <w:rPr>
                <w:rFonts w:eastAsia="MS Mincho"/>
              </w:rPr>
            </w:pPr>
            <w:r w:rsidRPr="00D66F20">
              <w:t>Serum transaminases &gt; 3 x ULN and concomitant total bilirubin &gt; 2</w:t>
            </w:r>
            <w:r w:rsidRPr="00D66F20">
              <w:rPr>
                <w:rFonts w:ascii="Symbol" w:eastAsia="MS Mincho" w:hAnsi="Symbol"/>
              </w:rPr>
              <w:sym w:font="Symbol" w:char="F0B4"/>
            </w:r>
            <w:r w:rsidRPr="00D66F20">
              <w:t xml:space="preserv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F5" w14:textId="77777777" w:rsidR="00442F68" w:rsidRPr="00D66F20" w:rsidRDefault="00B8495E" w:rsidP="0017147D">
            <w:pPr>
              <w:pStyle w:val="QRDEnTableText"/>
              <w:rPr>
                <w:rFonts w:eastAsia="MS Mincho"/>
              </w:rPr>
            </w:pPr>
            <w:r w:rsidRPr="00D66F20">
              <w:rPr>
                <w:rFonts w:eastAsia="MS Mincho"/>
              </w:rPr>
              <w:t xml:space="preserve">Permanently discontinue </w:t>
            </w:r>
            <w:r w:rsidRPr="00D66F20">
              <w:rPr>
                <w:szCs w:val="16"/>
              </w:rPr>
              <w:t>trastuzumab emtansine</w:t>
            </w:r>
            <w:r w:rsidRPr="00D66F20">
              <w:rPr>
                <w:rFonts w:ascii="Calibri" w:eastAsia="MS Mincho" w:hAnsi="Calibri"/>
                <w:szCs w:val="22"/>
              </w:rPr>
              <w:t xml:space="preserve"> </w:t>
            </w:r>
            <w:r w:rsidRPr="00D66F20">
              <w:rPr>
                <w:rFonts w:eastAsia="MS Mincho"/>
              </w:rPr>
              <w:t>in the absence of another likely cause for the elevation of liver enzymes and bilirubin, e.g. liver metastasis or concomitant medication</w:t>
            </w:r>
          </w:p>
        </w:tc>
      </w:tr>
      <w:tr w:rsidR="00AC69C5" w14:paraId="5052C9FA" w14:textId="77777777" w:rsidTr="00EB5749">
        <w:trPr>
          <w:trHeight w:val="315"/>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052C9F7" w14:textId="77777777" w:rsidR="00442F68" w:rsidRPr="00D66F20" w:rsidRDefault="00B8495E" w:rsidP="0017147D">
            <w:pPr>
              <w:pStyle w:val="QRDEnTableText"/>
            </w:pPr>
            <w:r w:rsidRPr="00D66F20">
              <w:t>Nodular Regenerative Hyperplasia (NRH)</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F8" w14:textId="77777777" w:rsidR="00442F68" w:rsidRPr="00D66F20" w:rsidRDefault="00B8495E" w:rsidP="0017147D">
            <w:pPr>
              <w:pStyle w:val="QRDEnTableText"/>
            </w:pPr>
            <w:r w:rsidRPr="00D66F20">
              <w:rPr>
                <w:rFonts w:eastAsia="MS Mincho"/>
              </w:rPr>
              <w:t>All Grades</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9F9" w14:textId="77777777" w:rsidR="00442F68" w:rsidRPr="00D66F20" w:rsidRDefault="00B8495E" w:rsidP="0017147D">
            <w:pPr>
              <w:pStyle w:val="QRDEnTableText"/>
              <w:rPr>
                <w:rFonts w:eastAsia="MS Mincho"/>
              </w:rPr>
            </w:pPr>
            <w:r w:rsidRPr="00D66F20">
              <w:rPr>
                <w:rFonts w:eastAsia="MS Mincho"/>
              </w:rPr>
              <w:t xml:space="preserve">Permanently discontinue </w:t>
            </w:r>
            <w:r w:rsidRPr="00D66F20">
              <w:rPr>
                <w:szCs w:val="16"/>
              </w:rPr>
              <w:t>trastuzumab emtansine</w:t>
            </w:r>
          </w:p>
        </w:tc>
      </w:tr>
      <w:tr w:rsidR="00AC69C5" w14:paraId="5052C9FE" w14:textId="77777777" w:rsidTr="00EB5749">
        <w:trPr>
          <w:trHeight w:val="315"/>
        </w:trPr>
        <w:tc>
          <w:tcPr>
            <w:tcW w:w="0" w:type="auto"/>
            <w:tcBorders>
              <w:top w:val="single" w:sz="4" w:space="0" w:color="auto"/>
              <w:left w:val="single" w:sz="4" w:space="0" w:color="auto"/>
              <w:right w:val="single" w:sz="4" w:space="0" w:color="auto"/>
            </w:tcBorders>
            <w:tcMar>
              <w:top w:w="30" w:type="dxa"/>
              <w:left w:w="45" w:type="dxa"/>
              <w:bottom w:w="30" w:type="dxa"/>
              <w:right w:w="45" w:type="dxa"/>
            </w:tcMar>
            <w:hideMark/>
          </w:tcPr>
          <w:p w14:paraId="5052C9FB" w14:textId="77777777" w:rsidR="00442F68" w:rsidRPr="00D66F20" w:rsidRDefault="00B8495E" w:rsidP="0017147D">
            <w:pPr>
              <w:pStyle w:val="QRDEnTableText"/>
            </w:pPr>
            <w:r w:rsidRPr="00D66F20">
              <w:t xml:space="preserve">Left Ventricular Dysfunction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52C9FC" w14:textId="77777777" w:rsidR="00442F68" w:rsidRPr="00D66F20" w:rsidRDefault="00B8495E" w:rsidP="0017147D">
            <w:pPr>
              <w:pStyle w:val="QRDEnTableText"/>
            </w:pPr>
            <w:r w:rsidRPr="00D66F20">
              <w:rPr>
                <w:rFonts w:eastAsia="MS Mincho"/>
              </w:rPr>
              <w:t>Symptomatic CHF</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52C9FD" w14:textId="77777777" w:rsidR="00442F68" w:rsidRPr="00D66F20" w:rsidRDefault="00B8495E" w:rsidP="0017147D">
            <w:pPr>
              <w:pStyle w:val="QRDEnTableText"/>
            </w:pPr>
            <w:r w:rsidRPr="00D66F20">
              <w:t xml:space="preserve">Discontinue </w:t>
            </w:r>
            <w:r w:rsidRPr="00D66F20">
              <w:rPr>
                <w:szCs w:val="16"/>
              </w:rPr>
              <w:t>trastuzumab emtansine</w:t>
            </w:r>
          </w:p>
        </w:tc>
      </w:tr>
      <w:tr w:rsidR="00AC69C5" w14:paraId="5052CA03" w14:textId="77777777" w:rsidTr="00EB5749">
        <w:trPr>
          <w:trHeight w:val="315"/>
        </w:trPr>
        <w:tc>
          <w:tcPr>
            <w:tcW w:w="0" w:type="auto"/>
            <w:vMerge w:val="restart"/>
            <w:tcBorders>
              <w:left w:val="single" w:sz="4" w:space="0" w:color="auto"/>
              <w:right w:val="single" w:sz="4" w:space="0" w:color="auto"/>
            </w:tcBorders>
            <w:tcMar>
              <w:top w:w="30" w:type="dxa"/>
              <w:left w:w="45" w:type="dxa"/>
              <w:bottom w:w="30" w:type="dxa"/>
              <w:right w:w="45" w:type="dxa"/>
            </w:tcMar>
          </w:tcPr>
          <w:p w14:paraId="5052C9FF"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00" w14:textId="77777777" w:rsidR="00442F68" w:rsidRPr="00D66F20" w:rsidRDefault="00B8495E" w:rsidP="0017147D">
            <w:pPr>
              <w:pStyle w:val="QRDEnTableText"/>
            </w:pPr>
            <w:r w:rsidRPr="00D66F20">
              <w:rPr>
                <w:rFonts w:eastAsia="MS Mincho"/>
              </w:rPr>
              <w:t>LVEF &lt;40%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01" w14:textId="77777777" w:rsidR="00442F68" w:rsidRPr="00D66F20" w:rsidRDefault="00B8495E" w:rsidP="0017147D">
            <w:pPr>
              <w:pStyle w:val="QRDEnTableText"/>
            </w:pPr>
            <w:r w:rsidRPr="00D66F20">
              <w:t xml:space="preserve">Do not administer </w:t>
            </w:r>
            <w:r w:rsidRPr="00D66F20">
              <w:rPr>
                <w:szCs w:val="16"/>
              </w:rPr>
              <w:t>trastuzumab emtansine.</w:t>
            </w:r>
          </w:p>
          <w:p w14:paraId="5052CA02" w14:textId="77777777" w:rsidR="00442F68" w:rsidRPr="00D66F20" w:rsidRDefault="00B8495E" w:rsidP="0017147D">
            <w:pPr>
              <w:pStyle w:val="QRDEnTableText"/>
            </w:pPr>
            <w:r w:rsidRPr="00D66F20">
              <w:t>Repeat LVEF assessment within 3</w:t>
            </w:r>
            <w:ins w:id="232" w:author="Author">
              <w:r w:rsidR="00581326">
                <w:t> </w:t>
              </w:r>
            </w:ins>
            <w:del w:id="233" w:author="Author">
              <w:r w:rsidRPr="00D66F20">
                <w:delText xml:space="preserve"> </w:delText>
              </w:r>
            </w:del>
            <w:r w:rsidRPr="00D66F20">
              <w:t xml:space="preserve">weeks. If LVEF &lt;40% is confirmed, discontinue </w:t>
            </w:r>
            <w:r w:rsidRPr="00D66F20">
              <w:rPr>
                <w:szCs w:val="16"/>
              </w:rPr>
              <w:t>trastuzumab emtansine</w:t>
            </w:r>
          </w:p>
        </w:tc>
      </w:tr>
      <w:tr w:rsidR="00AC69C5" w14:paraId="5052CA08" w14:textId="77777777" w:rsidTr="00EB5749">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5052CA04"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05" w14:textId="77777777" w:rsidR="00442F68" w:rsidRPr="00D66F20" w:rsidRDefault="00B8495E" w:rsidP="0017147D">
            <w:pPr>
              <w:pStyle w:val="QRDEnTableText"/>
            </w:pPr>
            <w:r w:rsidRPr="00D66F20">
              <w:rPr>
                <w:rFonts w:eastAsia="MS Mincho"/>
              </w:rPr>
              <w:t>LVEF 40% to ≤</w:t>
            </w:r>
            <w:ins w:id="234" w:author="Author">
              <w:r w:rsidR="00097287">
                <w:rPr>
                  <w:lang w:val="en-029"/>
                </w:rPr>
                <w:t> </w:t>
              </w:r>
            </w:ins>
            <w:del w:id="235" w:author="Author">
              <w:r w:rsidRPr="00D66F20">
                <w:rPr>
                  <w:rFonts w:eastAsia="MS Mincho"/>
                </w:rPr>
                <w:delText xml:space="preserve"> </w:delText>
              </w:r>
            </w:del>
            <w:r w:rsidRPr="00D66F20">
              <w:rPr>
                <w:rFonts w:eastAsia="MS Mincho"/>
              </w:rPr>
              <w:t>45% and decrease is ≥</w:t>
            </w:r>
            <w:ins w:id="236" w:author="Author">
              <w:r w:rsidR="00097287">
                <w:rPr>
                  <w:lang w:val="en-029"/>
                </w:rPr>
                <w:t> </w:t>
              </w:r>
            </w:ins>
            <w:del w:id="237" w:author="Author">
              <w:r w:rsidRPr="00D66F20">
                <w:rPr>
                  <w:rFonts w:eastAsia="MS Mincho"/>
                </w:rPr>
                <w:delText xml:space="preserve"> </w:delText>
              </w:r>
            </w:del>
            <w:r w:rsidRPr="00D66F20">
              <w:rPr>
                <w:rFonts w:eastAsia="MS Mincho"/>
              </w:rPr>
              <w:t>10% points from baseline</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06" w14:textId="77777777" w:rsidR="00442F68" w:rsidRPr="00D66F20" w:rsidRDefault="00B8495E" w:rsidP="0017147D">
            <w:pPr>
              <w:pStyle w:val="QRDEnTableText"/>
            </w:pPr>
            <w:r w:rsidRPr="00D66F20">
              <w:t xml:space="preserve">Do not administer </w:t>
            </w:r>
            <w:r w:rsidRPr="00D66F20">
              <w:rPr>
                <w:szCs w:val="16"/>
              </w:rPr>
              <w:t>trastuzumab emtansine.</w:t>
            </w:r>
          </w:p>
          <w:p w14:paraId="5052CA07" w14:textId="77777777" w:rsidR="00442F68" w:rsidRPr="00D66F20" w:rsidRDefault="00B8495E" w:rsidP="0017147D">
            <w:pPr>
              <w:pStyle w:val="QRDEnTableText"/>
            </w:pPr>
            <w:r w:rsidRPr="00D66F20">
              <w:t>Repeat LVEF assessment within 3</w:t>
            </w:r>
            <w:ins w:id="238" w:author="Author">
              <w:r w:rsidR="00581326">
                <w:t> </w:t>
              </w:r>
            </w:ins>
            <w:del w:id="239" w:author="Author">
              <w:r w:rsidRPr="00D66F20">
                <w:delText xml:space="preserve"> </w:delText>
              </w:r>
            </w:del>
            <w:r w:rsidRPr="00D66F20">
              <w:t xml:space="preserve">weeks. If the LVEF has not recovered to within 10% points from baseline, discontinue </w:t>
            </w:r>
            <w:r w:rsidRPr="00D66F20">
              <w:rPr>
                <w:szCs w:val="16"/>
              </w:rPr>
              <w:t>trastuzumab emtansine.</w:t>
            </w:r>
          </w:p>
        </w:tc>
      </w:tr>
      <w:tr w:rsidR="00AC69C5" w14:paraId="5052CA0D" w14:textId="77777777" w:rsidTr="00EB5749">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5052CA09"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0A" w14:textId="77777777" w:rsidR="00442F68" w:rsidRPr="00D66F20" w:rsidRDefault="00B8495E" w:rsidP="0017147D">
            <w:pPr>
              <w:pStyle w:val="QRDEnTableText"/>
            </w:pPr>
            <w:r w:rsidRPr="00D66F20">
              <w:rPr>
                <w:rFonts w:eastAsia="MS Mincho"/>
              </w:rPr>
              <w:t>LVEF 40% to ≤</w:t>
            </w:r>
            <w:ins w:id="240" w:author="Author">
              <w:r w:rsidR="00097287">
                <w:rPr>
                  <w:lang w:val="en-029"/>
                </w:rPr>
                <w:t> </w:t>
              </w:r>
            </w:ins>
            <w:del w:id="241" w:author="Author">
              <w:r w:rsidRPr="00D66F20">
                <w:rPr>
                  <w:rFonts w:eastAsia="MS Mincho"/>
                </w:rPr>
                <w:delText xml:space="preserve"> </w:delText>
              </w:r>
            </w:del>
            <w:r w:rsidRPr="00D66F20">
              <w:rPr>
                <w:rFonts w:eastAsia="MS Mincho"/>
              </w:rPr>
              <w:t>45% and decrease is &lt;</w:t>
            </w:r>
            <w:ins w:id="242" w:author="Author">
              <w:r w:rsidR="00097287">
                <w:rPr>
                  <w:lang w:val="en-029"/>
                </w:rPr>
                <w:t> </w:t>
              </w:r>
            </w:ins>
            <w:del w:id="243" w:author="Author">
              <w:r w:rsidRPr="00D66F20">
                <w:rPr>
                  <w:rFonts w:eastAsia="MS Mincho"/>
                </w:rPr>
                <w:delText xml:space="preserve"> </w:delText>
              </w:r>
            </w:del>
            <w:r w:rsidRPr="00D66F20">
              <w:rPr>
                <w:rFonts w:eastAsia="MS Mincho"/>
              </w:rPr>
              <w:t>10% points from baseline</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0B" w14:textId="77777777" w:rsidR="00442F68" w:rsidRPr="00D66F20" w:rsidRDefault="00B8495E" w:rsidP="0017147D">
            <w:pPr>
              <w:pStyle w:val="QRDEnTableText"/>
            </w:pPr>
            <w:r w:rsidRPr="00D66F20">
              <w:t xml:space="preserve">Continue treatment with </w:t>
            </w:r>
            <w:r w:rsidRPr="00D66F20">
              <w:rPr>
                <w:szCs w:val="16"/>
              </w:rPr>
              <w:t>trastuzumab emtansine</w:t>
            </w:r>
            <w:r w:rsidRPr="00D66F20">
              <w:rPr>
                <w:i/>
              </w:rPr>
              <w:t>.</w:t>
            </w:r>
          </w:p>
          <w:p w14:paraId="5052CA0C" w14:textId="77777777" w:rsidR="00442F68" w:rsidRPr="00D66F20" w:rsidRDefault="00B8495E" w:rsidP="0017147D">
            <w:pPr>
              <w:pStyle w:val="QRDEnTableText"/>
            </w:pPr>
            <w:r w:rsidRPr="00D66F20">
              <w:rPr>
                <w:rFonts w:eastAsia="MS Mincho"/>
              </w:rPr>
              <w:t>Repeat LVEF assessment within 3</w:t>
            </w:r>
            <w:ins w:id="244" w:author="Author">
              <w:r w:rsidR="00097287">
                <w:rPr>
                  <w:lang w:val="en-029"/>
                </w:rPr>
                <w:t> </w:t>
              </w:r>
            </w:ins>
            <w:del w:id="245" w:author="Author">
              <w:r w:rsidRPr="00D66F20">
                <w:rPr>
                  <w:rFonts w:eastAsia="MS Mincho"/>
                </w:rPr>
                <w:delText xml:space="preserve"> </w:delText>
              </w:r>
            </w:del>
            <w:r w:rsidRPr="00D66F20">
              <w:rPr>
                <w:rFonts w:eastAsia="MS Mincho"/>
              </w:rPr>
              <w:t>weeks.</w:t>
            </w:r>
          </w:p>
        </w:tc>
      </w:tr>
      <w:tr w:rsidR="00AC69C5" w14:paraId="5052CA11" w14:textId="77777777" w:rsidTr="00EB5749">
        <w:trPr>
          <w:trHeight w:val="31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5052CA0E" w14:textId="77777777" w:rsidR="00442F68" w:rsidRPr="00D66F20" w:rsidRDefault="00442F68" w:rsidP="0017147D">
            <w:pPr>
              <w:pStyle w:val="QRDEnTableText"/>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0F" w14:textId="77777777" w:rsidR="00442F68" w:rsidRPr="00D66F20" w:rsidRDefault="00B8495E" w:rsidP="0017147D">
            <w:pPr>
              <w:pStyle w:val="QRDEnTableText"/>
            </w:pPr>
            <w:r w:rsidRPr="00D66F20">
              <w:rPr>
                <w:rFonts w:eastAsia="MS Mincho"/>
              </w:rPr>
              <w:t>LVEF &gt;</w:t>
            </w:r>
            <w:ins w:id="246" w:author="Author">
              <w:r w:rsidR="00097287">
                <w:rPr>
                  <w:lang w:val="en-029"/>
                </w:rPr>
                <w:t> </w:t>
              </w:r>
            </w:ins>
            <w:del w:id="247" w:author="Author">
              <w:r w:rsidRPr="00D66F20">
                <w:rPr>
                  <w:rFonts w:eastAsia="MS Mincho"/>
                </w:rPr>
                <w:delText xml:space="preserve"> </w:delText>
              </w:r>
            </w:del>
            <w:r w:rsidRPr="00D66F20">
              <w:rPr>
                <w:rFonts w:eastAsia="MS Mincho"/>
              </w:rPr>
              <w:t>45%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10" w14:textId="77777777" w:rsidR="00442F68" w:rsidRPr="00D66F20" w:rsidRDefault="00B8495E" w:rsidP="0017147D">
            <w:pPr>
              <w:pStyle w:val="QRDEnTableText"/>
            </w:pPr>
            <w:r w:rsidRPr="00D66F20">
              <w:rPr>
                <w:rFonts w:eastAsia="MS Mincho"/>
              </w:rPr>
              <w:t xml:space="preserve">Continue treatment with </w:t>
            </w:r>
            <w:r w:rsidRPr="00D66F20">
              <w:rPr>
                <w:szCs w:val="16"/>
              </w:rPr>
              <w:t>trastuzumab emtansine</w:t>
            </w:r>
            <w:r w:rsidRPr="00D66F20">
              <w:rPr>
                <w:i/>
              </w:rPr>
              <w:t>.</w:t>
            </w:r>
          </w:p>
        </w:tc>
      </w:tr>
      <w:tr w:rsidR="00AC69C5" w14:paraId="5052CA15" w14:textId="77777777" w:rsidTr="00EB5749">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12" w14:textId="77777777" w:rsidR="00442F68" w:rsidRPr="00D66F20" w:rsidRDefault="00B8495E" w:rsidP="0017147D">
            <w:pPr>
              <w:pStyle w:val="QRDEnTableText"/>
            </w:pPr>
            <w:r w:rsidRPr="00D66F20">
              <w:t>Peripheral Neuropathy</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13" w14:textId="77777777" w:rsidR="00442F68" w:rsidRPr="00D66F20" w:rsidRDefault="00B8495E" w:rsidP="0017147D">
            <w:pPr>
              <w:pStyle w:val="QRDEnTableText"/>
              <w:rPr>
                <w:rFonts w:eastAsia="MS Mincho"/>
              </w:rPr>
            </w:pPr>
            <w:r w:rsidRPr="00D66F20">
              <w:t>Grade</w:t>
            </w:r>
            <w:ins w:id="248" w:author="Author">
              <w:r w:rsidR="007004E3">
                <w:t> </w:t>
              </w:r>
            </w:ins>
            <w:del w:id="249" w:author="Author">
              <w:r w:rsidRPr="00D66F20">
                <w:delText xml:space="preserve"> </w:delText>
              </w:r>
            </w:del>
            <w:r w:rsidRPr="00D66F20">
              <w:t>3-4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14" w14:textId="77777777" w:rsidR="00442F68" w:rsidRPr="00D66F20" w:rsidRDefault="00B8495E" w:rsidP="0017147D">
            <w:pPr>
              <w:pStyle w:val="QRDEnTableText"/>
              <w:rPr>
                <w:rFonts w:eastAsia="MS Mincho"/>
              </w:rPr>
            </w:pPr>
            <w:r w:rsidRPr="00D66F20">
              <w:t xml:space="preserve">Do not administer </w:t>
            </w:r>
            <w:r w:rsidRPr="00D66F20">
              <w:rPr>
                <w:szCs w:val="16"/>
              </w:rPr>
              <w:t>trastuzumab emtansine</w:t>
            </w:r>
            <w:r w:rsidRPr="00D66F20">
              <w:t xml:space="preserve"> until resolution </w:t>
            </w:r>
            <w:r w:rsidRPr="00D66F20">
              <w:rPr>
                <w:rFonts w:ascii="Symbol" w:eastAsia="MS Mincho" w:hAnsi="Symbol"/>
              </w:rPr>
              <w:sym w:font="Symbol" w:char="F0A3"/>
            </w:r>
            <w:r w:rsidRPr="00D66F20">
              <w:rPr>
                <w:rFonts w:ascii="Symbol" w:eastAsia="MS Mincho" w:hAnsi="Symbol"/>
              </w:rPr>
              <w:sym w:font="Symbol" w:char="F020"/>
            </w:r>
            <w:r w:rsidRPr="00D66F20">
              <w:t>Grade</w:t>
            </w:r>
            <w:ins w:id="250" w:author="Author">
              <w:r w:rsidR="007004E3">
                <w:t> </w:t>
              </w:r>
            </w:ins>
            <w:del w:id="251" w:author="Author">
              <w:r w:rsidRPr="00D66F20">
                <w:delText xml:space="preserve"> </w:delText>
              </w:r>
            </w:del>
            <w:r w:rsidRPr="00D66F20">
              <w:t>2</w:t>
            </w:r>
          </w:p>
        </w:tc>
      </w:tr>
      <w:tr w:rsidR="00AC69C5" w14:paraId="5052CA19" w14:textId="77777777" w:rsidTr="00EB5749">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16" w14:textId="77777777" w:rsidR="00442F68" w:rsidRPr="00D66F20" w:rsidRDefault="00B8495E" w:rsidP="0017147D">
            <w:pPr>
              <w:pStyle w:val="QRDEnTableText"/>
            </w:pPr>
            <w:r w:rsidRPr="00D66F20">
              <w:t>Pulmonary Toxicity</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17" w14:textId="77777777" w:rsidR="00442F68" w:rsidRPr="00D66F20" w:rsidRDefault="00B8495E" w:rsidP="0017147D">
            <w:pPr>
              <w:pStyle w:val="QRDEnTableText"/>
              <w:rPr>
                <w:rFonts w:eastAsia="MS Mincho"/>
              </w:rPr>
            </w:pPr>
            <w:r w:rsidRPr="00D66F20">
              <w:t>Interstitial lung disease (ILD) or pneumonitis</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52CA18" w14:textId="77777777" w:rsidR="00442F68" w:rsidRPr="00D66F20" w:rsidRDefault="00B8495E" w:rsidP="0017147D">
            <w:pPr>
              <w:pStyle w:val="QRDEnTableText"/>
              <w:rPr>
                <w:rFonts w:eastAsia="MS Mincho"/>
              </w:rPr>
            </w:pPr>
            <w:r w:rsidRPr="00D66F20">
              <w:t xml:space="preserve">Permanently discontinue </w:t>
            </w:r>
            <w:r w:rsidRPr="00D66F20">
              <w:rPr>
                <w:szCs w:val="16"/>
              </w:rPr>
              <w:t>trastuzumab emtansine</w:t>
            </w:r>
          </w:p>
        </w:tc>
      </w:tr>
    </w:tbl>
    <w:p w14:paraId="5052CA1A" w14:textId="77777777" w:rsidR="00442F68" w:rsidRPr="00D66F20" w:rsidRDefault="00B8495E" w:rsidP="00D66F20">
      <w:pPr>
        <w:pStyle w:val="TabFigFooter"/>
        <w:ind w:left="29" w:firstLine="0"/>
        <w:rPr>
          <w:rFonts w:ascii="Times New Roman" w:hAnsi="Times New Roman"/>
          <w:sz w:val="18"/>
          <w:szCs w:val="18"/>
        </w:rPr>
      </w:pPr>
      <w:r w:rsidRPr="00D66F20">
        <w:rPr>
          <w:rFonts w:ascii="Times New Roman" w:hAnsi="Times New Roman"/>
          <w:sz w:val="18"/>
          <w:szCs w:val="18"/>
        </w:rPr>
        <w:t>ALT </w:t>
      </w:r>
      <w:r w:rsidRPr="00D66F20">
        <w:rPr>
          <w:rFonts w:ascii="Symbol" w:hAnsi="Symbol"/>
          <w:sz w:val="18"/>
          <w:szCs w:val="18"/>
        </w:rPr>
        <w:sym w:font="Symbol" w:char="F03D"/>
      </w:r>
      <w:r w:rsidRPr="00D66F20">
        <w:rPr>
          <w:rFonts w:ascii="Times New Roman" w:hAnsi="Times New Roman"/>
          <w:sz w:val="18"/>
          <w:szCs w:val="18"/>
        </w:rPr>
        <w:t> alanine transaminase; AST </w:t>
      </w:r>
      <w:r w:rsidRPr="00D66F20">
        <w:rPr>
          <w:rFonts w:ascii="Symbol" w:hAnsi="Symbol"/>
          <w:sz w:val="18"/>
          <w:szCs w:val="18"/>
        </w:rPr>
        <w:sym w:font="Symbol" w:char="F03D"/>
      </w:r>
      <w:r w:rsidRPr="00D66F20">
        <w:rPr>
          <w:rFonts w:ascii="Times New Roman" w:hAnsi="Times New Roman"/>
          <w:sz w:val="18"/>
          <w:szCs w:val="18"/>
        </w:rPr>
        <w:t> aspartate transaminase, CHF</w:t>
      </w:r>
      <w:ins w:id="252" w:author="Author">
        <w:r w:rsidR="00820E0B">
          <w:rPr>
            <w:rFonts w:ascii="Times New Roman" w:hAnsi="Times New Roman"/>
            <w:sz w:val="18"/>
            <w:szCs w:val="18"/>
          </w:rPr>
          <w:t> </w:t>
        </w:r>
      </w:ins>
      <w:del w:id="253" w:author="Author">
        <w:r w:rsidRPr="00D66F20">
          <w:rPr>
            <w:rFonts w:ascii="Times New Roman" w:hAnsi="Times New Roman"/>
            <w:sz w:val="18"/>
            <w:szCs w:val="18"/>
          </w:rPr>
          <w:delText xml:space="preserve"> </w:delText>
        </w:r>
      </w:del>
      <w:r w:rsidRPr="00D66F20">
        <w:rPr>
          <w:rFonts w:ascii="Times New Roman" w:hAnsi="Times New Roman"/>
          <w:sz w:val="18"/>
          <w:szCs w:val="18"/>
        </w:rPr>
        <w:t>=</w:t>
      </w:r>
      <w:ins w:id="254" w:author="Author">
        <w:r w:rsidR="00820E0B">
          <w:rPr>
            <w:rFonts w:ascii="Times New Roman" w:hAnsi="Times New Roman"/>
            <w:sz w:val="18"/>
            <w:szCs w:val="18"/>
          </w:rPr>
          <w:t> </w:t>
        </w:r>
      </w:ins>
      <w:del w:id="255" w:author="Author">
        <w:r w:rsidRPr="00D66F20">
          <w:rPr>
            <w:rFonts w:ascii="Times New Roman" w:hAnsi="Times New Roman"/>
            <w:sz w:val="18"/>
            <w:szCs w:val="18"/>
          </w:rPr>
          <w:delText xml:space="preserve"> </w:delText>
        </w:r>
      </w:del>
      <w:r w:rsidRPr="00D66F20">
        <w:rPr>
          <w:rFonts w:ascii="Times New Roman" w:hAnsi="Times New Roman"/>
          <w:sz w:val="18"/>
          <w:szCs w:val="18"/>
        </w:rPr>
        <w:t>congestive heart failure, LVEF </w:t>
      </w:r>
      <w:r w:rsidRPr="00D66F20">
        <w:rPr>
          <w:rFonts w:ascii="Symbol" w:hAnsi="Symbol"/>
          <w:sz w:val="18"/>
          <w:szCs w:val="18"/>
        </w:rPr>
        <w:sym w:font="Symbol" w:char="F03D"/>
      </w:r>
      <w:r w:rsidRPr="00D66F20">
        <w:rPr>
          <w:rFonts w:ascii="Times New Roman" w:hAnsi="Times New Roman"/>
          <w:sz w:val="18"/>
          <w:szCs w:val="18"/>
        </w:rPr>
        <w:t> left ventricular ejection fraction, LVSD </w:t>
      </w:r>
      <w:r w:rsidRPr="00D66F20">
        <w:rPr>
          <w:rFonts w:ascii="Symbol" w:hAnsi="Symbol"/>
          <w:sz w:val="18"/>
          <w:szCs w:val="18"/>
        </w:rPr>
        <w:sym w:font="Symbol" w:char="F03D"/>
      </w:r>
      <w:r w:rsidRPr="00D66F20">
        <w:rPr>
          <w:rFonts w:ascii="Times New Roman" w:hAnsi="Times New Roman"/>
          <w:sz w:val="18"/>
          <w:szCs w:val="18"/>
        </w:rPr>
        <w:t> left ventricular systolic dysfunction, TBILI</w:t>
      </w:r>
      <w:ins w:id="256" w:author="Author">
        <w:r w:rsidR="00820E0B">
          <w:rPr>
            <w:rFonts w:ascii="Times New Roman" w:hAnsi="Times New Roman"/>
            <w:sz w:val="18"/>
            <w:szCs w:val="18"/>
          </w:rPr>
          <w:t> </w:t>
        </w:r>
      </w:ins>
      <w:del w:id="257" w:author="Author">
        <w:r w:rsidRPr="00D66F20">
          <w:rPr>
            <w:rFonts w:ascii="Times New Roman" w:hAnsi="Times New Roman"/>
            <w:sz w:val="18"/>
            <w:szCs w:val="18"/>
          </w:rPr>
          <w:delText xml:space="preserve"> </w:delText>
        </w:r>
      </w:del>
      <w:r w:rsidRPr="00D66F20">
        <w:rPr>
          <w:rFonts w:ascii="Times New Roman" w:hAnsi="Times New Roman"/>
          <w:sz w:val="18"/>
          <w:szCs w:val="18"/>
        </w:rPr>
        <w:t>=</w:t>
      </w:r>
      <w:ins w:id="258" w:author="Author">
        <w:r w:rsidR="00820E0B">
          <w:rPr>
            <w:rFonts w:ascii="Times New Roman" w:hAnsi="Times New Roman"/>
            <w:sz w:val="18"/>
            <w:szCs w:val="18"/>
          </w:rPr>
          <w:t> </w:t>
        </w:r>
      </w:ins>
      <w:del w:id="259" w:author="Author">
        <w:r w:rsidRPr="00D66F20">
          <w:rPr>
            <w:rFonts w:ascii="Times New Roman" w:hAnsi="Times New Roman"/>
            <w:sz w:val="18"/>
            <w:szCs w:val="18"/>
          </w:rPr>
          <w:delText xml:space="preserve"> </w:delText>
        </w:r>
      </w:del>
      <w:r w:rsidRPr="00D66F20">
        <w:rPr>
          <w:rFonts w:ascii="Times New Roman" w:hAnsi="Times New Roman"/>
          <w:sz w:val="18"/>
          <w:szCs w:val="18"/>
        </w:rPr>
        <w:t>Total Bilirubin, ULN </w:t>
      </w:r>
      <w:r w:rsidRPr="00D66F20">
        <w:rPr>
          <w:rFonts w:ascii="Symbol" w:hAnsi="Symbol"/>
          <w:sz w:val="18"/>
          <w:szCs w:val="18"/>
        </w:rPr>
        <w:sym w:font="Symbol" w:char="F03D"/>
      </w:r>
      <w:r w:rsidRPr="00D66F20">
        <w:rPr>
          <w:rFonts w:ascii="Times New Roman" w:hAnsi="Times New Roman"/>
          <w:sz w:val="18"/>
          <w:szCs w:val="18"/>
        </w:rPr>
        <w:t> upper limit of normal</w:t>
      </w:r>
    </w:p>
    <w:p w14:paraId="5052CA1B" w14:textId="77777777" w:rsidR="00442F68" w:rsidRPr="00C52504" w:rsidRDefault="00B8495E" w:rsidP="00C52504">
      <w:pPr>
        <w:pStyle w:val="TabFigFooter"/>
        <w:rPr>
          <w:rFonts w:ascii="Times New Roman" w:hAnsi="Times New Roman"/>
          <w:color w:val="7030A0"/>
          <w:sz w:val="18"/>
          <w:szCs w:val="18"/>
        </w:rPr>
      </w:pPr>
      <w:r w:rsidRPr="00D66F20">
        <w:rPr>
          <w:rFonts w:ascii="Times New Roman" w:hAnsi="Times New Roman"/>
          <w:sz w:val="18"/>
          <w:szCs w:val="18"/>
        </w:rPr>
        <w:t>*</w:t>
      </w:r>
      <w:r w:rsidRPr="00D66F20">
        <w:t xml:space="preserve"> </w:t>
      </w:r>
      <w:r w:rsidRPr="00D66F20">
        <w:rPr>
          <w:rFonts w:ascii="Times New Roman" w:hAnsi="Times New Roman"/>
          <w:sz w:val="18"/>
          <w:szCs w:val="18"/>
        </w:rPr>
        <w:t>Prior to starting trastuzumab emtansine treatment.</w:t>
      </w:r>
      <w:r w:rsidRPr="00D66F20">
        <w:t xml:space="preserve"> </w:t>
      </w:r>
    </w:p>
    <w:p w14:paraId="5052CA1C" w14:textId="77777777" w:rsidR="004A21BF" w:rsidRPr="0017147D" w:rsidRDefault="004A21BF" w:rsidP="0017147D">
      <w:pPr>
        <w:pStyle w:val="QRDEnBodyText"/>
      </w:pPr>
    </w:p>
    <w:p w14:paraId="5052CA1D" w14:textId="77777777" w:rsidR="006862B6" w:rsidRPr="00800A53" w:rsidRDefault="00B8495E" w:rsidP="00C761D2">
      <w:pPr>
        <w:pStyle w:val="QRDHeading3"/>
        <w:rPr>
          <w:i/>
          <w:iCs/>
          <w:u w:val="none"/>
        </w:rPr>
      </w:pPr>
      <w:r w:rsidRPr="00800A53">
        <w:rPr>
          <w:i/>
          <w:iCs/>
          <w:u w:val="none"/>
        </w:rPr>
        <w:t xml:space="preserve">Delayed or </w:t>
      </w:r>
      <w:r w:rsidR="00800A53" w:rsidRPr="00800A53">
        <w:rPr>
          <w:i/>
          <w:iCs/>
          <w:u w:val="none"/>
        </w:rPr>
        <w:t>m</w:t>
      </w:r>
      <w:r w:rsidRPr="00800A53">
        <w:rPr>
          <w:i/>
          <w:iCs/>
          <w:u w:val="none"/>
        </w:rPr>
        <w:t xml:space="preserve">issed </w:t>
      </w:r>
      <w:r w:rsidR="00800A53" w:rsidRPr="00800A53">
        <w:rPr>
          <w:i/>
          <w:iCs/>
          <w:u w:val="none"/>
        </w:rPr>
        <w:t>d</w:t>
      </w:r>
      <w:r w:rsidRPr="00800A53">
        <w:rPr>
          <w:i/>
          <w:iCs/>
          <w:u w:val="none"/>
        </w:rPr>
        <w:t>ose</w:t>
      </w:r>
    </w:p>
    <w:p w14:paraId="5052CA1E" w14:textId="77777777" w:rsidR="00284B05" w:rsidRPr="001452BA" w:rsidRDefault="00B8495E" w:rsidP="00343E94">
      <w:pPr>
        <w:pStyle w:val="QRDEnBodyText"/>
      </w:pPr>
      <w:r w:rsidRPr="00A30921">
        <w:t xml:space="preserve">If a planned dose is missed, it should be administered as soon as possible; </w:t>
      </w:r>
      <w:r>
        <w:t xml:space="preserve">without waiting </w:t>
      </w:r>
      <w:r w:rsidRPr="00A30921">
        <w:t>until the next planned cycle. The schedule of administration should be adjusted to maintain a 3</w:t>
      </w:r>
      <w:r w:rsidRPr="00A30921">
        <w:noBreakHyphen/>
        <w:t>week interval between doses. The next dose should be administered in accordance with the dosing recommendations</w:t>
      </w:r>
      <w:r>
        <w:t xml:space="preserve"> above.</w:t>
      </w:r>
    </w:p>
    <w:p w14:paraId="5052CA1F" w14:textId="77777777" w:rsidR="00284B05" w:rsidRDefault="00284B05"/>
    <w:p w14:paraId="5052CA20" w14:textId="77777777" w:rsidR="00673452" w:rsidRPr="00673452" w:rsidRDefault="00B8495E" w:rsidP="00673452">
      <w:pPr>
        <w:pStyle w:val="QRDHeading3"/>
        <w:rPr>
          <w:i/>
          <w:iCs/>
          <w:u w:val="none"/>
        </w:rPr>
      </w:pPr>
      <w:r w:rsidRPr="00673452">
        <w:rPr>
          <w:i/>
          <w:iCs/>
          <w:u w:val="none"/>
        </w:rPr>
        <w:t>Peripheral neuropathy</w:t>
      </w:r>
    </w:p>
    <w:p w14:paraId="5052CA21" w14:textId="77777777" w:rsidR="00C744F8" w:rsidRPr="00C52504" w:rsidRDefault="00B8495E" w:rsidP="00C52504">
      <w:pPr>
        <w:pStyle w:val="QRDEnBodyText"/>
        <w:rPr>
          <w:color w:val="7030A0"/>
        </w:rPr>
      </w:pPr>
      <w:r w:rsidRPr="00D66F20">
        <w:t>Trastuzumab emtansine should be temporarily discontinued in patients experiencing Grade</w:t>
      </w:r>
      <w:ins w:id="260" w:author="Author">
        <w:r w:rsidR="00A06CD2">
          <w:t> </w:t>
        </w:r>
      </w:ins>
      <w:del w:id="261" w:author="Author">
        <w:r w:rsidRPr="00D66F20">
          <w:delText xml:space="preserve"> </w:delText>
        </w:r>
      </w:del>
      <w:r w:rsidRPr="00D66F20">
        <w:t>3 or 4 peripheral neuropathy until resolution to ≤ Grade</w:t>
      </w:r>
      <w:ins w:id="262" w:author="Author">
        <w:r w:rsidR="00A06CD2">
          <w:t> </w:t>
        </w:r>
      </w:ins>
      <w:del w:id="263" w:author="Author">
        <w:r w:rsidRPr="00D66F20">
          <w:delText xml:space="preserve"> </w:delText>
        </w:r>
      </w:del>
      <w:r w:rsidRPr="00D66F20">
        <w:t>2. At retreatment a dose reduction may be considered according to the dose reduction schedule (see Table 1).</w:t>
      </w:r>
    </w:p>
    <w:p w14:paraId="5052CA22" w14:textId="77777777" w:rsidR="008D6D00" w:rsidRPr="008D6D00" w:rsidRDefault="008D6D00" w:rsidP="008D6D00">
      <w:pPr>
        <w:pStyle w:val="QRDEnBodyText"/>
      </w:pPr>
    </w:p>
    <w:p w14:paraId="5052CA23" w14:textId="77777777" w:rsidR="006862B6" w:rsidRPr="009536AB" w:rsidRDefault="00B8495E" w:rsidP="008D6D00">
      <w:pPr>
        <w:pStyle w:val="QRDHeading3"/>
        <w:rPr>
          <w:rPrChange w:id="264" w:author="Author">
            <w:rPr>
              <w:i/>
              <w:iCs/>
              <w:u w:val="none"/>
            </w:rPr>
          </w:rPrChange>
        </w:rPr>
      </w:pPr>
      <w:r w:rsidRPr="009536AB">
        <w:rPr>
          <w:noProof/>
          <w:rPrChange w:id="265" w:author="Author">
            <w:rPr>
              <w:i/>
              <w:iCs/>
              <w:noProof/>
              <w:u w:val="none"/>
            </w:rPr>
          </w:rPrChange>
        </w:rPr>
        <w:t xml:space="preserve">Special </w:t>
      </w:r>
      <w:r w:rsidR="00E60D7B" w:rsidRPr="009536AB">
        <w:rPr>
          <w:noProof/>
          <w:rPrChange w:id="266" w:author="Author">
            <w:rPr>
              <w:i/>
              <w:iCs/>
              <w:noProof/>
              <w:u w:val="none"/>
            </w:rPr>
          </w:rPrChange>
        </w:rPr>
        <w:t>p</w:t>
      </w:r>
      <w:r w:rsidRPr="009536AB">
        <w:rPr>
          <w:noProof/>
          <w:rPrChange w:id="267" w:author="Author">
            <w:rPr>
              <w:i/>
              <w:iCs/>
              <w:noProof/>
              <w:u w:val="none"/>
            </w:rPr>
          </w:rPrChange>
        </w:rPr>
        <w:t>opulations</w:t>
      </w:r>
    </w:p>
    <w:p w14:paraId="5052CA24" w14:textId="77777777" w:rsidR="00E60D7B" w:rsidRPr="00444478" w:rsidRDefault="00E60D7B" w:rsidP="00E60D7B">
      <w:pPr>
        <w:pStyle w:val="QRDEnBodyText"/>
      </w:pPr>
    </w:p>
    <w:p w14:paraId="5052CA25" w14:textId="77777777" w:rsidR="00E60D7B" w:rsidRPr="00A30921" w:rsidRDefault="00B8495E" w:rsidP="00E60D7B">
      <w:pPr>
        <w:pStyle w:val="QRDHeading4"/>
      </w:pPr>
      <w:r w:rsidRPr="00A30921">
        <w:t xml:space="preserve">Elderly patients </w:t>
      </w:r>
    </w:p>
    <w:p w14:paraId="5052CA26" w14:textId="77777777" w:rsidR="00C744F8" w:rsidRDefault="00B8495E" w:rsidP="00BA111E">
      <w:pPr>
        <w:pStyle w:val="QRDEnBodyText"/>
      </w:pPr>
      <w:r w:rsidRPr="00A30921">
        <w:t xml:space="preserve">No dose adjustment is </w:t>
      </w:r>
      <w:r w:rsidRPr="00257156">
        <w:t>required in patients aged ≥ 65 years. There are insufficient data to establish the safety and efficacy in patients ≥ 75 years due to limited data in this subgroup.</w:t>
      </w:r>
      <w:r w:rsidRPr="00257156">
        <w:rPr>
          <w:rFonts w:ascii="Arial" w:hAnsi="Arial" w:cs="Arial"/>
          <w:color w:val="222222"/>
          <w:sz w:val="20"/>
          <w:shd w:val="clear" w:color="auto" w:fill="FFFFFF"/>
        </w:rPr>
        <w:t xml:space="preserve"> </w:t>
      </w:r>
      <w:r w:rsidRPr="008D308D">
        <w:t>However, for patients ≥</w:t>
      </w:r>
      <w:ins w:id="268" w:author="Author">
        <w:r w:rsidR="00EB6342">
          <w:rPr>
            <w:lang w:val="en-029"/>
          </w:rPr>
          <w:t> </w:t>
        </w:r>
      </w:ins>
      <w:r w:rsidRPr="008D308D">
        <w:t>65</w:t>
      </w:r>
      <w:ins w:id="269" w:author="Author">
        <w:r w:rsidR="00925994">
          <w:t> </w:t>
        </w:r>
      </w:ins>
      <w:del w:id="270" w:author="Author">
        <w:r w:rsidRPr="008D308D">
          <w:delText xml:space="preserve"> </w:delText>
        </w:r>
      </w:del>
      <w:r w:rsidRPr="008D308D">
        <w:t>years, subgroup analysis of 345</w:t>
      </w:r>
      <w:ins w:id="271" w:author="Author">
        <w:r w:rsidR="00925994">
          <w:t> </w:t>
        </w:r>
      </w:ins>
      <w:del w:id="272" w:author="Author">
        <w:r w:rsidRPr="008D308D">
          <w:delText xml:space="preserve"> </w:delText>
        </w:r>
      </w:del>
      <w:r w:rsidRPr="008D308D">
        <w:t xml:space="preserve">patients from study MO28231 shows a tendency of higher </w:t>
      </w:r>
      <w:r w:rsidRPr="008D308D">
        <w:lastRenderedPageBreak/>
        <w:t xml:space="preserve">incidences of </w:t>
      </w:r>
      <w:ins w:id="273" w:author="Author">
        <w:r w:rsidR="00A06CD2">
          <w:t>G</w:t>
        </w:r>
      </w:ins>
      <w:del w:id="274" w:author="Author">
        <w:r w:rsidRPr="008D308D">
          <w:delText>g</w:delText>
        </w:r>
      </w:del>
      <w:r w:rsidRPr="008D308D">
        <w:t>rade</w:t>
      </w:r>
      <w:ins w:id="275" w:author="Author">
        <w:r w:rsidR="00A06CD2">
          <w:t> </w:t>
        </w:r>
      </w:ins>
      <w:del w:id="276" w:author="Author">
        <w:r w:rsidRPr="008D308D">
          <w:delText xml:space="preserve"> </w:delText>
        </w:r>
      </w:del>
      <w:r w:rsidRPr="008D308D">
        <w:t xml:space="preserve">3, 4 and 5 AE’s, SAE’s and AE’s leading to </w:t>
      </w:r>
      <w:del w:id="277" w:author="Author">
        <w:r w:rsidRPr="008D308D">
          <w:delText xml:space="preserve">drug </w:delText>
        </w:r>
      </w:del>
      <w:ins w:id="278" w:author="Author">
        <w:r w:rsidR="00C62024">
          <w:t>treatment</w:t>
        </w:r>
        <w:r w:rsidR="00C62024" w:rsidRPr="008D308D">
          <w:t xml:space="preserve"> </w:t>
        </w:r>
      </w:ins>
      <w:r w:rsidRPr="008D308D">
        <w:t xml:space="preserve">discontinuation/interruption, but with a similar incidence of AEs of </w:t>
      </w:r>
      <w:ins w:id="279" w:author="Author">
        <w:r w:rsidR="00A06CD2">
          <w:t>G</w:t>
        </w:r>
      </w:ins>
      <w:del w:id="280" w:author="Author">
        <w:r w:rsidRPr="008D308D">
          <w:delText>g</w:delText>
        </w:r>
      </w:del>
      <w:r w:rsidRPr="008D308D">
        <w:t>rade</w:t>
      </w:r>
      <w:ins w:id="281" w:author="Author">
        <w:r w:rsidR="00A06CD2">
          <w:t> </w:t>
        </w:r>
      </w:ins>
      <w:del w:id="282" w:author="Author">
        <w:r w:rsidRPr="008D308D">
          <w:delText xml:space="preserve"> </w:delText>
        </w:r>
      </w:del>
      <w:r w:rsidRPr="008D308D">
        <w:t xml:space="preserve">3 and above classified as </w:t>
      </w:r>
      <w:del w:id="283" w:author="Author">
        <w:r w:rsidRPr="008D308D">
          <w:delText xml:space="preserve">drug </w:delText>
        </w:r>
      </w:del>
      <w:ins w:id="284" w:author="Author">
        <w:r w:rsidR="00C62024">
          <w:t>treatment</w:t>
        </w:r>
        <w:r w:rsidR="00C62024" w:rsidRPr="008D308D">
          <w:t xml:space="preserve"> </w:t>
        </w:r>
      </w:ins>
      <w:r w:rsidRPr="008D308D">
        <w:t>related.</w:t>
      </w:r>
    </w:p>
    <w:p w14:paraId="5052CA27" w14:textId="77777777" w:rsidR="00C744F8" w:rsidRDefault="00C744F8" w:rsidP="00BA111E">
      <w:pPr>
        <w:pStyle w:val="QRDEnBodyText"/>
      </w:pPr>
    </w:p>
    <w:p w14:paraId="5052CA28" w14:textId="77777777" w:rsidR="00C744F8" w:rsidRPr="00BA111E" w:rsidRDefault="00B8495E" w:rsidP="00BA111E">
      <w:pPr>
        <w:pStyle w:val="QRDEnBodyText"/>
      </w:pPr>
      <w:r w:rsidRPr="00257156">
        <w:t>Population pharmacokinetic analysis indicates that age does not have a clinically meaningful effect on the pharmacokinetics of trastuzumab emtansine (see sections 5.1 and 5.2).</w:t>
      </w:r>
    </w:p>
    <w:p w14:paraId="5052CA29" w14:textId="77777777" w:rsidR="00C744F8" w:rsidRDefault="00C744F8"/>
    <w:p w14:paraId="5052CA2A" w14:textId="77777777" w:rsidR="00AA17E8" w:rsidRPr="005361F9" w:rsidRDefault="00B8495E" w:rsidP="00AA17E8">
      <w:pPr>
        <w:pStyle w:val="QRDHeading4"/>
      </w:pPr>
      <w:r w:rsidRPr="005361F9">
        <w:t xml:space="preserve">Renal </w:t>
      </w:r>
      <w:r>
        <w:t>i</w:t>
      </w:r>
      <w:r w:rsidRPr="005361F9">
        <w:t>mpairment</w:t>
      </w:r>
    </w:p>
    <w:p w14:paraId="5052CA2B" w14:textId="77777777" w:rsidR="00C744F8" w:rsidRPr="00DA77F9" w:rsidRDefault="00B8495E" w:rsidP="006740DC">
      <w:pPr>
        <w:pStyle w:val="QRDEnBodyText"/>
        <w:rPr>
          <w:noProof/>
        </w:rPr>
      </w:pPr>
      <w:r w:rsidRPr="008D739A">
        <w:t>No adjustment to the starting dose is needed in patients with mild or moderate renal impairment (see section 5.2). The potential need for dose adjustment in patients with severe renal impairment cannot be determined due to insufficient data and therefore patients with severe renal impairment should be monitored carefully</w:t>
      </w:r>
      <w:r w:rsidRPr="008D739A">
        <w:rPr>
          <w:noProof/>
        </w:rPr>
        <w:t>.</w:t>
      </w:r>
    </w:p>
    <w:p w14:paraId="5052CA2C" w14:textId="77777777" w:rsidR="00C744F8" w:rsidRDefault="00C744F8"/>
    <w:p w14:paraId="5052CA2D" w14:textId="77777777" w:rsidR="00CA1466" w:rsidRPr="005361F9" w:rsidRDefault="00B8495E">
      <w:pPr>
        <w:pStyle w:val="QRDHeading4"/>
        <w:keepNext/>
        <w:pPrChange w:id="285" w:author="Author">
          <w:pPr>
            <w:pStyle w:val="QRDHeading4"/>
          </w:pPr>
        </w:pPrChange>
      </w:pPr>
      <w:r w:rsidRPr="005361F9">
        <w:t xml:space="preserve">Hepatic </w:t>
      </w:r>
      <w:r w:rsidR="00FE4D9F">
        <w:t>i</w:t>
      </w:r>
      <w:r w:rsidRPr="005361F9">
        <w:t>mpairment</w:t>
      </w:r>
    </w:p>
    <w:p w14:paraId="5052CA2E" w14:textId="77777777" w:rsidR="00C744F8" w:rsidRDefault="00B8495E" w:rsidP="00803748">
      <w:pPr>
        <w:pStyle w:val="QRDEnBodyText"/>
      </w:pPr>
      <w:r w:rsidRPr="008D739A">
        <w:t xml:space="preserve">No adjustment to the starting dose is required for patients with mild or moderate hepatic impairment. </w:t>
      </w:r>
      <w:del w:id="286" w:author="Author">
        <w:r w:rsidRPr="008D739A">
          <w:delText xml:space="preserve"> </w:delText>
        </w:r>
      </w:del>
      <w:r w:rsidRPr="008D739A">
        <w:t xml:space="preserve">Trastuzumab emtansine </w:t>
      </w:r>
      <w:r>
        <w:t>has</w:t>
      </w:r>
      <w:r w:rsidRPr="008D739A">
        <w:t xml:space="preserve"> not</w:t>
      </w:r>
      <w:r>
        <w:t xml:space="preserve"> been</w:t>
      </w:r>
      <w:r w:rsidRPr="008D739A">
        <w:t xml:space="preserve"> studied in patients with severe hepatic impairment. </w:t>
      </w:r>
      <w:del w:id="287" w:author="Author">
        <w:r w:rsidRPr="008D739A">
          <w:delText xml:space="preserve"> </w:delText>
        </w:r>
      </w:del>
      <w:r w:rsidRPr="008D739A">
        <w:t>Treatment of patients with hepatic impairment should be undertaken with caution due to known hepatotoxicity observed with t</w:t>
      </w:r>
      <w:r w:rsidRPr="008D739A">
        <w:rPr>
          <w:szCs w:val="22"/>
        </w:rPr>
        <w:t>rastuzumab emtansine</w:t>
      </w:r>
      <w:r w:rsidRPr="008D739A">
        <w:t xml:space="preserve"> (see section 4.4 and 5.2).</w:t>
      </w:r>
    </w:p>
    <w:p w14:paraId="5052CA2F" w14:textId="77777777" w:rsidR="00C744F8" w:rsidRDefault="00C744F8"/>
    <w:p w14:paraId="5052CA30" w14:textId="77777777" w:rsidR="006862B6" w:rsidRPr="005361F9" w:rsidRDefault="00B8495E" w:rsidP="00C761D2">
      <w:pPr>
        <w:pStyle w:val="QRDHeading4"/>
      </w:pPr>
      <w:proofErr w:type="spellStart"/>
      <w:r w:rsidRPr="005361F9">
        <w:t>Paediatric</w:t>
      </w:r>
      <w:proofErr w:type="spellEnd"/>
      <w:r w:rsidRPr="005361F9">
        <w:t xml:space="preserve"> </w:t>
      </w:r>
      <w:r w:rsidR="00803748">
        <w:t>p</w:t>
      </w:r>
      <w:r w:rsidRPr="005361F9">
        <w:t>opulation</w:t>
      </w:r>
    </w:p>
    <w:p w14:paraId="5052CA31" w14:textId="77777777" w:rsidR="00C744F8" w:rsidRPr="00CA1466" w:rsidRDefault="00B8495E" w:rsidP="00343E94">
      <w:pPr>
        <w:pStyle w:val="QRDEnBodyText"/>
      </w:pPr>
      <w:r w:rsidRPr="00F459D2">
        <w:t xml:space="preserve">The safety and efficacy in children and adolescents below 18 years of age have not been established as there is no relevant use in the </w:t>
      </w:r>
      <w:proofErr w:type="spellStart"/>
      <w:r w:rsidRPr="00F459D2">
        <w:t>paediatric</w:t>
      </w:r>
      <w:proofErr w:type="spellEnd"/>
      <w:r w:rsidRPr="00F459D2">
        <w:t xml:space="preserve"> population for the indication of breast cancer. </w:t>
      </w:r>
    </w:p>
    <w:p w14:paraId="5052CA32" w14:textId="77777777" w:rsidR="00C744F8" w:rsidRDefault="00C744F8"/>
    <w:p w14:paraId="5052CA33" w14:textId="77777777" w:rsidR="006862B6" w:rsidRDefault="00B8495E" w:rsidP="00D4683B">
      <w:pPr>
        <w:pStyle w:val="QRDHeading3"/>
      </w:pPr>
      <w:r w:rsidRPr="00045334">
        <w:t>Method of administration</w:t>
      </w:r>
    </w:p>
    <w:p w14:paraId="5052CA34" w14:textId="77777777" w:rsidR="00803748" w:rsidRPr="00803748" w:rsidRDefault="00803748" w:rsidP="00803748">
      <w:pPr>
        <w:pStyle w:val="QRDEnBodyText"/>
      </w:pPr>
    </w:p>
    <w:p w14:paraId="5052CA35" w14:textId="77777777" w:rsidR="004A0FEC" w:rsidRDefault="00B8495E" w:rsidP="00803748">
      <w:pPr>
        <w:pStyle w:val="QRDEnBodyText"/>
      </w:pPr>
      <w:r>
        <w:t xml:space="preserve">Kadcyla is for intravenous use. </w:t>
      </w:r>
      <w:r w:rsidRPr="00A30921">
        <w:t>Trastuzumab emtansine must be reconstituted and diluted by a healthcare professional and administered as an intravenous infusion. It must not be administered as an intravenous push or bolus.</w:t>
      </w:r>
    </w:p>
    <w:p w14:paraId="5052CA36" w14:textId="77777777" w:rsidR="005202BA" w:rsidRDefault="005202BA" w:rsidP="00803748">
      <w:pPr>
        <w:pStyle w:val="QRDEnBodyText"/>
      </w:pPr>
    </w:p>
    <w:p w14:paraId="5052CA37" w14:textId="77777777" w:rsidR="00C744F8" w:rsidRPr="00803748" w:rsidRDefault="00B8495E" w:rsidP="00343E94">
      <w:pPr>
        <w:pStyle w:val="QRDEnBodyText"/>
      </w:pPr>
      <w:r w:rsidRPr="00A30921">
        <w:t>For instructions on reconstitution and dilution of the medicinal product before administration, see section 6.6.</w:t>
      </w:r>
    </w:p>
    <w:p w14:paraId="5052CA38" w14:textId="77777777" w:rsidR="00C744F8" w:rsidRDefault="00C744F8"/>
    <w:p w14:paraId="5052CA39" w14:textId="77777777" w:rsidR="006862B6" w:rsidRDefault="00B8495E" w:rsidP="00D4683B">
      <w:pPr>
        <w:pStyle w:val="QRDHeading2"/>
      </w:pPr>
      <w:bookmarkStart w:id="288" w:name="_Toc88754124"/>
      <w:r>
        <w:t>4.3</w:t>
      </w:r>
      <w:r>
        <w:tab/>
      </w:r>
      <w:r w:rsidR="00B246E6" w:rsidRPr="00D31AA6">
        <w:t>Contraindications</w:t>
      </w:r>
      <w:bookmarkEnd w:id="288"/>
    </w:p>
    <w:p w14:paraId="5052CA3A" w14:textId="77777777" w:rsidR="00C04CC1" w:rsidRPr="00C04CC1" w:rsidRDefault="00C04CC1" w:rsidP="00C04CC1">
      <w:pPr>
        <w:pStyle w:val="QRDEnBodyText"/>
      </w:pPr>
    </w:p>
    <w:p w14:paraId="5052CA3B" w14:textId="77777777" w:rsidR="00C744F8" w:rsidRPr="00C52504" w:rsidRDefault="00B8495E" w:rsidP="009C7A45">
      <w:pPr>
        <w:pStyle w:val="QRDEnBodyText"/>
      </w:pPr>
      <w:r w:rsidRPr="00A30921">
        <w:t>Hypersensitivity to the active substance or to any of the excipients listed in section 6.1.</w:t>
      </w:r>
    </w:p>
    <w:p w14:paraId="5052CA3C" w14:textId="77777777" w:rsidR="00C744F8" w:rsidRDefault="00C744F8"/>
    <w:p w14:paraId="5052CA3D" w14:textId="77777777" w:rsidR="006862B6" w:rsidRDefault="00B8495E" w:rsidP="009C7A45">
      <w:pPr>
        <w:pStyle w:val="QRDHeading2"/>
      </w:pPr>
      <w:bookmarkStart w:id="289" w:name="_Toc88754125"/>
      <w:r>
        <w:t>4.4</w:t>
      </w:r>
      <w:r>
        <w:tab/>
      </w:r>
      <w:r w:rsidR="00B246E6" w:rsidRPr="00D31AA6">
        <w:t>Special warnings and precautions for use</w:t>
      </w:r>
      <w:bookmarkEnd w:id="289"/>
    </w:p>
    <w:p w14:paraId="5052CA3E" w14:textId="77777777" w:rsidR="00433934" w:rsidRDefault="00433934" w:rsidP="00BA57BD">
      <w:pPr>
        <w:pStyle w:val="QRDEnBodyText"/>
      </w:pPr>
    </w:p>
    <w:p w14:paraId="5052CA3F" w14:textId="77777777" w:rsidR="005202BA" w:rsidRDefault="00B8495E" w:rsidP="00D00133">
      <w:pPr>
        <w:pStyle w:val="QRDEnBodyText"/>
      </w:pPr>
      <w:r w:rsidRPr="00024261">
        <w:t>In order to improve traceability of biological medicinal products, the tradename and the batch number of the administered product should be clearly recorded (or stated) in the patient file.</w:t>
      </w:r>
    </w:p>
    <w:p w14:paraId="5052CA40" w14:textId="77777777" w:rsidR="00016BA8" w:rsidRDefault="00016BA8" w:rsidP="00D00133">
      <w:pPr>
        <w:pStyle w:val="QRDEnBodyText"/>
      </w:pPr>
    </w:p>
    <w:p w14:paraId="5052CA41" w14:textId="77777777" w:rsidR="005202BA" w:rsidRDefault="00B8495E" w:rsidP="00D00133">
      <w:pPr>
        <w:pStyle w:val="QRDEnBodyText"/>
      </w:pPr>
      <w:r w:rsidRPr="00405F86">
        <w:t xml:space="preserve">In order to prevent </w:t>
      </w:r>
      <w:r>
        <w:t xml:space="preserve">medicinal product </w:t>
      </w:r>
      <w:r w:rsidRPr="00405F86">
        <w:t xml:space="preserve">errors it is important to check the vial labels to ensure that the medicinal product being prepared and administered is Kadcyla (trastuzumab emtansine) and not </w:t>
      </w:r>
      <w:r>
        <w:t xml:space="preserve">another trastuzumab-containing product (e.g. trastuzumab or trastuzumab </w:t>
      </w:r>
      <w:proofErr w:type="spellStart"/>
      <w:r>
        <w:t>deruxtecan</w:t>
      </w:r>
      <w:proofErr w:type="spellEnd"/>
      <w:r>
        <w:t>)</w:t>
      </w:r>
      <w:r w:rsidRPr="00405F86">
        <w:t>.</w:t>
      </w:r>
    </w:p>
    <w:p w14:paraId="5052CA42" w14:textId="77777777" w:rsidR="007E5A29" w:rsidRPr="00D00133" w:rsidRDefault="007E5A29" w:rsidP="00D00133">
      <w:pPr>
        <w:pStyle w:val="QRDEnBodyText"/>
      </w:pPr>
    </w:p>
    <w:p w14:paraId="5052CA43" w14:textId="77777777" w:rsidR="00D00133" w:rsidRPr="00D00133" w:rsidRDefault="00B8495E" w:rsidP="00D00133">
      <w:pPr>
        <w:pStyle w:val="QRDHeading4"/>
      </w:pPr>
      <w:r w:rsidRPr="00F459D2">
        <w:t>Thrombocytopenia</w:t>
      </w:r>
    </w:p>
    <w:p w14:paraId="5052CA44" w14:textId="77777777" w:rsidR="004A1CC4" w:rsidRPr="00F459D2" w:rsidRDefault="00B8495E" w:rsidP="004A1CC4">
      <w:pPr>
        <w:pStyle w:val="QRDEnBodyText"/>
      </w:pPr>
      <w:r w:rsidRPr="00F459D2">
        <w:t>Thrombocytopenia, or decreased platelet counts, was commonly reported with trastuzumab emtansine and was the most common adverse reaction leading to treatment discontinuation, dose reduction, and dose interruption (see section 4.8). In clinical studies, the incidence and severity of thrombocytopenia were higher in Asian patients (see section 4.8).</w:t>
      </w:r>
    </w:p>
    <w:p w14:paraId="5052CA45" w14:textId="77777777" w:rsidR="004A1CC4" w:rsidRPr="00F459D2" w:rsidRDefault="004A1CC4" w:rsidP="004A1CC4">
      <w:pPr>
        <w:pStyle w:val="QRDEnBodyText"/>
      </w:pPr>
    </w:p>
    <w:p w14:paraId="5052CA46" w14:textId="77777777" w:rsidR="003A033B" w:rsidRDefault="00B8495E" w:rsidP="004A1CC4">
      <w:pPr>
        <w:pStyle w:val="QRDEnBodyText"/>
      </w:pPr>
      <w:r w:rsidRPr="58358CF1">
        <w:t>It is recommended that platelet counts are monitored prior to each trastuzumab emtansine dose. Patients with thrombocytopenia (≤ 100</w:t>
      </w:r>
      <w:ins w:id="290" w:author="Author">
        <w:r w:rsidR="00925994">
          <w:t> </w:t>
        </w:r>
      </w:ins>
      <w:del w:id="291" w:author="Author">
        <w:r w:rsidRPr="58358CF1">
          <w:delText>,</w:delText>
        </w:r>
      </w:del>
      <w:r w:rsidRPr="58358CF1">
        <w:t>000/mm</w:t>
      </w:r>
      <w:r w:rsidRPr="58358CF1">
        <w:rPr>
          <w:vertAlign w:val="superscript"/>
        </w:rPr>
        <w:t>3</w:t>
      </w:r>
      <w:r w:rsidRPr="58358CF1">
        <w:t>) and patients on anticoagulant treatment (e.g. warfarin, heparin, low molecular weight heparins) should be monitored closely while on trastuzumab emtansine treatment. Trastuzumab emtansine has not been studied in patients with platelet counts ≤ 100</w:t>
      </w:r>
      <w:ins w:id="292" w:author="Author">
        <w:r w:rsidR="00925994">
          <w:t> </w:t>
        </w:r>
      </w:ins>
      <w:del w:id="293" w:author="Author">
        <w:r w:rsidRPr="58358CF1">
          <w:delText>,</w:delText>
        </w:r>
      </w:del>
      <w:r w:rsidRPr="58358CF1">
        <w:t>000/mm</w:t>
      </w:r>
      <w:r w:rsidRPr="58358CF1">
        <w:rPr>
          <w:vertAlign w:val="superscript"/>
        </w:rPr>
        <w:t>3</w:t>
      </w:r>
      <w:r w:rsidRPr="58358CF1">
        <w:t xml:space="preserve"> prior to initiation of treatment. In the event of decreased platelet count to Grade 3 or </w:t>
      </w:r>
      <w:r w:rsidRPr="58358CF1">
        <w:lastRenderedPageBreak/>
        <w:t>greater (&lt; 50</w:t>
      </w:r>
      <w:ins w:id="294" w:author="Author">
        <w:r w:rsidR="00925994">
          <w:t> </w:t>
        </w:r>
      </w:ins>
      <w:del w:id="295" w:author="Author">
        <w:r w:rsidRPr="58358CF1">
          <w:delText>,</w:delText>
        </w:r>
      </w:del>
      <w:r w:rsidRPr="58358CF1">
        <w:t>000/mm</w:t>
      </w:r>
      <w:r w:rsidRPr="58358CF1">
        <w:rPr>
          <w:vertAlign w:val="superscript"/>
        </w:rPr>
        <w:t>3</w:t>
      </w:r>
      <w:r w:rsidRPr="58358CF1">
        <w:t>), do not administer trastuzumab emtansine until platelet counts recover to Grade 1 (≥ 75</w:t>
      </w:r>
      <w:ins w:id="296" w:author="Author">
        <w:r w:rsidR="00925994">
          <w:t> </w:t>
        </w:r>
      </w:ins>
      <w:del w:id="297" w:author="Author">
        <w:r w:rsidRPr="58358CF1">
          <w:delText>,</w:delText>
        </w:r>
      </w:del>
      <w:r w:rsidRPr="58358CF1">
        <w:t>000/mm</w:t>
      </w:r>
      <w:r w:rsidRPr="58358CF1">
        <w:rPr>
          <w:vertAlign w:val="superscript"/>
        </w:rPr>
        <w:t>3</w:t>
      </w:r>
      <w:r w:rsidRPr="58358CF1">
        <w:t xml:space="preserve">) (see section 4.2). </w:t>
      </w:r>
    </w:p>
    <w:p w14:paraId="5052CA47" w14:textId="77777777" w:rsidR="004A0FEC" w:rsidRPr="00D00133" w:rsidRDefault="004A0FEC" w:rsidP="00D00133">
      <w:pPr>
        <w:pStyle w:val="QRDEnBodyText"/>
      </w:pPr>
    </w:p>
    <w:p w14:paraId="5052CA48" w14:textId="77777777" w:rsidR="00D00133" w:rsidRPr="00D00133" w:rsidRDefault="00B8495E" w:rsidP="00D00133">
      <w:pPr>
        <w:pStyle w:val="QRDHeading4"/>
      </w:pPr>
      <w:proofErr w:type="spellStart"/>
      <w:r w:rsidRPr="00F459D2">
        <w:t>Haemorrhage</w:t>
      </w:r>
      <w:proofErr w:type="spellEnd"/>
    </w:p>
    <w:p w14:paraId="5052CA49" w14:textId="77777777" w:rsidR="005202BA" w:rsidRDefault="00B8495E" w:rsidP="00D00133">
      <w:pPr>
        <w:pStyle w:val="QRDEnBodyText"/>
      </w:pPr>
      <w:r w:rsidRPr="00F459D2">
        <w:t xml:space="preserve">Cases of </w:t>
      </w:r>
      <w:proofErr w:type="spellStart"/>
      <w:r w:rsidRPr="00F459D2">
        <w:t>haemorrhagic</w:t>
      </w:r>
      <w:proofErr w:type="spellEnd"/>
      <w:r w:rsidRPr="00F459D2">
        <w:t xml:space="preserve"> events, including central nervous system, respiratory and gastrointestinal </w:t>
      </w:r>
      <w:proofErr w:type="spellStart"/>
      <w:r w:rsidRPr="00F459D2">
        <w:t>haemorrhage</w:t>
      </w:r>
      <w:proofErr w:type="spellEnd"/>
      <w:r w:rsidRPr="00F459D2">
        <w:t>, have been reported with trastuzumab emtansine treatment. Some of these bleeding events resulted in fatal outcomes. In some of the observed cases the patients had thrombocytopenia, or were also receiving anti-coagulant therapy or antiplatelet therapy; in others there were no known additional risk factors. Use caution with these agents and consider additional monitoring when concomitant use is medically necessary.</w:t>
      </w:r>
    </w:p>
    <w:p w14:paraId="5052CA4A" w14:textId="77777777" w:rsidR="004A0FEC" w:rsidRPr="00D00133" w:rsidRDefault="004A0FEC" w:rsidP="00D00133">
      <w:pPr>
        <w:pStyle w:val="QRDEnBodyText"/>
      </w:pPr>
    </w:p>
    <w:p w14:paraId="5052CA4B" w14:textId="77777777" w:rsidR="00D00133" w:rsidRPr="00D00133" w:rsidRDefault="00B8495E" w:rsidP="00D00133">
      <w:pPr>
        <w:pStyle w:val="QRDHeading4"/>
      </w:pPr>
      <w:r w:rsidRPr="00F459D2">
        <w:t>Hepatotoxicity</w:t>
      </w:r>
    </w:p>
    <w:p w14:paraId="5052CA4C" w14:textId="77777777" w:rsidR="007C3915" w:rsidRPr="00F459D2" w:rsidRDefault="00B8495E" w:rsidP="007C3915">
      <w:pPr>
        <w:pStyle w:val="QRDEnBodyText"/>
      </w:pPr>
      <w:r w:rsidRPr="00F459D2">
        <w:t>Hepatotoxicity, predominantly in the form of asymptomatic increases in the concentrations of serum transaminases (Grade 1</w:t>
      </w:r>
      <w:r w:rsidRPr="00F459D2">
        <w:noBreakHyphen/>
        <w:t>4 transaminitis), has been observed during treatment with trastuzumab emtansine in clinical studies (see section 4.8). Transaminase elevations were generally transient with peak elevation at day</w:t>
      </w:r>
      <w:ins w:id="298" w:author="Author">
        <w:r w:rsidR="00925994">
          <w:t> </w:t>
        </w:r>
      </w:ins>
      <w:del w:id="299" w:author="Author">
        <w:r w:rsidRPr="00F459D2">
          <w:delText xml:space="preserve"> </w:delText>
        </w:r>
      </w:del>
      <w:r w:rsidRPr="00F459D2">
        <w:t>8 after administration of therapy and subsequent recovery to Grade</w:t>
      </w:r>
      <w:ins w:id="300" w:author="Author">
        <w:r w:rsidR="00A06CD2">
          <w:t> </w:t>
        </w:r>
      </w:ins>
      <w:del w:id="301" w:author="Author">
        <w:r w:rsidRPr="00F459D2">
          <w:delText xml:space="preserve"> </w:delText>
        </w:r>
      </w:del>
      <w:r w:rsidRPr="00F459D2">
        <w:t>1 or less prior to the next cycle. A cumulative effect on transaminases has also been observed (the proportion of patients with Grade</w:t>
      </w:r>
      <w:ins w:id="302" w:author="Author">
        <w:r w:rsidR="00A06CD2">
          <w:t> </w:t>
        </w:r>
      </w:ins>
      <w:del w:id="303" w:author="Author">
        <w:r w:rsidRPr="00F459D2">
          <w:delText xml:space="preserve"> </w:delText>
        </w:r>
      </w:del>
      <w:r w:rsidRPr="00F459D2">
        <w:t xml:space="preserve">1-2 ALT/AST abnormalities increases with successive cycles). </w:t>
      </w:r>
    </w:p>
    <w:p w14:paraId="5052CA4D" w14:textId="77777777" w:rsidR="007C3915" w:rsidRPr="00F459D2" w:rsidRDefault="007C3915" w:rsidP="007C3915">
      <w:pPr>
        <w:pStyle w:val="QRDEnBodyText"/>
      </w:pPr>
    </w:p>
    <w:p w14:paraId="5052CA4E" w14:textId="77777777" w:rsidR="007C3915" w:rsidRPr="00F459D2" w:rsidRDefault="00B8495E" w:rsidP="007C3915">
      <w:pPr>
        <w:pStyle w:val="QRDEnBodyText"/>
      </w:pPr>
      <w:r w:rsidRPr="00F459D2">
        <w:t>Patients with elevated transaminases improved to Grade</w:t>
      </w:r>
      <w:ins w:id="304" w:author="Author">
        <w:r w:rsidR="00A06CD2">
          <w:t> </w:t>
        </w:r>
      </w:ins>
      <w:del w:id="305" w:author="Author">
        <w:r w:rsidRPr="00F459D2">
          <w:delText xml:space="preserve"> </w:delText>
        </w:r>
      </w:del>
      <w:r w:rsidRPr="00F459D2">
        <w:t>1 or normal within 30</w:t>
      </w:r>
      <w:ins w:id="306" w:author="Author">
        <w:r w:rsidR="00925994">
          <w:t> </w:t>
        </w:r>
      </w:ins>
      <w:del w:id="307" w:author="Author">
        <w:r w:rsidRPr="00F459D2">
          <w:delText xml:space="preserve"> </w:delText>
        </w:r>
      </w:del>
      <w:r w:rsidRPr="00F459D2">
        <w:t xml:space="preserve">days of the last dose of trastuzumab emtansine in the majority of the cases (see section 4.8). </w:t>
      </w:r>
    </w:p>
    <w:p w14:paraId="5052CA4F" w14:textId="77777777" w:rsidR="007C3915" w:rsidRPr="00F459D2" w:rsidRDefault="007C3915" w:rsidP="007C3915">
      <w:pPr>
        <w:pStyle w:val="QRDEnBodyText"/>
      </w:pPr>
    </w:p>
    <w:p w14:paraId="5052CA50" w14:textId="77777777" w:rsidR="007C3915" w:rsidRPr="00F459D2" w:rsidRDefault="00B8495E" w:rsidP="007C3915">
      <w:pPr>
        <w:pStyle w:val="QRDEnBodyText"/>
      </w:pPr>
      <w:r w:rsidRPr="00F459D2">
        <w:t>Serious hepatobiliary disorders, including nodular regenerative hyperplasia (NRH) of the liver and some with a fatal outcome due to drug-induced liver injury have been observed in patients treated with trastuzumab emtansine. Observed cases may have been confounded by comorbidities and/or concomitant medicinal products with known hepatotoxic potential.</w:t>
      </w:r>
    </w:p>
    <w:p w14:paraId="5052CA51" w14:textId="77777777" w:rsidR="007C3915" w:rsidRPr="00F459D2" w:rsidRDefault="007C3915" w:rsidP="007C3915">
      <w:pPr>
        <w:pStyle w:val="QRDEnBodyText"/>
      </w:pPr>
    </w:p>
    <w:p w14:paraId="5052CA52" w14:textId="77777777" w:rsidR="007C3915" w:rsidRPr="00F459D2" w:rsidRDefault="00B8495E" w:rsidP="007C3915">
      <w:pPr>
        <w:pStyle w:val="QRDEnBodyText"/>
      </w:pPr>
      <w:r w:rsidRPr="00F459D2">
        <w:t>Liver function should be monitored prior to initiation of treatment and each dose. Patients with baseline elevation of ALT (e.g. due to liver metastases) may be predisposed to liver injury with a higher risk of a Grade</w:t>
      </w:r>
      <w:ins w:id="308" w:author="Author">
        <w:r w:rsidR="00A06CD2">
          <w:t> </w:t>
        </w:r>
      </w:ins>
      <w:del w:id="309" w:author="Author">
        <w:r w:rsidRPr="00F459D2">
          <w:delText xml:space="preserve"> </w:delText>
        </w:r>
      </w:del>
      <w:r w:rsidRPr="00F459D2">
        <w:t>3-5 hepatic event or liver function test increase. Dose reductions or discontinuation for increased serum transaminases and total bilirubin are specified in section 4.2.</w:t>
      </w:r>
    </w:p>
    <w:p w14:paraId="5052CA53" w14:textId="77777777" w:rsidR="007C3915" w:rsidRPr="00F459D2" w:rsidRDefault="007C3915" w:rsidP="007C3915">
      <w:pPr>
        <w:pStyle w:val="QRDEnBodyText"/>
      </w:pPr>
    </w:p>
    <w:p w14:paraId="5052CA54" w14:textId="77777777" w:rsidR="007C3915" w:rsidRPr="00F459D2" w:rsidRDefault="00B8495E" w:rsidP="007C3915">
      <w:pPr>
        <w:pStyle w:val="QRDEnBodyText"/>
      </w:pPr>
      <w:r w:rsidRPr="00F459D2">
        <w:t xml:space="preserve">Cases of nodular regenerative hyperplasia (NRH) of the liver have been identified from liver biopsies in patients treated with trastuzumab emtansine. NRH is a rare liver condition </w:t>
      </w:r>
      <w:proofErr w:type="spellStart"/>
      <w:r w:rsidRPr="00F459D2">
        <w:t>characterised</w:t>
      </w:r>
      <w:proofErr w:type="spellEnd"/>
      <w:r w:rsidRPr="00F459D2">
        <w:t xml:space="preserve"> by widespread benign transformation of hepatic parenchyma into small regenerative nodules; NRH may lead to non</w:t>
      </w:r>
      <w:r w:rsidRPr="00F459D2">
        <w:noBreakHyphen/>
        <w:t xml:space="preserve">cirrhotic portal hypertension. Diagnosis of NRH can be confirmed only by histopathology. NRH should be considered in all patients with clinical symptoms of portal hypertension and/or cirrhosis-like pattern seen on the computed tomography (CT) scan of the liver but with normal transaminases and no other manifestations of cirrhosis. Upon diagnosis of NRH, trastuzumab emtansine treatment must be permanently discontinued. </w:t>
      </w:r>
    </w:p>
    <w:p w14:paraId="5052CA55" w14:textId="77777777" w:rsidR="007C3915" w:rsidRPr="00F459D2" w:rsidRDefault="007C3915" w:rsidP="007C3915">
      <w:pPr>
        <w:pStyle w:val="QRDEnBodyText"/>
      </w:pPr>
    </w:p>
    <w:p w14:paraId="5052CA56" w14:textId="77777777" w:rsidR="005202BA" w:rsidRDefault="00B8495E" w:rsidP="00D00133">
      <w:pPr>
        <w:pStyle w:val="QRDEnBodyText"/>
      </w:pPr>
      <w:r w:rsidRPr="00F459D2">
        <w:t>Trastuzumab emtansine has not been studied in patients with serum transaminases &gt; 2.5</w:t>
      </w:r>
      <w:r w:rsidRPr="00F459D2">
        <w:rPr>
          <w:b/>
        </w:rPr>
        <w:t> </w:t>
      </w:r>
      <w:r w:rsidRPr="00F459D2">
        <w:rPr>
          <w:rFonts w:ascii="Symbol" w:hAnsi="Symbol"/>
        </w:rPr>
        <w:sym w:font="Symbol" w:char="F0B4"/>
      </w:r>
      <w:r w:rsidRPr="00F459D2">
        <w:t> ULN or total bilirubin &gt; 1.5</w:t>
      </w:r>
      <w:r w:rsidRPr="00F459D2">
        <w:rPr>
          <w:b/>
        </w:rPr>
        <w:t> </w:t>
      </w:r>
      <w:r w:rsidRPr="00F459D2">
        <w:rPr>
          <w:rFonts w:ascii="Symbol" w:hAnsi="Symbol"/>
        </w:rPr>
        <w:sym w:font="Symbol" w:char="F0B4"/>
      </w:r>
      <w:r w:rsidRPr="00F459D2">
        <w:t> ULN prior to initiation of treatment. Treatment in patients with serum transaminases &gt; 3</w:t>
      </w:r>
      <w:r w:rsidRPr="00F459D2">
        <w:rPr>
          <w:b/>
        </w:rPr>
        <w:t> </w:t>
      </w:r>
      <w:r w:rsidRPr="00F459D2">
        <w:rPr>
          <w:rFonts w:ascii="Symbol" w:hAnsi="Symbol"/>
        </w:rPr>
        <w:sym w:font="Symbol" w:char="F0B4"/>
      </w:r>
      <w:r w:rsidRPr="00F459D2">
        <w:t> ULN and concomitant total bilirubin &gt; 2</w:t>
      </w:r>
      <w:r w:rsidRPr="00F459D2">
        <w:rPr>
          <w:b/>
        </w:rPr>
        <w:t> </w:t>
      </w:r>
      <w:r w:rsidRPr="00F459D2">
        <w:rPr>
          <w:rFonts w:ascii="Symbol" w:hAnsi="Symbol"/>
        </w:rPr>
        <w:sym w:font="Symbol" w:char="F0B4"/>
      </w:r>
      <w:r w:rsidRPr="00F459D2">
        <w:t> ULN should be permanently discontinued. Treatment of patients with hepatic impairment should be undertaken with caution (see sections 4.2 and 5.2).</w:t>
      </w:r>
    </w:p>
    <w:p w14:paraId="5052CA57" w14:textId="77777777" w:rsidR="00D00133" w:rsidRDefault="00D00133" w:rsidP="00D00133">
      <w:pPr>
        <w:pStyle w:val="QRDEnBodyText"/>
      </w:pPr>
    </w:p>
    <w:p w14:paraId="5052CA58" w14:textId="77777777" w:rsidR="00D00133" w:rsidRPr="00C90A36" w:rsidRDefault="00B8495E" w:rsidP="00D00133">
      <w:pPr>
        <w:pStyle w:val="QRDHeading4"/>
      </w:pPr>
      <w:r w:rsidRPr="003168AE">
        <w:t>Neurotoxicity</w:t>
      </w:r>
    </w:p>
    <w:p w14:paraId="5052CA59" w14:textId="77777777" w:rsidR="005202BA" w:rsidRDefault="00B8495E" w:rsidP="00D00133">
      <w:pPr>
        <w:pStyle w:val="QRDEnBodyText"/>
      </w:pPr>
      <w:r w:rsidRPr="003168AE">
        <w:t xml:space="preserve">Peripheral neuropathy, mainly Grade 1 and predominantly sensory, has been reported in clinical studies with trastuzumab emtansine. </w:t>
      </w:r>
      <w:r w:rsidRPr="006766AC">
        <w:t>MBC p</w:t>
      </w:r>
      <w:r w:rsidRPr="003168AE">
        <w:t>atients with Grade</w:t>
      </w:r>
      <w:del w:id="310" w:author="Author">
        <w:r w:rsidRPr="003168AE">
          <w:delText xml:space="preserve"> </w:delText>
        </w:r>
      </w:del>
      <w:r w:rsidRPr="003168AE">
        <w:t> </w:t>
      </w:r>
      <w:r w:rsidRPr="003168AE">
        <w:rPr>
          <w:rFonts w:ascii="Symbol" w:hAnsi="Symbol"/>
        </w:rPr>
        <w:sym w:font="Symbol" w:char="F0B3"/>
      </w:r>
      <w:r w:rsidRPr="003168AE">
        <w:t xml:space="preserve"> 3 </w:t>
      </w:r>
      <w:r w:rsidRPr="006766AC">
        <w:t>and EBC patients with Grade</w:t>
      </w:r>
      <w:del w:id="311" w:author="Author">
        <w:r w:rsidRPr="006766AC">
          <w:delText xml:space="preserve"> </w:delText>
        </w:r>
      </w:del>
      <w:r w:rsidRPr="006766AC">
        <w:t> </w:t>
      </w:r>
      <w:r w:rsidRPr="006766AC">
        <w:rPr>
          <w:rFonts w:ascii="Symbol" w:hAnsi="Symbol"/>
        </w:rPr>
        <w:sym w:font="Symbol" w:char="F0B3"/>
      </w:r>
      <w:r w:rsidRPr="006766AC">
        <w:t> 2</w:t>
      </w:r>
      <w:r w:rsidRPr="003168AE">
        <w:t xml:space="preserve"> peripheral neuropathy</w:t>
      </w:r>
      <w:r>
        <w:t xml:space="preserve"> </w:t>
      </w:r>
      <w:r w:rsidRPr="003168AE">
        <w:t>at baseline were excluded from clinical studies. Treatment with trastuzumab emtansine should be temporarily discontinued in patients experiencing Grade 3 or 4 peripheral neuropathy until symptoms resolve or improve to ≤ Grade 2. Patients should be clinically monitored on an ongoing basis for signs/symptoms of neurotoxicity</w:t>
      </w:r>
      <w:r w:rsidRPr="003168AE">
        <w:rPr>
          <w:i/>
        </w:rPr>
        <w:t>.</w:t>
      </w:r>
      <w:r w:rsidRPr="00A30921">
        <w:rPr>
          <w:i/>
        </w:rPr>
        <w:t xml:space="preserve"> </w:t>
      </w:r>
    </w:p>
    <w:p w14:paraId="5052CA5A" w14:textId="77777777" w:rsidR="004A0FEC" w:rsidRPr="00D00133" w:rsidRDefault="004A0FEC" w:rsidP="00D00133">
      <w:pPr>
        <w:pStyle w:val="QRDEnBodyText"/>
        <w:rPr>
          <w:i/>
        </w:rPr>
      </w:pPr>
    </w:p>
    <w:p w14:paraId="5052CA5B" w14:textId="77777777" w:rsidR="008B7924" w:rsidRPr="008B7924" w:rsidRDefault="00B8495E" w:rsidP="00582430">
      <w:pPr>
        <w:pStyle w:val="QRDHeading4"/>
        <w:keepNext/>
        <w:keepLines/>
      </w:pPr>
      <w:r w:rsidRPr="00F459D2">
        <w:lastRenderedPageBreak/>
        <w:t xml:space="preserve">Left ventricular dysfunction </w:t>
      </w:r>
    </w:p>
    <w:p w14:paraId="5052CA5C" w14:textId="77777777" w:rsidR="00D74DDE" w:rsidRPr="00F459D2" w:rsidRDefault="00B8495E" w:rsidP="00582430">
      <w:pPr>
        <w:pStyle w:val="QRDEnBodyText"/>
        <w:keepNext/>
        <w:keepLines/>
        <w:rPr>
          <w:u w:val="single"/>
        </w:rPr>
      </w:pPr>
      <w:r w:rsidRPr="00F459D2">
        <w:t>Patients treated with trastuzumab emtansine are at increased risk of developing left ventricular dysfunction. Left ventricular ejection fraction (LVEF) &lt; 40% has been observed in patients treated with trastuzumab emtansine, and therefore symptomatic congestive heart failure (CHF) is a potential risk (see section 4.8). General risk factors for a cardiac event and those identified in adjuvant breast cancer studies with trastuzumab therapy include advancing age (&gt;</w:t>
      </w:r>
      <w:ins w:id="312" w:author="Author">
        <w:r w:rsidR="00C62024">
          <w:t> </w:t>
        </w:r>
      </w:ins>
      <w:del w:id="313" w:author="Author">
        <w:r w:rsidRPr="00F459D2">
          <w:delText xml:space="preserve"> </w:delText>
        </w:r>
      </w:del>
      <w:r w:rsidRPr="00F459D2">
        <w:t>50</w:t>
      </w:r>
      <w:ins w:id="314" w:author="Author">
        <w:r w:rsidR="00C62024">
          <w:t> </w:t>
        </w:r>
      </w:ins>
      <w:del w:id="315" w:author="Author">
        <w:r w:rsidRPr="00F459D2">
          <w:delText xml:space="preserve"> </w:delText>
        </w:r>
      </w:del>
      <w:r w:rsidRPr="00F459D2">
        <w:t>years), low baseline LVEF values (&lt; 55%), low LVEF levels prior to or following the use of paclitaxel in the adjuvant setting, prior or concomitant use of antihypertensive medicinal products, previous therapy with an anthracycline and high BMI (&gt;</w:t>
      </w:r>
      <w:ins w:id="316" w:author="Author">
        <w:r w:rsidR="00EB6342">
          <w:rPr>
            <w:lang w:val="en-029"/>
          </w:rPr>
          <w:t> </w:t>
        </w:r>
      </w:ins>
      <w:del w:id="317" w:author="Author">
        <w:r w:rsidRPr="00F459D2">
          <w:delText xml:space="preserve"> </w:delText>
        </w:r>
      </w:del>
      <w:r w:rsidRPr="00F459D2">
        <w:t>25</w:t>
      </w:r>
      <w:ins w:id="318" w:author="Author">
        <w:r w:rsidR="00925994">
          <w:t> </w:t>
        </w:r>
      </w:ins>
      <w:del w:id="319" w:author="Author">
        <w:r w:rsidRPr="00F459D2">
          <w:delText xml:space="preserve"> </w:delText>
        </w:r>
      </w:del>
      <w:r w:rsidRPr="00F459D2">
        <w:t>kg/m</w:t>
      </w:r>
      <w:r w:rsidRPr="00F459D2">
        <w:rPr>
          <w:vertAlign w:val="superscript"/>
        </w:rPr>
        <w:t>2</w:t>
      </w:r>
      <w:r w:rsidRPr="00F459D2">
        <w:t>).</w:t>
      </w:r>
    </w:p>
    <w:p w14:paraId="5052CA5D" w14:textId="77777777" w:rsidR="00D74DDE" w:rsidRPr="00F459D2" w:rsidRDefault="00D74DDE" w:rsidP="00D74DDE">
      <w:pPr>
        <w:pStyle w:val="QRDEnBodyText"/>
      </w:pPr>
    </w:p>
    <w:p w14:paraId="5052CA5E" w14:textId="77777777" w:rsidR="005202BA" w:rsidRDefault="00B8495E" w:rsidP="008B7924">
      <w:pPr>
        <w:pStyle w:val="QRDEnBodyText"/>
      </w:pPr>
      <w:r w:rsidRPr="00F459D2">
        <w:t xml:space="preserve">Standard cardiac function testing (echocardiogram or </w:t>
      </w:r>
      <w:proofErr w:type="spellStart"/>
      <w:r w:rsidRPr="00F459D2">
        <w:t>multigated</w:t>
      </w:r>
      <w:proofErr w:type="spellEnd"/>
      <w:r w:rsidRPr="00F459D2">
        <w:t xml:space="preserve"> acquisition (MUGA) scanning) should be performed prior to initiation</w:t>
      </w:r>
      <w:r>
        <w:t xml:space="preserve"> of treatment</w:t>
      </w:r>
      <w:r w:rsidRPr="00F459D2">
        <w:t xml:space="preserve"> and </w:t>
      </w:r>
      <w:r>
        <w:t xml:space="preserve">also </w:t>
      </w:r>
      <w:r w:rsidRPr="00F459D2">
        <w:t>at regular intervals (e.g. every three months) during treatment.</w:t>
      </w:r>
      <w:r>
        <w:t xml:space="preserve"> The dosing should be delayed, or treatment discontinued as necessary in cases of left ventricular dysfunction (see section 4.2).</w:t>
      </w:r>
      <w:r w:rsidRPr="00F459D2">
        <w:t xml:space="preserve"> In clinical studies, patients had a LVEF </w:t>
      </w:r>
      <w:r w:rsidRPr="00F459D2">
        <w:rPr>
          <w:rFonts w:ascii="Symbol" w:hAnsi="Symbol"/>
        </w:rPr>
        <w:sym w:font="Symbol" w:char="F0B3"/>
      </w:r>
      <w:r w:rsidRPr="00F459D2">
        <w:t> 50% at baseline. Patients with a history of congestive heart failure (CHF), serious cardiac arrhythmia requiring treatment, history of myocardial infarction or unstable angina within 6</w:t>
      </w:r>
      <w:ins w:id="320" w:author="Author">
        <w:r w:rsidR="00EB6342">
          <w:rPr>
            <w:lang w:val="en-029"/>
          </w:rPr>
          <w:t> </w:t>
        </w:r>
      </w:ins>
      <w:del w:id="321" w:author="Author">
        <w:r w:rsidRPr="00F459D2">
          <w:delText xml:space="preserve"> </w:delText>
        </w:r>
      </w:del>
      <w:r w:rsidRPr="00F459D2">
        <w:t xml:space="preserve">months of </w:t>
      </w:r>
      <w:proofErr w:type="spellStart"/>
      <w:r w:rsidRPr="00F459D2">
        <w:t>randomi</w:t>
      </w:r>
      <w:ins w:id="322" w:author="Author">
        <w:r w:rsidR="00C62024">
          <w:t>s</w:t>
        </w:r>
      </w:ins>
      <w:del w:id="323" w:author="Author">
        <w:r w:rsidRPr="00F459D2">
          <w:delText>z</w:delText>
        </w:r>
      </w:del>
      <w:r w:rsidRPr="00F459D2">
        <w:t>ation</w:t>
      </w:r>
      <w:proofErr w:type="spellEnd"/>
      <w:r w:rsidRPr="00F459D2">
        <w:t xml:space="preserve">, or current </w:t>
      </w:r>
      <w:proofErr w:type="spellStart"/>
      <w:r w:rsidRPr="00F459D2">
        <w:t>dyspnoea</w:t>
      </w:r>
      <w:proofErr w:type="spellEnd"/>
      <w:r w:rsidRPr="00F459D2">
        <w:t xml:space="preserve"> at rest due to advanced malignancy were excluded from clinical studies. </w:t>
      </w:r>
      <w:r w:rsidRPr="00E32E9C">
        <w:t>Events of LVEF drop of &gt;</w:t>
      </w:r>
      <w:ins w:id="324" w:author="Author">
        <w:r w:rsidR="00EB6342">
          <w:rPr>
            <w:lang w:val="en-029"/>
          </w:rPr>
          <w:t> </w:t>
        </w:r>
      </w:ins>
      <w:r w:rsidRPr="00E32E9C">
        <w:t xml:space="preserve">10% from baseline and/or CHF were observed in an observational study (BO39807) of MBC patients with baseline LVEF of 40-49% in a real world setting. </w:t>
      </w:r>
      <w:del w:id="325" w:author="Author">
        <w:r w:rsidRPr="00E32E9C">
          <w:delText xml:space="preserve"> </w:delText>
        </w:r>
      </w:del>
      <w:r w:rsidRPr="00E32E9C">
        <w:t>The decision to administer trastuzumab emtansine in MBC patients with low LVEF must be made only after careful benefit risk assessment and cardiac function should be closely monitored in these patients (see section 4.8).</w:t>
      </w:r>
    </w:p>
    <w:p w14:paraId="5052CA5F" w14:textId="77777777" w:rsidR="004A0FEC" w:rsidRPr="00C90A36" w:rsidRDefault="004A0FEC" w:rsidP="008B7924">
      <w:pPr>
        <w:pStyle w:val="QRDEnBodyText"/>
      </w:pPr>
    </w:p>
    <w:p w14:paraId="5052CA60" w14:textId="77777777" w:rsidR="008B7924" w:rsidRPr="00C90A36" w:rsidRDefault="00B8495E" w:rsidP="008B7924">
      <w:pPr>
        <w:pStyle w:val="QRDHeading4"/>
      </w:pPr>
      <w:r w:rsidRPr="00A30921">
        <w:t>Pulmonary toxicity</w:t>
      </w:r>
    </w:p>
    <w:p w14:paraId="5052CA61" w14:textId="77777777" w:rsidR="005A1EF0" w:rsidRPr="00A30921" w:rsidRDefault="00B8495E" w:rsidP="005A1EF0">
      <w:pPr>
        <w:pStyle w:val="QRDEnBodyText"/>
      </w:pPr>
      <w:r w:rsidRPr="00A30921">
        <w:t xml:space="preserve">Cases of interstitial lung disease (ILD), including pneumonitis, some leading to acute respiratory distress syndrome or a fatal outcome, have been reported in clinical studies with trastuzumab emtansine (see section 4.8). Signs and symptoms include </w:t>
      </w:r>
      <w:proofErr w:type="spellStart"/>
      <w:r w:rsidRPr="00A30921">
        <w:t>dyspnoea</w:t>
      </w:r>
      <w:proofErr w:type="spellEnd"/>
      <w:r w:rsidRPr="00A30921">
        <w:t xml:space="preserve">, cough, fatigue, and pulmonary infiltrates. </w:t>
      </w:r>
    </w:p>
    <w:p w14:paraId="5052CA62" w14:textId="77777777" w:rsidR="005A1EF0" w:rsidRPr="00A30921" w:rsidRDefault="005A1EF0" w:rsidP="005A1EF0">
      <w:pPr>
        <w:pStyle w:val="QRDEnBodyText"/>
      </w:pPr>
    </w:p>
    <w:p w14:paraId="5052CA63" w14:textId="77777777" w:rsidR="005A1EF0" w:rsidRPr="00062D3F" w:rsidRDefault="00B8495E" w:rsidP="005A1EF0">
      <w:pPr>
        <w:pStyle w:val="QRDEnBodyText"/>
      </w:pPr>
      <w:r w:rsidRPr="00A30921">
        <w:t>It is recommended that treatment with trastuzumab emtansine be permanently discontinued in patients who are diagnosed with ILD or pneumonitis</w:t>
      </w:r>
      <w:r>
        <w:rPr>
          <w:szCs w:val="16"/>
        </w:rPr>
        <w:t>,</w:t>
      </w:r>
      <w:r w:rsidRPr="003557EA">
        <w:rPr>
          <w:b/>
          <w:sz w:val="16"/>
          <w:szCs w:val="16"/>
        </w:rPr>
        <w:t xml:space="preserve"> </w:t>
      </w:r>
      <w:r w:rsidRPr="003557EA">
        <w:rPr>
          <w:szCs w:val="16"/>
        </w:rPr>
        <w:t>except for radiation pneumonitis in</w:t>
      </w:r>
      <w:r>
        <w:rPr>
          <w:szCs w:val="16"/>
        </w:rPr>
        <w:t xml:space="preserve"> the adjuvant setting, </w:t>
      </w:r>
      <w:r w:rsidRPr="003557EA">
        <w:rPr>
          <w:szCs w:val="16"/>
        </w:rPr>
        <w:t xml:space="preserve">where </w:t>
      </w:r>
      <w:r>
        <w:rPr>
          <w:szCs w:val="16"/>
        </w:rPr>
        <w:t xml:space="preserve">trastuzumab emtansine should be permanently discontinued for </w:t>
      </w:r>
      <w:r>
        <w:rPr>
          <w:rFonts w:ascii="Symbol" w:hAnsi="Symbol"/>
          <w:szCs w:val="16"/>
        </w:rPr>
        <w:sym w:font="Symbol" w:char="F0B3"/>
      </w:r>
      <w:r>
        <w:rPr>
          <w:szCs w:val="16"/>
        </w:rPr>
        <w:t xml:space="preserve"> Grade</w:t>
      </w:r>
      <w:ins w:id="326" w:author="Author">
        <w:r w:rsidR="00A06CD2">
          <w:t> </w:t>
        </w:r>
      </w:ins>
      <w:del w:id="327" w:author="Author">
        <w:r>
          <w:rPr>
            <w:szCs w:val="16"/>
          </w:rPr>
          <w:delText xml:space="preserve"> </w:delText>
        </w:r>
      </w:del>
      <w:r>
        <w:rPr>
          <w:szCs w:val="16"/>
        </w:rPr>
        <w:t xml:space="preserve">3 or </w:t>
      </w:r>
      <w:r w:rsidRPr="003557EA">
        <w:rPr>
          <w:szCs w:val="16"/>
        </w:rPr>
        <w:t>for Grade</w:t>
      </w:r>
      <w:ins w:id="328" w:author="Author">
        <w:r w:rsidR="00A06CD2">
          <w:t> </w:t>
        </w:r>
      </w:ins>
      <w:del w:id="329" w:author="Author">
        <w:r w:rsidRPr="003557EA">
          <w:rPr>
            <w:szCs w:val="16"/>
          </w:rPr>
          <w:delText xml:space="preserve"> </w:delText>
        </w:r>
      </w:del>
      <w:r w:rsidRPr="003557EA">
        <w:rPr>
          <w:szCs w:val="16"/>
        </w:rPr>
        <w:t>2 not responding to standard treatment</w:t>
      </w:r>
      <w:r>
        <w:rPr>
          <w:szCs w:val="16"/>
        </w:rPr>
        <w:t xml:space="preserve"> (see section 4.2)</w:t>
      </w:r>
      <w:r w:rsidRPr="00A30921">
        <w:t>.</w:t>
      </w:r>
    </w:p>
    <w:p w14:paraId="5052CA64" w14:textId="77777777" w:rsidR="005A1EF0" w:rsidRPr="00A30921" w:rsidRDefault="005A1EF0" w:rsidP="005A1EF0">
      <w:pPr>
        <w:pStyle w:val="QRDEnBodyText"/>
      </w:pPr>
    </w:p>
    <w:p w14:paraId="5052CA65" w14:textId="77777777" w:rsidR="005202BA" w:rsidRDefault="00B8495E" w:rsidP="008B7924">
      <w:pPr>
        <w:pStyle w:val="QRDEnBodyText"/>
      </w:pPr>
      <w:r w:rsidRPr="00A30921">
        <w:t xml:space="preserve">Patients with </w:t>
      </w:r>
      <w:proofErr w:type="spellStart"/>
      <w:r w:rsidRPr="00A30921">
        <w:t>dyspnoea</w:t>
      </w:r>
      <w:proofErr w:type="spellEnd"/>
      <w:r w:rsidRPr="00A30921">
        <w:t xml:space="preserve"> at rest due to complications of advanced malignancy</w:t>
      </w:r>
      <w:r>
        <w:t>,</w:t>
      </w:r>
      <w:r w:rsidRPr="00A30921">
        <w:t xml:space="preserve"> co</w:t>
      </w:r>
      <w:r w:rsidRPr="00A30921">
        <w:noBreakHyphen/>
        <w:t>morbidities</w:t>
      </w:r>
      <w:r>
        <w:t xml:space="preserve">, and receiving </w:t>
      </w:r>
      <w:r w:rsidRPr="00D416E8">
        <w:t>concurrent pulmonary radiation therapy</w:t>
      </w:r>
      <w:r w:rsidRPr="00A30921">
        <w:t xml:space="preserve"> may be at increased risk of pulmonary events.</w:t>
      </w:r>
    </w:p>
    <w:p w14:paraId="5052CA66" w14:textId="77777777" w:rsidR="004A0FEC" w:rsidRPr="008B7924" w:rsidRDefault="004A0FEC" w:rsidP="008B7924">
      <w:pPr>
        <w:pStyle w:val="QRDEnBodyText"/>
      </w:pPr>
    </w:p>
    <w:p w14:paraId="5052CA67" w14:textId="77777777" w:rsidR="008B7924" w:rsidRPr="00D92319" w:rsidRDefault="00B8495E" w:rsidP="00D92319">
      <w:pPr>
        <w:pStyle w:val="QRDHeading4"/>
      </w:pPr>
      <w:r w:rsidRPr="00A30921">
        <w:t>Infusion-related reactions</w:t>
      </w:r>
    </w:p>
    <w:p w14:paraId="5052CA68" w14:textId="77777777" w:rsidR="00FF4E92" w:rsidRPr="00A30921" w:rsidRDefault="00B8495E" w:rsidP="00FF4E92">
      <w:pPr>
        <w:pStyle w:val="QRDEnBodyText"/>
      </w:pPr>
      <w:r w:rsidRPr="00A30921">
        <w:t>Trastuzumab emtansine treatment has not been studied in patients who had trastuzumab permanently discontinued due to infusion-related reactions (IRR); treatment is not recommended for these patients. Patients should be observed closely for infusion-related reactions, especially during the first infusion.</w:t>
      </w:r>
    </w:p>
    <w:p w14:paraId="5052CA69" w14:textId="77777777" w:rsidR="00FF4E92" w:rsidRPr="00A30921" w:rsidRDefault="00FF4E92" w:rsidP="00FF4E92">
      <w:pPr>
        <w:pStyle w:val="QRDEnBodyText"/>
      </w:pPr>
    </w:p>
    <w:p w14:paraId="5052CA6A" w14:textId="77777777" w:rsidR="005202BA" w:rsidRDefault="00B8495E" w:rsidP="00D92319">
      <w:pPr>
        <w:pStyle w:val="QRDEnBodyText"/>
      </w:pPr>
      <w:r w:rsidRPr="00A30921">
        <w:t xml:space="preserve">Infusion-related reactions (due to cytokine release), </w:t>
      </w:r>
      <w:proofErr w:type="spellStart"/>
      <w:r w:rsidRPr="00A30921">
        <w:t>characteri</w:t>
      </w:r>
      <w:ins w:id="330" w:author="Author">
        <w:r w:rsidR="0000150B">
          <w:t>s</w:t>
        </w:r>
      </w:ins>
      <w:del w:id="331" w:author="Author">
        <w:r w:rsidRPr="00A30921">
          <w:delText>z</w:delText>
        </w:r>
      </w:del>
      <w:r w:rsidRPr="00A30921">
        <w:t>ed</w:t>
      </w:r>
      <w:proofErr w:type="spellEnd"/>
      <w:r w:rsidRPr="00A30921">
        <w:t xml:space="preserve"> by one or more of the following symptoms have been reported: flushing, chills, pyrexia, </w:t>
      </w:r>
      <w:proofErr w:type="spellStart"/>
      <w:r w:rsidRPr="00A30921">
        <w:t>dyspnoea</w:t>
      </w:r>
      <w:proofErr w:type="spellEnd"/>
      <w:r w:rsidRPr="00A30921">
        <w:t xml:space="preserve">, hypotension, wheezing, bronchospasm, and tachycardia. In general, these symptoms were not severe (see section 4.8). In most patients, these reactions resolved over the course of several hours to a day after the infusion was terminated. Treatment should be interrupted in patients with a severe IRR until signs and symptoms resolve. Consideration for re-treatment should be based on clinical assessment of the severity of the reaction. Treatment must be permanently discontinued in the event of a life threatening infusion-related reaction (see section 4.2). </w:t>
      </w:r>
    </w:p>
    <w:p w14:paraId="5052CA6B" w14:textId="77777777" w:rsidR="004A0FEC" w:rsidRPr="00D92319" w:rsidRDefault="004A0FEC" w:rsidP="00D92319">
      <w:pPr>
        <w:pStyle w:val="QRDEnBodyText"/>
      </w:pPr>
    </w:p>
    <w:p w14:paraId="5052CA6C" w14:textId="77777777" w:rsidR="00D92319" w:rsidRPr="00D92319" w:rsidRDefault="00B8495E" w:rsidP="00D92319">
      <w:pPr>
        <w:pStyle w:val="QRDHeading4"/>
      </w:pPr>
      <w:r w:rsidRPr="00A30921">
        <w:t>Hypersensitivity reactions</w:t>
      </w:r>
    </w:p>
    <w:p w14:paraId="5052CA6D" w14:textId="77777777" w:rsidR="00845BD9" w:rsidRPr="00A30921" w:rsidRDefault="00B8495E" w:rsidP="00845BD9">
      <w:pPr>
        <w:pStyle w:val="QRDEnBodyText"/>
      </w:pPr>
      <w:r w:rsidRPr="00A30921">
        <w:t xml:space="preserve">Trastuzumab emtansine treatment has not been studied in patients who had trastuzumab permanently discontinued due to hypersensitivity; treatment with trastuzumab emtansine is not recommended for these patients. </w:t>
      </w:r>
    </w:p>
    <w:p w14:paraId="5052CA6E" w14:textId="77777777" w:rsidR="00845BD9" w:rsidRPr="00A30921" w:rsidRDefault="00845BD9" w:rsidP="00845BD9">
      <w:pPr>
        <w:pStyle w:val="QRDEnBodyText"/>
      </w:pPr>
    </w:p>
    <w:p w14:paraId="5052CA6F" w14:textId="77777777" w:rsidR="005202BA" w:rsidRDefault="00B8495E" w:rsidP="00D92319">
      <w:pPr>
        <w:pStyle w:val="QRDEnBodyText"/>
      </w:pPr>
      <w:r w:rsidRPr="00A30921">
        <w:lastRenderedPageBreak/>
        <w:t xml:space="preserve">Patients should be observed closely for hypersensitivity/allergic reactions, which may have the same clinical presentation as an IRR. Serious, anaphylactic reactions have been observed in clinical studies with trastuzumab emtansine. Medicinal products to treat such reactions, as well as emergency equipment, should be available for immediate use. In the event of a true hypersensitivity reaction (in which severity of reaction increases with subsequent infusions), trastuzumab emtansine treatment must be permanently discontinued. </w:t>
      </w:r>
    </w:p>
    <w:p w14:paraId="5052CA70" w14:textId="77777777" w:rsidR="004A0FEC" w:rsidRPr="00D92319" w:rsidRDefault="004A0FEC" w:rsidP="00D92319">
      <w:pPr>
        <w:pStyle w:val="QRDEnBodyText"/>
      </w:pPr>
    </w:p>
    <w:p w14:paraId="5052CA71" w14:textId="77777777" w:rsidR="00D92319" w:rsidRPr="00D92319" w:rsidRDefault="00B8495E" w:rsidP="00D92319">
      <w:pPr>
        <w:pStyle w:val="QRDHeading4"/>
      </w:pPr>
      <w:r w:rsidRPr="00CB2CF9">
        <w:t>Injection-site reactions</w:t>
      </w:r>
    </w:p>
    <w:p w14:paraId="5052CA72" w14:textId="77777777" w:rsidR="005202BA" w:rsidRDefault="00B8495E" w:rsidP="00D92319">
      <w:pPr>
        <w:pStyle w:val="QRDEnBodyText"/>
      </w:pPr>
      <w:r w:rsidRPr="00154FF7">
        <w:t>Extravasation of trastuzumab emtansine during intravenous injection may produce local pain</w:t>
      </w:r>
      <w:r>
        <w:rPr>
          <w:b/>
          <w:bCs/>
        </w:rPr>
        <w:t xml:space="preserve">. </w:t>
      </w:r>
      <w:r>
        <w:rPr>
          <w:bCs/>
        </w:rPr>
        <w:t>Exceptionally, cases of</w:t>
      </w:r>
      <w:r w:rsidRPr="00154FF7">
        <w:t xml:space="preserve"> severe tissue lesions and epidermal necrosis</w:t>
      </w:r>
      <w:r>
        <w:t xml:space="preserve"> may occur</w:t>
      </w:r>
      <w:r w:rsidRPr="00154FF7">
        <w:t>. If extravasation occurs, the infusion should be terminated immediately and the patient should be examined regularly as necrosis may occur within days to weeks after infusion.</w:t>
      </w:r>
    </w:p>
    <w:p w14:paraId="5052CA73" w14:textId="77777777" w:rsidR="004A0FEC" w:rsidRPr="00D92319" w:rsidRDefault="004A0FEC" w:rsidP="00D92319">
      <w:pPr>
        <w:pStyle w:val="QRDEnBodyText"/>
      </w:pPr>
    </w:p>
    <w:p w14:paraId="5052CA74" w14:textId="77777777" w:rsidR="00D92319" w:rsidRPr="00A30921" w:rsidRDefault="00B8495E" w:rsidP="00D92319">
      <w:pPr>
        <w:pStyle w:val="QRDHeading4"/>
      </w:pPr>
      <w:del w:id="332" w:author="Author">
        <w:r w:rsidRPr="00A30921">
          <w:delText>Sodium content in excipients</w:delText>
        </w:r>
      </w:del>
      <w:ins w:id="333" w:author="Author">
        <w:r w:rsidR="00120409">
          <w:t>Excipients with known effect</w:t>
        </w:r>
      </w:ins>
    </w:p>
    <w:p w14:paraId="5052CA75" w14:textId="77777777" w:rsidR="00120409" w:rsidRDefault="00B8495E" w:rsidP="00CF56AF">
      <w:pPr>
        <w:pStyle w:val="QRDEnBodyText"/>
        <w:rPr>
          <w:ins w:id="334" w:author="Author"/>
        </w:rPr>
      </w:pPr>
      <w:ins w:id="335" w:author="Author">
        <w:r>
          <w:t>This medicine contains 1.1 mg of polysorbate 20 in each 100 mg vial and 1.7 mg of polysorbate 20 in each 160 mg vial. Polysorbates may cause allergic reactions</w:t>
        </w:r>
        <w:del w:id="336" w:author="Author">
          <w:r>
            <w:delText xml:space="preserve"> </w:delText>
          </w:r>
        </w:del>
        <w:r>
          <w:t>.</w:t>
        </w:r>
      </w:ins>
    </w:p>
    <w:p w14:paraId="5052CA7B" w14:textId="77777777" w:rsidR="0095346B" w:rsidRDefault="0095346B" w:rsidP="00CF56AF">
      <w:pPr>
        <w:pStyle w:val="QRDEnBodyText"/>
        <w:rPr>
          <w:ins w:id="337" w:author="Author"/>
        </w:rPr>
      </w:pPr>
    </w:p>
    <w:p w14:paraId="5052CA7C" w14:textId="77777777" w:rsidR="005202BA" w:rsidRDefault="00B8495E" w:rsidP="00CF56AF">
      <w:pPr>
        <w:pStyle w:val="QRDEnBodyText"/>
      </w:pPr>
      <w:r w:rsidRPr="00A30921">
        <w:t>This medicinal product contains less than 1</w:t>
      </w:r>
      <w:ins w:id="338" w:author="Author">
        <w:r w:rsidR="00C62024">
          <w:t> </w:t>
        </w:r>
      </w:ins>
      <w:del w:id="339" w:author="Author">
        <w:r w:rsidRPr="00A30921">
          <w:delText xml:space="preserve"> </w:delText>
        </w:r>
      </w:del>
      <w:r w:rsidRPr="00A30921">
        <w:t>mmol sodium (23</w:t>
      </w:r>
      <w:ins w:id="340" w:author="Author">
        <w:r w:rsidR="00925994">
          <w:t> </w:t>
        </w:r>
      </w:ins>
      <w:del w:id="341" w:author="Author">
        <w:r w:rsidRPr="00A30921">
          <w:delText xml:space="preserve"> </w:delText>
        </w:r>
      </w:del>
      <w:r w:rsidRPr="00A30921">
        <w:t>mg) per dose, i.e. essentially ‘sodium</w:t>
      </w:r>
      <w:ins w:id="342" w:author="Author">
        <w:r w:rsidR="00EB6342">
          <w:noBreakHyphen/>
        </w:r>
      </w:ins>
      <w:del w:id="343" w:author="Author">
        <w:r w:rsidRPr="00A30921">
          <w:delText xml:space="preserve">- </w:delText>
        </w:r>
      </w:del>
      <w:r w:rsidRPr="00A30921">
        <w:t>free’.</w:t>
      </w:r>
    </w:p>
    <w:p w14:paraId="5052CA7D" w14:textId="77777777" w:rsidR="004A0FEC" w:rsidRPr="009B2CFC" w:rsidRDefault="004A0FEC" w:rsidP="009C7A45">
      <w:pPr>
        <w:pStyle w:val="QRDEnBodyText"/>
      </w:pPr>
    </w:p>
    <w:p w14:paraId="5052CA7E" w14:textId="77777777" w:rsidR="006862B6" w:rsidRPr="00D31AA6" w:rsidRDefault="00B8495E" w:rsidP="007A3341">
      <w:pPr>
        <w:pStyle w:val="QRDHeading2"/>
        <w:keepNext/>
      </w:pPr>
      <w:bookmarkStart w:id="344" w:name="_Toc88754126"/>
      <w:r>
        <w:t>4.5</w:t>
      </w:r>
      <w:r>
        <w:tab/>
      </w:r>
      <w:r w:rsidRPr="00D31AA6">
        <w:t>Interaction with other medicinal products and other forms of interaction</w:t>
      </w:r>
      <w:bookmarkEnd w:id="344"/>
    </w:p>
    <w:p w14:paraId="5052CA7F" w14:textId="77777777" w:rsidR="00C744F8" w:rsidRPr="00A30921" w:rsidRDefault="00C744F8" w:rsidP="007A3341">
      <w:pPr>
        <w:pStyle w:val="QRDEnBodyText"/>
        <w:keepNext/>
      </w:pPr>
    </w:p>
    <w:p w14:paraId="5052CA80" w14:textId="77777777" w:rsidR="00C744F8" w:rsidRPr="001E17A6" w:rsidRDefault="00B8495E" w:rsidP="007A3341">
      <w:pPr>
        <w:pStyle w:val="QRDEnBodyText"/>
        <w:keepNext/>
      </w:pPr>
      <w:r w:rsidRPr="00A30921">
        <w:t xml:space="preserve">No formal interaction studies have been performed. </w:t>
      </w:r>
    </w:p>
    <w:p w14:paraId="5052CA81" w14:textId="77777777" w:rsidR="00C744F8" w:rsidRDefault="00C744F8"/>
    <w:p w14:paraId="5052CA82" w14:textId="77777777" w:rsidR="004A0FEC" w:rsidRPr="0001631F" w:rsidRDefault="00B8495E" w:rsidP="003E2AC9">
      <w:pPr>
        <w:pStyle w:val="QRDEnBodyText"/>
      </w:pPr>
      <w:r w:rsidRPr="00A30921">
        <w:rPr>
          <w:i/>
        </w:rPr>
        <w:t>In vitro</w:t>
      </w:r>
      <w:r w:rsidRPr="00A30921">
        <w:t xml:space="preserve"> metabolism studies in human liver microsomes suggest that DM1, a component of trastuzumab emtansine, is </w:t>
      </w:r>
      <w:proofErr w:type="spellStart"/>
      <w:r w:rsidRPr="00A30921">
        <w:t>metabolised</w:t>
      </w:r>
      <w:proofErr w:type="spellEnd"/>
      <w:r w:rsidRPr="00A30921">
        <w:t xml:space="preserve"> mainly by CYP3A4 and, to a lesser extent, by CYP3A5.</w:t>
      </w:r>
      <w:del w:id="345" w:author="Author">
        <w:r w:rsidRPr="00A30921">
          <w:delText xml:space="preserve">  </w:delText>
        </w:r>
      </w:del>
      <w:r w:rsidRPr="00A30921">
        <w:t xml:space="preserve"> Concomitant use of strong CYP3A4 inhibitors (e.g., ketoconazole, itraconazole, clarithromycin, atazanavir, indinavir, nefazodone, nelfinavir, ritonavir, saquinavir, telithromycin, and voriconazole) with trastuzumab emtansine should be avoided due to the potential for an increase in DM1 exposure and toxicity. Consider an alternate medicinal product with no or minimal potential to inhibit CYP3A4.</w:t>
      </w:r>
      <w:del w:id="346" w:author="Author">
        <w:r w:rsidRPr="00A30921">
          <w:delText xml:space="preserve"> </w:delText>
        </w:r>
      </w:del>
      <w:r w:rsidRPr="00A30921">
        <w:t xml:space="preserve"> If concomitant use of strong CYP3A4 inhibitors is unavoidable, consider delaying trastuzumab emtansine treatment until the strong CYP3A4 inhibitors have cleared from the circulation (approximately 3</w:t>
      </w:r>
      <w:ins w:id="347" w:author="Author">
        <w:r w:rsidR="00925994">
          <w:t> </w:t>
        </w:r>
      </w:ins>
      <w:del w:id="348" w:author="Author">
        <w:r w:rsidRPr="00A30921">
          <w:delText xml:space="preserve"> </w:delText>
        </w:r>
      </w:del>
      <w:r w:rsidRPr="00A30921">
        <w:t xml:space="preserve">elimination half-lives of the inhibitors) when possible. </w:t>
      </w:r>
      <w:del w:id="349" w:author="Author">
        <w:r w:rsidRPr="00A30921">
          <w:delText xml:space="preserve"> </w:delText>
        </w:r>
      </w:del>
      <w:r w:rsidRPr="00A30921">
        <w:t>If a strong CYP3A4 inhibitor is co</w:t>
      </w:r>
      <w:ins w:id="350" w:author="Author">
        <w:r w:rsidR="00C62024">
          <w:noBreakHyphen/>
        </w:r>
      </w:ins>
      <w:r w:rsidRPr="00A30921">
        <w:t xml:space="preserve">administered and trastuzumab emtansine treatment cannot be delayed, patients should be closely monitored for adverse reactions. </w:t>
      </w:r>
    </w:p>
    <w:p w14:paraId="5052CA83" w14:textId="77777777" w:rsidR="005202BA" w:rsidRDefault="005202BA" w:rsidP="003E2AC9">
      <w:pPr>
        <w:pStyle w:val="QRDEnBodyText"/>
      </w:pPr>
    </w:p>
    <w:p w14:paraId="5052CA84" w14:textId="77777777" w:rsidR="006862B6" w:rsidRDefault="00B8495E" w:rsidP="00317295">
      <w:pPr>
        <w:pStyle w:val="QRDHeading2"/>
      </w:pPr>
      <w:bookmarkStart w:id="351" w:name="_Toc88754127"/>
      <w:r w:rsidRPr="58358CF1">
        <w:t>4.6</w:t>
      </w:r>
      <w:r>
        <w:tab/>
      </w:r>
      <w:r w:rsidR="03657F3E" w:rsidRPr="58358CF1">
        <w:t>Fertility, pregnancy and lactation</w:t>
      </w:r>
      <w:bookmarkEnd w:id="351"/>
    </w:p>
    <w:p w14:paraId="5052CA85" w14:textId="77777777" w:rsidR="00DB0F70" w:rsidRPr="006C05EC" w:rsidRDefault="00DB0F70" w:rsidP="00317295">
      <w:pPr>
        <w:pStyle w:val="QRDEnBodyText"/>
      </w:pPr>
    </w:p>
    <w:p w14:paraId="5052CA86" w14:textId="77777777" w:rsidR="006862B6" w:rsidRDefault="00B8495E" w:rsidP="00317295">
      <w:pPr>
        <w:pStyle w:val="QRDHeading3"/>
      </w:pPr>
      <w:r w:rsidRPr="00045334">
        <w:t>Contraception in males and females</w:t>
      </w:r>
    </w:p>
    <w:p w14:paraId="5052CA87" w14:textId="77777777" w:rsidR="003E2AC9" w:rsidRPr="003E2AC9" w:rsidRDefault="003E2AC9" w:rsidP="003E2AC9">
      <w:pPr>
        <w:pStyle w:val="QRDEnBodyText"/>
      </w:pPr>
    </w:p>
    <w:p w14:paraId="5052CA88" w14:textId="77777777" w:rsidR="00C744F8" w:rsidRPr="00C52504" w:rsidRDefault="00B8495E" w:rsidP="00C52504">
      <w:pPr>
        <w:pStyle w:val="QRDEnBodyText"/>
        <w:rPr>
          <w:color w:val="7030A0"/>
        </w:rPr>
      </w:pPr>
      <w:r w:rsidRPr="00D66F20">
        <w:t>Women of childbearing potential should use effective contraception while receiving trastuzumab emtansine and for 7 months following the last dose of trastuzumab emtansine. Male patients or their female partners should also use effective contraception.</w:t>
      </w:r>
    </w:p>
    <w:p w14:paraId="5052CA89" w14:textId="77777777" w:rsidR="008D6D00" w:rsidRPr="008D6D00" w:rsidRDefault="008D6D00" w:rsidP="008D6D00">
      <w:pPr>
        <w:pStyle w:val="QRDEnBodyText"/>
      </w:pPr>
    </w:p>
    <w:p w14:paraId="5052CA8A" w14:textId="77777777" w:rsidR="006862B6" w:rsidRDefault="00B8495E" w:rsidP="003E2AC9">
      <w:pPr>
        <w:pStyle w:val="QRDHeading3"/>
      </w:pPr>
      <w:r w:rsidRPr="00045334">
        <w:t>Pregnancy</w:t>
      </w:r>
    </w:p>
    <w:p w14:paraId="5052CA8B" w14:textId="77777777" w:rsidR="003E2AC9" w:rsidRPr="003E2AC9" w:rsidRDefault="003E2AC9" w:rsidP="003E2AC9">
      <w:pPr>
        <w:pStyle w:val="QRDEnBodyText"/>
      </w:pPr>
    </w:p>
    <w:p w14:paraId="5052CA8C" w14:textId="77777777" w:rsidR="00C744F8" w:rsidRPr="00A30921" w:rsidRDefault="00B8495E" w:rsidP="003E2AC9">
      <w:pPr>
        <w:pStyle w:val="QRDEnBodyText"/>
      </w:pPr>
      <w:r w:rsidRPr="00A30921">
        <w:t xml:space="preserve">There are no data from the use of trastuzumab emtansine in pregnant women. Trastuzumab, a component of trastuzumab emtansine, can cause </w:t>
      </w:r>
      <w:proofErr w:type="spellStart"/>
      <w:r w:rsidRPr="00A30921">
        <w:t>foetal</w:t>
      </w:r>
      <w:proofErr w:type="spellEnd"/>
      <w:r w:rsidRPr="00A30921">
        <w:t xml:space="preserve"> harm or death when administered to a pregnant woman. In the post</w:t>
      </w:r>
      <w:r w:rsidRPr="00A30921">
        <w:noBreakHyphen/>
        <w:t xml:space="preserve">marketing setting, cases of oligohydramnios, some associated with fatal pulmonary hypoplasia, have been reported in pregnant women receiving trastuzumab. Animal studies of </w:t>
      </w:r>
      <w:proofErr w:type="spellStart"/>
      <w:r w:rsidRPr="00A30921">
        <w:t>maytansine</w:t>
      </w:r>
      <w:proofErr w:type="spellEnd"/>
      <w:r w:rsidRPr="00A30921">
        <w:t xml:space="preserve">, a closely related chemical entity of the same </w:t>
      </w:r>
      <w:proofErr w:type="spellStart"/>
      <w:r w:rsidRPr="00A30921">
        <w:t>maytansinoid</w:t>
      </w:r>
      <w:proofErr w:type="spellEnd"/>
      <w:r w:rsidRPr="00A30921">
        <w:t xml:space="preserve"> class as DM1, suggest that DM1, the microtubule inhibiting cytotoxic component of trastuzumab emtansine, is expected to be teratogenic and potentially embryotoxic (see section 5.3).</w:t>
      </w:r>
    </w:p>
    <w:p w14:paraId="5052CA8D" w14:textId="77777777" w:rsidR="00C744F8" w:rsidRPr="00A30921" w:rsidRDefault="00C744F8" w:rsidP="003E2AC9">
      <w:pPr>
        <w:pStyle w:val="QRDEnBodyText"/>
      </w:pPr>
    </w:p>
    <w:p w14:paraId="5052CA8E" w14:textId="77777777" w:rsidR="00C744F8" w:rsidRPr="003E2AC9" w:rsidRDefault="00B8495E" w:rsidP="00317295">
      <w:pPr>
        <w:pStyle w:val="QRDEnBodyText"/>
      </w:pPr>
      <w:r w:rsidRPr="00A30921">
        <w:t>Administration</w:t>
      </w:r>
      <w:r w:rsidRPr="00A30921">
        <w:rPr>
          <w:i/>
        </w:rPr>
        <w:t xml:space="preserve"> </w:t>
      </w:r>
      <w:r w:rsidRPr="00A30921">
        <w:t xml:space="preserve">of trastuzumab emtansine to pregnant women is not recommended and women should be informed of the possibility of harm to the </w:t>
      </w:r>
      <w:proofErr w:type="spellStart"/>
      <w:r w:rsidRPr="00A30921">
        <w:t>foetus</w:t>
      </w:r>
      <w:proofErr w:type="spellEnd"/>
      <w:r w:rsidRPr="00A30921">
        <w:t xml:space="preserve"> before they become pregnant. Women who </w:t>
      </w:r>
      <w:r w:rsidRPr="00A30921">
        <w:lastRenderedPageBreak/>
        <w:t>become pregnant must immediately contact their doctor. If a pregnant woman is treated with trastuzumab emtansine, close monitoring by a multidisciplinary team is recommended.</w:t>
      </w:r>
    </w:p>
    <w:p w14:paraId="5052CA8F" w14:textId="77777777" w:rsidR="00C744F8" w:rsidRDefault="00C744F8"/>
    <w:p w14:paraId="5052CA90" w14:textId="77777777" w:rsidR="006862B6" w:rsidRDefault="00B8495E" w:rsidP="00582430">
      <w:pPr>
        <w:pStyle w:val="QRDHeading3"/>
        <w:keepNext/>
        <w:keepLines/>
      </w:pPr>
      <w:r w:rsidRPr="00045334">
        <w:t>Breast</w:t>
      </w:r>
      <w:r>
        <w:t>-</w:t>
      </w:r>
      <w:r w:rsidR="00A21184">
        <w:t>f</w:t>
      </w:r>
      <w:r w:rsidRPr="00045334">
        <w:t>eeding</w:t>
      </w:r>
    </w:p>
    <w:p w14:paraId="5052CA91" w14:textId="77777777" w:rsidR="00A21184" w:rsidRPr="00A21184" w:rsidRDefault="00A21184" w:rsidP="00582430">
      <w:pPr>
        <w:pStyle w:val="QRDEnBodyText"/>
        <w:keepNext/>
        <w:keepLines/>
      </w:pPr>
    </w:p>
    <w:p w14:paraId="5052CA92" w14:textId="77777777" w:rsidR="00C744F8" w:rsidRPr="00A21184" w:rsidRDefault="00B8495E" w:rsidP="00582430">
      <w:pPr>
        <w:pStyle w:val="QRDEnBodyText"/>
        <w:keepNext/>
        <w:keepLines/>
      </w:pPr>
      <w:r w:rsidRPr="00A30921">
        <w:t>It is not known whether trastuzumab emtansine is excreted in human milk. Since many medicinal products are excreted in human milk and because of the potential for serious adverse reactions in breast</w:t>
      </w:r>
      <w:r w:rsidRPr="00A30921">
        <w:noBreakHyphen/>
        <w:t>feeding infants, women should discontinue breast</w:t>
      </w:r>
      <w:r w:rsidRPr="00A30921">
        <w:noBreakHyphen/>
        <w:t>feeding prior to initiating treatment with trastuzumab emtansine. Women may begin breast</w:t>
      </w:r>
      <w:r w:rsidRPr="00A30921">
        <w:noBreakHyphen/>
        <w:t xml:space="preserve">feeding </w:t>
      </w:r>
      <w:r>
        <w:t>7</w:t>
      </w:r>
      <w:r w:rsidRPr="00A30921">
        <w:t xml:space="preserve"> months after concluding treatment. </w:t>
      </w:r>
    </w:p>
    <w:p w14:paraId="5052CA93" w14:textId="77777777" w:rsidR="00C744F8" w:rsidRDefault="00C744F8"/>
    <w:p w14:paraId="5052CA94" w14:textId="77777777" w:rsidR="005457D0" w:rsidRDefault="00B8495E" w:rsidP="005457D0">
      <w:pPr>
        <w:pStyle w:val="QRDHeading3"/>
      </w:pPr>
      <w:r w:rsidRPr="00045334">
        <w:t>Fertility</w:t>
      </w:r>
    </w:p>
    <w:p w14:paraId="5052CA95" w14:textId="77777777" w:rsidR="00A322C8" w:rsidRPr="00A322C8" w:rsidRDefault="00A322C8" w:rsidP="00A322C8">
      <w:pPr>
        <w:pStyle w:val="QRDEnBodyText"/>
      </w:pPr>
    </w:p>
    <w:p w14:paraId="5052CA96" w14:textId="696EDF4E" w:rsidR="002806F3" w:rsidRPr="00C52504" w:rsidRDefault="00B8495E" w:rsidP="00C52504">
      <w:pPr>
        <w:rPr>
          <w:szCs w:val="22"/>
        </w:rPr>
      </w:pPr>
      <w:r w:rsidRPr="00A30921">
        <w:rPr>
          <w:szCs w:val="22"/>
        </w:rPr>
        <w:t xml:space="preserve">No reproductive and developmental toxicology studies have been conducted with trastuzumab emtansine. </w:t>
      </w:r>
    </w:p>
    <w:p w14:paraId="5052CA97" w14:textId="77777777" w:rsidR="002806F3" w:rsidRDefault="002806F3">
      <w:pPr>
        <w:pPrChange w:id="352" w:author="Author">
          <w:pPr>
            <w:pStyle w:val="QRDHeading2"/>
          </w:pPr>
        </w:pPrChange>
      </w:pPr>
      <w:bookmarkStart w:id="353" w:name="_Toc88754128"/>
    </w:p>
    <w:p w14:paraId="5052CA98" w14:textId="77777777" w:rsidR="005457D0" w:rsidRPr="005457D0" w:rsidRDefault="00B8495E" w:rsidP="002A4C4C">
      <w:pPr>
        <w:pStyle w:val="QRDHeading2"/>
      </w:pPr>
      <w:r>
        <w:t>4.7</w:t>
      </w:r>
      <w:r>
        <w:tab/>
      </w:r>
      <w:r w:rsidR="00B246E6" w:rsidRPr="00D31AA6">
        <w:t>Effects on ability to drive and use machines</w:t>
      </w:r>
      <w:bookmarkEnd w:id="353"/>
    </w:p>
    <w:p w14:paraId="5052CA99" w14:textId="77777777" w:rsidR="00C744F8" w:rsidRPr="002A4C4C" w:rsidRDefault="00C744F8" w:rsidP="002A4C4C">
      <w:pPr>
        <w:pStyle w:val="QRDEnBodyText"/>
      </w:pPr>
    </w:p>
    <w:p w14:paraId="5052CA9A" w14:textId="77777777" w:rsidR="00C744F8" w:rsidRPr="002A4C4C" w:rsidRDefault="00B8495E" w:rsidP="002A4C4C">
      <w:pPr>
        <w:pStyle w:val="QRDEnBodyText"/>
      </w:pPr>
      <w:r w:rsidRPr="002A4C4C">
        <w:t xml:space="preserve">Trastuzumab emtansine has minor influence on the ability to drive and use machines. </w:t>
      </w:r>
    </w:p>
    <w:p w14:paraId="5052CA9B" w14:textId="77777777" w:rsidR="00C744F8" w:rsidRDefault="00B8495E" w:rsidP="000A003D">
      <w:pPr>
        <w:pStyle w:val="QRDEnBodyText"/>
      </w:pPr>
      <w:r w:rsidRPr="002A4C4C">
        <w:t>The significance of reported adverse reactions such as fatigue, headache, dizziness and blurred vision on the ability to drive or use machines is unknown. Patients experiencing infusion</w:t>
      </w:r>
      <w:r w:rsidRPr="002A4C4C">
        <w:noBreakHyphen/>
        <w:t xml:space="preserve">related reactions (flushing, chills, pyrexia, </w:t>
      </w:r>
      <w:proofErr w:type="spellStart"/>
      <w:r w:rsidRPr="002A4C4C">
        <w:t>dyspnoea</w:t>
      </w:r>
      <w:proofErr w:type="spellEnd"/>
      <w:r w:rsidRPr="002A4C4C">
        <w:t>, hypotension, wheezing, bronchospasm, and tachycardia) should be advised not to drive and use machines until symptoms abate.</w:t>
      </w:r>
    </w:p>
    <w:p w14:paraId="5052CA9C" w14:textId="77777777" w:rsidR="00C744F8" w:rsidRDefault="00C744F8"/>
    <w:p w14:paraId="5052CA9D" w14:textId="77777777" w:rsidR="006862B6" w:rsidRDefault="00B8495E" w:rsidP="000A003D">
      <w:pPr>
        <w:pStyle w:val="QRDHeading2"/>
      </w:pPr>
      <w:bookmarkStart w:id="354" w:name="_Toc88754129"/>
      <w:r>
        <w:t>4.8</w:t>
      </w:r>
      <w:r>
        <w:tab/>
      </w:r>
      <w:r w:rsidR="004F37D2">
        <w:t>U</w:t>
      </w:r>
      <w:r w:rsidR="004F37D2" w:rsidRPr="00D31AA6">
        <w:t>ndesirable effects</w:t>
      </w:r>
      <w:bookmarkEnd w:id="354"/>
    </w:p>
    <w:p w14:paraId="5052CA9E" w14:textId="77777777" w:rsidR="002A4C4C" w:rsidRPr="002A4C4C" w:rsidRDefault="002A4C4C" w:rsidP="002A4C4C">
      <w:pPr>
        <w:pStyle w:val="QRDEnBodyText"/>
      </w:pPr>
    </w:p>
    <w:p w14:paraId="5052CA9F" w14:textId="77777777" w:rsidR="006862B6" w:rsidRDefault="00B8495E" w:rsidP="000A003D">
      <w:pPr>
        <w:pStyle w:val="QRDHeading3"/>
      </w:pPr>
      <w:r w:rsidRPr="00045334">
        <w:t>Summary of the safety profile</w:t>
      </w:r>
    </w:p>
    <w:p w14:paraId="5052CAA0" w14:textId="77777777" w:rsidR="004A0FEC" w:rsidRPr="006F38C9" w:rsidRDefault="004A0FEC" w:rsidP="002A4C4C">
      <w:pPr>
        <w:pStyle w:val="QRDEnBodyText"/>
        <w:rPr>
          <w:rFonts w:eastAsia="PMingLiU"/>
          <w:szCs w:val="22"/>
          <w:u w:val="single"/>
          <w:lang w:eastAsia="zh-TW"/>
        </w:rPr>
      </w:pPr>
    </w:p>
    <w:p w14:paraId="5052CAA1" w14:textId="77777777" w:rsidR="004A0FEC" w:rsidRPr="00A30921" w:rsidRDefault="00B8495E" w:rsidP="002A4C4C">
      <w:pPr>
        <w:pStyle w:val="QRDEnBodyText"/>
        <w:rPr>
          <w:szCs w:val="22"/>
        </w:rPr>
      </w:pPr>
      <w:r w:rsidRPr="006F38C9">
        <w:rPr>
          <w:szCs w:val="22"/>
        </w:rPr>
        <w:t>The safety of trastuzumab</w:t>
      </w:r>
      <w:r w:rsidRPr="00A30921">
        <w:rPr>
          <w:szCs w:val="22"/>
        </w:rPr>
        <w:t xml:space="preserve"> emtansine has been evaluated </w:t>
      </w:r>
      <w:r w:rsidRPr="006A6270">
        <w:rPr>
          <w:szCs w:val="22"/>
        </w:rPr>
        <w:t xml:space="preserve">in </w:t>
      </w:r>
      <w:r>
        <w:rPr>
          <w:szCs w:val="22"/>
        </w:rPr>
        <w:t>2</w:t>
      </w:r>
      <w:ins w:id="355" w:author="Author">
        <w:r w:rsidR="00C62024">
          <w:rPr>
            <w:szCs w:val="22"/>
          </w:rPr>
          <w:t> </w:t>
        </w:r>
      </w:ins>
      <w:del w:id="356" w:author="Author">
        <w:r>
          <w:rPr>
            <w:szCs w:val="22"/>
          </w:rPr>
          <w:delText>,</w:delText>
        </w:r>
      </w:del>
      <w:r>
        <w:rPr>
          <w:szCs w:val="22"/>
        </w:rPr>
        <w:t>61</w:t>
      </w:r>
      <w:r w:rsidRPr="006A6270">
        <w:rPr>
          <w:szCs w:val="22"/>
        </w:rPr>
        <w:t>1</w:t>
      </w:r>
      <w:r w:rsidRPr="00A30921">
        <w:rPr>
          <w:szCs w:val="22"/>
        </w:rPr>
        <w:t xml:space="preserve"> breast cancer patients in clinical studies. In this patient population: </w:t>
      </w:r>
    </w:p>
    <w:p w14:paraId="5052CAA2" w14:textId="77777777" w:rsidR="004A0FEC" w:rsidRPr="00A30921" w:rsidRDefault="004A0FEC" w:rsidP="002A4C4C">
      <w:pPr>
        <w:pStyle w:val="QRDEnBodyText"/>
        <w:rPr>
          <w:szCs w:val="22"/>
        </w:rPr>
      </w:pPr>
    </w:p>
    <w:p w14:paraId="5052CAA3" w14:textId="77777777" w:rsidR="004A0FEC" w:rsidRDefault="00B8495E">
      <w:pPr>
        <w:pStyle w:val="QRDEnBodyText"/>
        <w:numPr>
          <w:ilvl w:val="0"/>
          <w:numId w:val="51"/>
        </w:numPr>
        <w:ind w:left="360"/>
        <w:rPr>
          <w:szCs w:val="22"/>
        </w:rPr>
        <w:pPrChange w:id="357" w:author="Author">
          <w:pPr>
            <w:pStyle w:val="QRDEnBodyText"/>
            <w:ind w:left="576" w:hanging="576"/>
          </w:pPr>
        </w:pPrChange>
      </w:pPr>
      <w:del w:id="358" w:author="Author">
        <w:r w:rsidRPr="00CA6DA7">
          <w:rPr>
            <w:rFonts w:ascii="Symbol" w:eastAsia="Symbol" w:hAnsi="Symbol" w:cs="Symbol"/>
            <w:szCs w:val="22"/>
            <w:lang w:val="es-ES"/>
          </w:rPr>
          <w:sym w:font="Symbol" w:char="F0B7"/>
        </w:r>
        <w:r w:rsidRPr="00CA6DA7">
          <w:rPr>
            <w:szCs w:val="24"/>
          </w:rPr>
          <w:tab/>
        </w:r>
      </w:del>
      <w:r w:rsidRPr="00CA6DA7">
        <w:rPr>
          <w:szCs w:val="22"/>
        </w:rPr>
        <w:t xml:space="preserve">the most common serious </w:t>
      </w:r>
      <w:ins w:id="359" w:author="Author">
        <w:r w:rsidR="00CB3118" w:rsidRPr="00A30921">
          <w:rPr>
            <w:color w:val="000000"/>
            <w:szCs w:val="22"/>
          </w:rPr>
          <w:t xml:space="preserve">adverse drug reactions (ADRs) </w:t>
        </w:r>
      </w:ins>
      <w:del w:id="360" w:author="Author">
        <w:r w:rsidRPr="00CA6DA7">
          <w:rPr>
            <w:szCs w:val="22"/>
          </w:rPr>
          <w:delText xml:space="preserve">ADRs </w:delText>
        </w:r>
      </w:del>
      <w:r w:rsidRPr="00CA6DA7">
        <w:rPr>
          <w:szCs w:val="22"/>
        </w:rPr>
        <w:t>(&gt;</w:t>
      </w:r>
      <w:ins w:id="361" w:author="Author">
        <w:r w:rsidR="00EB6342">
          <w:rPr>
            <w:lang w:val="en-029"/>
          </w:rPr>
          <w:t> </w:t>
        </w:r>
      </w:ins>
      <w:del w:id="362" w:author="Author">
        <w:r w:rsidRPr="00CA6DA7">
          <w:rPr>
            <w:szCs w:val="22"/>
          </w:rPr>
          <w:delText xml:space="preserve"> </w:delText>
        </w:r>
      </w:del>
      <w:r w:rsidRPr="00CA6DA7">
        <w:rPr>
          <w:szCs w:val="22"/>
        </w:rPr>
        <w:t xml:space="preserve">0.5% of patients) were </w:t>
      </w:r>
      <w:proofErr w:type="spellStart"/>
      <w:r w:rsidRPr="00CA6DA7">
        <w:rPr>
          <w:szCs w:val="22"/>
        </w:rPr>
        <w:t>haemorrhage</w:t>
      </w:r>
      <w:proofErr w:type="spellEnd"/>
      <w:r w:rsidRPr="00CA6DA7">
        <w:rPr>
          <w:szCs w:val="22"/>
        </w:rPr>
        <w:t xml:space="preserve">, pyrexia, thrombocytopenia, </w:t>
      </w:r>
      <w:proofErr w:type="spellStart"/>
      <w:r w:rsidRPr="00CA6DA7">
        <w:rPr>
          <w:szCs w:val="22"/>
        </w:rPr>
        <w:t>dyspnoea</w:t>
      </w:r>
      <w:proofErr w:type="spellEnd"/>
      <w:r w:rsidRPr="00CA6DA7">
        <w:rPr>
          <w:szCs w:val="22"/>
        </w:rPr>
        <w:t>, abdominal pain, musculoskeletal pain, and vomiting.</w:t>
      </w:r>
    </w:p>
    <w:p w14:paraId="5052CAA4" w14:textId="3AA3873A" w:rsidR="004A0FEC" w:rsidRDefault="00B8495E">
      <w:pPr>
        <w:pStyle w:val="QRDEnBodyText"/>
        <w:numPr>
          <w:ilvl w:val="0"/>
          <w:numId w:val="51"/>
        </w:numPr>
        <w:ind w:left="360"/>
        <w:rPr>
          <w:color w:val="000000"/>
          <w:szCs w:val="22"/>
        </w:rPr>
        <w:pPrChange w:id="363" w:author="Author">
          <w:pPr>
            <w:pStyle w:val="QRDEnBodyText"/>
            <w:ind w:left="562" w:hanging="562"/>
          </w:pPr>
        </w:pPrChange>
      </w:pPr>
      <w:del w:id="364" w:author="Author">
        <w:r w:rsidRPr="002D59C9">
          <w:rPr>
            <w:rFonts w:ascii="Symbol" w:eastAsia="Symbol" w:hAnsi="Symbol" w:cs="Symbol"/>
            <w:szCs w:val="22"/>
            <w:lang w:val="es-ES"/>
          </w:rPr>
          <w:sym w:font="Symbol" w:char="F0B7"/>
        </w:r>
        <w:r w:rsidRPr="00FF5E1A">
          <w:rPr>
            <w:szCs w:val="24"/>
          </w:rPr>
          <w:tab/>
        </w:r>
      </w:del>
      <w:r w:rsidRPr="00A30921">
        <w:rPr>
          <w:color w:val="000000"/>
          <w:szCs w:val="22"/>
        </w:rPr>
        <w:t>the most common</w:t>
      </w:r>
      <w:ins w:id="365" w:author="Author">
        <w:r w:rsidR="00CB3118">
          <w:rPr>
            <w:color w:val="000000"/>
            <w:szCs w:val="22"/>
          </w:rPr>
          <w:t xml:space="preserve"> ADRs</w:t>
        </w:r>
      </w:ins>
      <w:r w:rsidRPr="00A30921">
        <w:rPr>
          <w:color w:val="000000"/>
          <w:szCs w:val="22"/>
        </w:rPr>
        <w:t xml:space="preserve"> </w:t>
      </w:r>
      <w:del w:id="366" w:author="Author">
        <w:r w:rsidRPr="00A30921">
          <w:rPr>
            <w:color w:val="000000"/>
            <w:szCs w:val="22"/>
          </w:rPr>
          <w:delText xml:space="preserve">adverse drug reactions (ADRs) </w:delText>
        </w:r>
      </w:del>
      <w:r w:rsidRPr="00A30921">
        <w:rPr>
          <w:color w:val="000000"/>
          <w:szCs w:val="22"/>
        </w:rPr>
        <w:t>(≥</w:t>
      </w:r>
      <w:ins w:id="367" w:author="Author">
        <w:r w:rsidR="00EB6342">
          <w:rPr>
            <w:lang w:val="en-029"/>
          </w:rPr>
          <w:t> </w:t>
        </w:r>
      </w:ins>
      <w:r w:rsidRPr="00A30921">
        <w:rPr>
          <w:color w:val="000000"/>
          <w:szCs w:val="22"/>
        </w:rPr>
        <w:t xml:space="preserve">25%) with trastuzumab emtansine were </w:t>
      </w:r>
      <w:r>
        <w:rPr>
          <w:color w:val="000000"/>
          <w:szCs w:val="22"/>
        </w:rPr>
        <w:t xml:space="preserve">nausea, </w:t>
      </w:r>
      <w:r w:rsidRPr="00A30921">
        <w:rPr>
          <w:color w:val="000000"/>
          <w:szCs w:val="22"/>
        </w:rPr>
        <w:t>fatigue</w:t>
      </w:r>
      <w:r>
        <w:rPr>
          <w:color w:val="000000"/>
          <w:szCs w:val="22"/>
        </w:rPr>
        <w:t xml:space="preserve">, musculoskeletal pain, </w:t>
      </w:r>
      <w:proofErr w:type="spellStart"/>
      <w:r>
        <w:rPr>
          <w:color w:val="000000"/>
          <w:szCs w:val="22"/>
        </w:rPr>
        <w:t>haemorrhage</w:t>
      </w:r>
      <w:proofErr w:type="spellEnd"/>
      <w:r>
        <w:rPr>
          <w:color w:val="000000"/>
          <w:szCs w:val="22"/>
        </w:rPr>
        <w:t>,</w:t>
      </w:r>
      <w:r w:rsidRPr="00713806">
        <w:rPr>
          <w:color w:val="000000"/>
          <w:szCs w:val="22"/>
        </w:rPr>
        <w:t xml:space="preserve"> </w:t>
      </w:r>
      <w:r w:rsidRPr="00A30921">
        <w:rPr>
          <w:color w:val="000000"/>
          <w:szCs w:val="22"/>
        </w:rPr>
        <w:t>headache</w:t>
      </w:r>
      <w:r>
        <w:rPr>
          <w:color w:val="000000"/>
          <w:szCs w:val="22"/>
        </w:rPr>
        <w:t>, transaminases increased, thrombocytopenia</w:t>
      </w:r>
      <w:r w:rsidR="00F63097">
        <w:rPr>
          <w:color w:val="000000"/>
          <w:szCs w:val="22"/>
        </w:rPr>
        <w:t>, and peripheral neuropathy</w:t>
      </w:r>
      <w:r w:rsidRPr="003168AE">
        <w:rPr>
          <w:color w:val="000000"/>
          <w:szCs w:val="22"/>
        </w:rPr>
        <w:t>. The</w:t>
      </w:r>
      <w:r w:rsidRPr="00A30921">
        <w:rPr>
          <w:color w:val="000000"/>
          <w:szCs w:val="22"/>
        </w:rPr>
        <w:t xml:space="preserve"> majority of ADRs reported were of Grade 1 or 2 severity.</w:t>
      </w:r>
    </w:p>
    <w:p w14:paraId="5052CAA5" w14:textId="77777777" w:rsidR="004A0FEC" w:rsidRPr="00A30921" w:rsidRDefault="00B8495E">
      <w:pPr>
        <w:pStyle w:val="QRDEnBodyText"/>
        <w:numPr>
          <w:ilvl w:val="0"/>
          <w:numId w:val="51"/>
        </w:numPr>
        <w:ind w:left="360"/>
        <w:rPr>
          <w:szCs w:val="22"/>
        </w:rPr>
        <w:pPrChange w:id="368" w:author="Author">
          <w:pPr>
            <w:pStyle w:val="QRDEnBodyText"/>
            <w:ind w:left="562" w:hanging="562"/>
          </w:pPr>
        </w:pPrChange>
      </w:pPr>
      <w:del w:id="369" w:author="Author">
        <w:r w:rsidRPr="002D59C9">
          <w:rPr>
            <w:rFonts w:ascii="Symbol" w:eastAsia="Symbol" w:hAnsi="Symbol" w:cs="Symbol"/>
            <w:szCs w:val="22"/>
            <w:lang w:val="es-ES"/>
          </w:rPr>
          <w:sym w:font="Symbol" w:char="F0B7"/>
        </w:r>
        <w:r w:rsidRPr="00FF5E1A">
          <w:rPr>
            <w:szCs w:val="24"/>
          </w:rPr>
          <w:tab/>
        </w:r>
      </w:del>
      <w:r w:rsidRPr="00A30921">
        <w:rPr>
          <w:szCs w:val="22"/>
        </w:rPr>
        <w:t>the most common National Cancer Institute - Common Terminology Criteria for Adverse Events (NCI-CTCAE) Grade</w:t>
      </w:r>
      <w:ins w:id="370" w:author="Author">
        <w:r w:rsidR="00A06CD2">
          <w:t> </w:t>
        </w:r>
      </w:ins>
      <w:del w:id="371" w:author="Author">
        <w:r>
          <w:rPr>
            <w:szCs w:val="22"/>
          </w:rPr>
          <w:delText xml:space="preserve"> </w:delText>
        </w:r>
      </w:del>
      <w:r>
        <w:rPr>
          <w:szCs w:val="22"/>
        </w:rPr>
        <w:t>≥</w:t>
      </w:r>
      <w:r w:rsidRPr="00A30921">
        <w:rPr>
          <w:szCs w:val="22"/>
        </w:rPr>
        <w:t xml:space="preserve"> 3 ADRs (&gt; 2%) were thrombocytopenia, increased transaminases, </w:t>
      </w:r>
      <w:proofErr w:type="spellStart"/>
      <w:r w:rsidRPr="00A30921">
        <w:rPr>
          <w:szCs w:val="22"/>
        </w:rPr>
        <w:t>anaemia</w:t>
      </w:r>
      <w:proofErr w:type="spellEnd"/>
      <w:r w:rsidRPr="00A30921">
        <w:rPr>
          <w:szCs w:val="22"/>
        </w:rPr>
        <w:t>, neutropenia</w:t>
      </w:r>
      <w:r>
        <w:rPr>
          <w:szCs w:val="22"/>
        </w:rPr>
        <w:t xml:space="preserve">, </w:t>
      </w:r>
      <w:r w:rsidRPr="00A30921">
        <w:rPr>
          <w:szCs w:val="22"/>
        </w:rPr>
        <w:t>fatigue</w:t>
      </w:r>
      <w:r>
        <w:rPr>
          <w:szCs w:val="22"/>
        </w:rPr>
        <w:t xml:space="preserve"> and</w:t>
      </w:r>
      <w:r w:rsidRPr="00A30921">
        <w:rPr>
          <w:szCs w:val="22"/>
        </w:rPr>
        <w:t xml:space="preserve"> </w:t>
      </w:r>
      <w:proofErr w:type="spellStart"/>
      <w:r w:rsidRPr="00A30921">
        <w:rPr>
          <w:szCs w:val="22"/>
        </w:rPr>
        <w:t>hypokalaemia</w:t>
      </w:r>
      <w:proofErr w:type="spellEnd"/>
      <w:r w:rsidRPr="00A30921">
        <w:rPr>
          <w:szCs w:val="22"/>
        </w:rPr>
        <w:t>.</w:t>
      </w:r>
    </w:p>
    <w:p w14:paraId="5052CAA6" w14:textId="77777777" w:rsidR="004A0FEC" w:rsidRDefault="004A0FEC" w:rsidP="004F37D2">
      <w:pPr>
        <w:pStyle w:val="QRDEnBodyText"/>
      </w:pPr>
    </w:p>
    <w:p w14:paraId="5052CAA7" w14:textId="77777777" w:rsidR="002A4C4C" w:rsidRPr="002A4C4C" w:rsidRDefault="00B8495E" w:rsidP="009F7304">
      <w:pPr>
        <w:pStyle w:val="QRDHeading3"/>
      </w:pPr>
      <w:r>
        <w:t>Tabulated list of adverse reactions</w:t>
      </w:r>
    </w:p>
    <w:p w14:paraId="5052CAA8" w14:textId="77777777" w:rsidR="00DB0F70" w:rsidRPr="00016BA8" w:rsidRDefault="00DB0F70" w:rsidP="004F37D2">
      <w:pPr>
        <w:pStyle w:val="QRDEnBodyText"/>
      </w:pPr>
    </w:p>
    <w:p w14:paraId="5052CAA9" w14:textId="77777777" w:rsidR="00737553" w:rsidRPr="002A4C4C" w:rsidRDefault="00B8495E" w:rsidP="00016BA8">
      <w:pPr>
        <w:pStyle w:val="QRDEnBodyText"/>
      </w:pPr>
      <w:r w:rsidRPr="002A4C4C">
        <w:t>The ADRs in 2</w:t>
      </w:r>
      <w:ins w:id="372" w:author="Author">
        <w:r w:rsidR="00C62024">
          <w:t> </w:t>
        </w:r>
      </w:ins>
      <w:del w:id="373" w:author="Author">
        <w:r w:rsidRPr="002A4C4C">
          <w:delText>,</w:delText>
        </w:r>
      </w:del>
      <w:r w:rsidRPr="002A4C4C">
        <w:t xml:space="preserve">611 patients treated with trastuzumab emtansine are presented in Table 3. </w:t>
      </w:r>
      <w:del w:id="374" w:author="Author">
        <w:r w:rsidRPr="002A4C4C">
          <w:delText xml:space="preserve"> </w:delText>
        </w:r>
      </w:del>
      <w:r w:rsidRPr="002A4C4C">
        <w:t>The ADRs are listed below by MedDRA system organ class (SOC) and categories of frequency. Frequency categories are defined as very common (≥ 1/10), common (≥ 1/100 to &lt; 1/10), uncommon (≥ 1/1</w:t>
      </w:r>
      <w:ins w:id="375" w:author="Author">
        <w:r w:rsidR="00925994">
          <w:t> </w:t>
        </w:r>
      </w:ins>
      <w:del w:id="376" w:author="Author">
        <w:r w:rsidRPr="002A4C4C">
          <w:delText>,</w:delText>
        </w:r>
      </w:del>
      <w:r w:rsidRPr="002A4C4C">
        <w:t>000 to &lt; 1/100), rare (≥ 1/10</w:t>
      </w:r>
      <w:ins w:id="377" w:author="Author">
        <w:r w:rsidR="00925994">
          <w:t> </w:t>
        </w:r>
      </w:ins>
      <w:del w:id="378" w:author="Author">
        <w:r w:rsidRPr="002A4C4C">
          <w:delText>,</w:delText>
        </w:r>
      </w:del>
      <w:r w:rsidRPr="002A4C4C">
        <w:t>000 to &lt; 1/1</w:t>
      </w:r>
      <w:ins w:id="379" w:author="Author">
        <w:r w:rsidR="00925994">
          <w:t> </w:t>
        </w:r>
      </w:ins>
      <w:del w:id="380" w:author="Author">
        <w:r w:rsidRPr="002A4C4C">
          <w:delText>,</w:delText>
        </w:r>
      </w:del>
      <w:r w:rsidRPr="002A4C4C">
        <w:t>000), very rare (&lt; 1/10</w:t>
      </w:r>
      <w:ins w:id="381" w:author="Author">
        <w:r w:rsidR="00925994">
          <w:t> </w:t>
        </w:r>
      </w:ins>
      <w:del w:id="382" w:author="Author">
        <w:r w:rsidRPr="002A4C4C">
          <w:delText>,</w:delText>
        </w:r>
      </w:del>
      <w:r w:rsidRPr="002A4C4C">
        <w:t xml:space="preserve">000) and not known (cannot be estimated from the available data). Within each frequency grouping and SOC, adverse reactions are presented in order of decreasing seriousness. </w:t>
      </w:r>
      <w:del w:id="383" w:author="Author">
        <w:r w:rsidRPr="002A4C4C">
          <w:delText xml:space="preserve"> </w:delText>
        </w:r>
      </w:del>
      <w:r w:rsidRPr="002A4C4C">
        <w:t>ADRs were reported using NCI-CTCAE for assessment of toxicity.</w:t>
      </w:r>
    </w:p>
    <w:p w14:paraId="5052CAAA" w14:textId="77777777" w:rsidR="00737553" w:rsidRPr="008324B2" w:rsidRDefault="00737553" w:rsidP="00016BA8">
      <w:pPr>
        <w:pStyle w:val="QRDEnBodyText"/>
      </w:pPr>
    </w:p>
    <w:p w14:paraId="5052CAAB" w14:textId="77777777" w:rsidR="00737553" w:rsidRPr="009F7304" w:rsidRDefault="00B8495E" w:rsidP="00D85EC7">
      <w:pPr>
        <w:pStyle w:val="TableTitle"/>
        <w:rPr>
          <w:rFonts w:ascii="Times New Roman" w:hAnsi="Times New Roman"/>
        </w:rPr>
      </w:pPr>
      <w:r w:rsidRPr="009F7304">
        <w:rPr>
          <w:rFonts w:ascii="Times New Roman" w:hAnsi="Times New Roman"/>
        </w:rPr>
        <w:lastRenderedPageBreak/>
        <w:t>Table 3</w:t>
      </w:r>
      <w:r w:rsidRPr="009F7304">
        <w:rPr>
          <w:rFonts w:ascii="Times New Roman" w:hAnsi="Times New Roman"/>
        </w:rPr>
        <w:tab/>
        <w:t xml:space="preserve">Tabulated list of ADRs in patients treated with trastuzumab emtansine in clinical </w:t>
      </w:r>
      <w:del w:id="384" w:author="Author">
        <w:r w:rsidRPr="009F7304">
          <w:rPr>
            <w:rFonts w:ascii="Times New Roman" w:hAnsi="Times New Roman"/>
          </w:rPr>
          <w:delText>trials</w:delText>
        </w:r>
      </w:del>
      <w:ins w:id="385" w:author="Author">
        <w:r w:rsidR="00A72652">
          <w:rPr>
            <w:rFonts w:ascii="Times New Roman" w:hAnsi="Times New Roman"/>
          </w:rPr>
          <w:t>studies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719"/>
        <w:gridCol w:w="2098"/>
        <w:gridCol w:w="2098"/>
        <w:gridCol w:w="1912"/>
      </w:tblGrid>
      <w:tr w:rsidR="00AC69C5" w14:paraId="5052CAB0" w14:textId="77777777" w:rsidTr="58358CF1">
        <w:trPr>
          <w:trHeight w:hRule="exact" w:val="316"/>
          <w:tblHeader/>
          <w:del w:id="386" w:author="Author"/>
        </w:trPr>
        <w:tc>
          <w:tcPr>
            <w:tcW w:w="2719" w:type="dxa"/>
            <w:noWrap/>
            <w:vAlign w:val="center"/>
          </w:tcPr>
          <w:p w14:paraId="5052CAAC" w14:textId="77777777" w:rsidR="00737553" w:rsidRPr="008D6D00" w:rsidRDefault="00B8495E">
            <w:pPr>
              <w:pStyle w:val="QRDEnTableText"/>
              <w:keepNext/>
              <w:keepLines/>
              <w:jc w:val="center"/>
              <w:rPr>
                <w:del w:id="387" w:author="Author"/>
                <w:b/>
                <w:bCs/>
              </w:rPr>
              <w:pPrChange w:id="388" w:author="Author">
                <w:pPr>
                  <w:pStyle w:val="QRDEnTableText"/>
                  <w:jc w:val="center"/>
                </w:pPr>
              </w:pPrChange>
            </w:pPr>
            <w:del w:id="389" w:author="Author">
              <w:r w:rsidRPr="008D6D00">
                <w:rPr>
                  <w:b/>
                  <w:bCs/>
                </w:rPr>
                <w:delText>System Organ Class</w:delText>
              </w:r>
            </w:del>
          </w:p>
        </w:tc>
        <w:tc>
          <w:tcPr>
            <w:tcW w:w="2098" w:type="dxa"/>
            <w:noWrap/>
            <w:vAlign w:val="center"/>
          </w:tcPr>
          <w:p w14:paraId="5052CAAD" w14:textId="77777777" w:rsidR="00737553" w:rsidRPr="008D6D00" w:rsidRDefault="00B8495E">
            <w:pPr>
              <w:pStyle w:val="QRDEnTableText"/>
              <w:keepNext/>
              <w:keepLines/>
              <w:jc w:val="center"/>
              <w:rPr>
                <w:del w:id="390" w:author="Author"/>
                <w:b/>
                <w:bCs/>
              </w:rPr>
              <w:pPrChange w:id="391" w:author="Author">
                <w:pPr>
                  <w:pStyle w:val="QRDEnTableText"/>
                  <w:jc w:val="center"/>
                </w:pPr>
              </w:pPrChange>
            </w:pPr>
            <w:del w:id="392" w:author="Author">
              <w:r w:rsidRPr="008D6D00">
                <w:rPr>
                  <w:b/>
                  <w:bCs/>
                </w:rPr>
                <w:delText>Very Common</w:delText>
              </w:r>
            </w:del>
          </w:p>
        </w:tc>
        <w:tc>
          <w:tcPr>
            <w:tcW w:w="2098" w:type="dxa"/>
            <w:noWrap/>
            <w:vAlign w:val="center"/>
          </w:tcPr>
          <w:p w14:paraId="5052CAAE" w14:textId="77777777" w:rsidR="00737553" w:rsidRPr="008D6D00" w:rsidRDefault="00B8495E">
            <w:pPr>
              <w:pStyle w:val="QRDEnTableText"/>
              <w:keepNext/>
              <w:keepLines/>
              <w:jc w:val="center"/>
              <w:rPr>
                <w:del w:id="393" w:author="Author"/>
                <w:b/>
                <w:bCs/>
              </w:rPr>
              <w:pPrChange w:id="394" w:author="Author">
                <w:pPr>
                  <w:pStyle w:val="QRDEnTableText"/>
                  <w:jc w:val="center"/>
                </w:pPr>
              </w:pPrChange>
            </w:pPr>
            <w:del w:id="395" w:author="Author">
              <w:r w:rsidRPr="008D6D00">
                <w:rPr>
                  <w:b/>
                  <w:bCs/>
                </w:rPr>
                <w:delText>Common</w:delText>
              </w:r>
            </w:del>
          </w:p>
        </w:tc>
        <w:tc>
          <w:tcPr>
            <w:tcW w:w="1912" w:type="dxa"/>
            <w:noWrap/>
            <w:vAlign w:val="center"/>
          </w:tcPr>
          <w:p w14:paraId="5052CAAF" w14:textId="77777777" w:rsidR="00737553" w:rsidRPr="008D6D00" w:rsidRDefault="00B8495E">
            <w:pPr>
              <w:pStyle w:val="QRDEnTableText"/>
              <w:keepNext/>
              <w:keepLines/>
              <w:jc w:val="center"/>
              <w:rPr>
                <w:del w:id="396" w:author="Author"/>
                <w:b/>
                <w:bCs/>
              </w:rPr>
              <w:pPrChange w:id="397" w:author="Author">
                <w:pPr>
                  <w:pStyle w:val="QRDEnTableText"/>
                  <w:jc w:val="center"/>
                </w:pPr>
              </w:pPrChange>
            </w:pPr>
            <w:del w:id="398" w:author="Author">
              <w:r w:rsidRPr="008D6D00">
                <w:rPr>
                  <w:b/>
                  <w:bCs/>
                </w:rPr>
                <w:delText>Uncommon</w:delText>
              </w:r>
            </w:del>
          </w:p>
        </w:tc>
      </w:tr>
      <w:tr w:rsidR="00AC69C5" w14:paraId="5052CAB5" w14:textId="77777777" w:rsidTr="58358CF1">
        <w:trPr>
          <w:trHeight w:val="521"/>
          <w:del w:id="399" w:author="Author"/>
        </w:trPr>
        <w:tc>
          <w:tcPr>
            <w:tcW w:w="2719" w:type="dxa"/>
            <w:noWrap/>
          </w:tcPr>
          <w:p w14:paraId="5052CAB1" w14:textId="77777777" w:rsidR="00737553" w:rsidRPr="002A4C4C" w:rsidRDefault="00B8495E">
            <w:pPr>
              <w:pStyle w:val="QRDEnTableText"/>
              <w:keepNext/>
              <w:keepLines/>
              <w:rPr>
                <w:del w:id="400" w:author="Author"/>
              </w:rPr>
              <w:pPrChange w:id="401" w:author="Author">
                <w:pPr>
                  <w:pStyle w:val="QRDEnTableText"/>
                </w:pPr>
              </w:pPrChange>
            </w:pPr>
            <w:del w:id="402" w:author="Author">
              <w:r w:rsidRPr="002A4C4C">
                <w:delText>Infections and infestations</w:delText>
              </w:r>
            </w:del>
          </w:p>
        </w:tc>
        <w:tc>
          <w:tcPr>
            <w:tcW w:w="2098" w:type="dxa"/>
            <w:noWrap/>
          </w:tcPr>
          <w:p w14:paraId="5052CAB2" w14:textId="77777777" w:rsidR="00737553" w:rsidRPr="002A4C4C" w:rsidRDefault="00B8495E">
            <w:pPr>
              <w:pStyle w:val="QRDEnTableText"/>
              <w:keepNext/>
              <w:keepLines/>
              <w:rPr>
                <w:del w:id="403" w:author="Author"/>
              </w:rPr>
              <w:pPrChange w:id="404" w:author="Author">
                <w:pPr>
                  <w:pStyle w:val="QRDEnTableText"/>
                </w:pPr>
              </w:pPrChange>
            </w:pPr>
            <w:del w:id="405" w:author="Author">
              <w:r w:rsidRPr="002A4C4C">
                <w:delText>Urinary tract infection</w:delText>
              </w:r>
            </w:del>
          </w:p>
        </w:tc>
        <w:tc>
          <w:tcPr>
            <w:tcW w:w="2098" w:type="dxa"/>
            <w:noWrap/>
          </w:tcPr>
          <w:p w14:paraId="5052CAB3" w14:textId="77777777" w:rsidR="00737553" w:rsidRPr="002A4C4C" w:rsidRDefault="00737553">
            <w:pPr>
              <w:pStyle w:val="QRDEnTableText"/>
              <w:keepNext/>
              <w:keepLines/>
              <w:rPr>
                <w:del w:id="406" w:author="Author"/>
              </w:rPr>
              <w:pPrChange w:id="407" w:author="Author">
                <w:pPr>
                  <w:pStyle w:val="QRDEnTableText"/>
                </w:pPr>
              </w:pPrChange>
            </w:pPr>
          </w:p>
        </w:tc>
        <w:tc>
          <w:tcPr>
            <w:tcW w:w="1912" w:type="dxa"/>
            <w:noWrap/>
          </w:tcPr>
          <w:p w14:paraId="5052CAB4" w14:textId="77777777" w:rsidR="00737553" w:rsidRPr="002A4C4C" w:rsidRDefault="00737553">
            <w:pPr>
              <w:pStyle w:val="QRDEnTableText"/>
              <w:keepNext/>
              <w:keepLines/>
              <w:rPr>
                <w:del w:id="408" w:author="Author"/>
              </w:rPr>
              <w:pPrChange w:id="409" w:author="Author">
                <w:pPr>
                  <w:pStyle w:val="QRDEnTableText"/>
                </w:pPr>
              </w:pPrChange>
            </w:pPr>
          </w:p>
        </w:tc>
      </w:tr>
      <w:tr w:rsidR="00AC69C5" w14:paraId="5052CABA" w14:textId="77777777" w:rsidTr="58358CF1">
        <w:trPr>
          <w:trHeight w:val="521"/>
          <w:del w:id="410" w:author="Author"/>
        </w:trPr>
        <w:tc>
          <w:tcPr>
            <w:tcW w:w="2719" w:type="dxa"/>
            <w:noWrap/>
          </w:tcPr>
          <w:p w14:paraId="5052CAB6" w14:textId="77777777" w:rsidR="00737553" w:rsidRPr="002A4C4C" w:rsidRDefault="00B8495E">
            <w:pPr>
              <w:pStyle w:val="QRDEnTableText"/>
              <w:keepNext/>
              <w:keepLines/>
              <w:rPr>
                <w:del w:id="411" w:author="Author"/>
              </w:rPr>
              <w:pPrChange w:id="412" w:author="Author">
                <w:pPr>
                  <w:pStyle w:val="QRDEnTableText"/>
                </w:pPr>
              </w:pPrChange>
            </w:pPr>
            <w:del w:id="413" w:author="Author">
              <w:r w:rsidRPr="002A4C4C">
                <w:delText>Blood and lymphatic system disorders</w:delText>
              </w:r>
            </w:del>
          </w:p>
        </w:tc>
        <w:tc>
          <w:tcPr>
            <w:tcW w:w="2098" w:type="dxa"/>
            <w:noWrap/>
          </w:tcPr>
          <w:p w14:paraId="5052CAB7" w14:textId="77777777" w:rsidR="00737553" w:rsidRPr="002A4C4C" w:rsidRDefault="00B8495E">
            <w:pPr>
              <w:pStyle w:val="QRDEnTableText"/>
              <w:keepNext/>
              <w:keepLines/>
              <w:rPr>
                <w:del w:id="414" w:author="Author"/>
              </w:rPr>
              <w:pPrChange w:id="415" w:author="Author">
                <w:pPr>
                  <w:pStyle w:val="QRDEnTableText"/>
                </w:pPr>
              </w:pPrChange>
            </w:pPr>
            <w:del w:id="416" w:author="Author">
              <w:r w:rsidRPr="002A4C4C">
                <w:delText>Thrombocytopenia, Anaemia</w:delText>
              </w:r>
            </w:del>
          </w:p>
        </w:tc>
        <w:tc>
          <w:tcPr>
            <w:tcW w:w="2098" w:type="dxa"/>
            <w:noWrap/>
          </w:tcPr>
          <w:p w14:paraId="5052CAB8" w14:textId="77777777" w:rsidR="00737553" w:rsidRPr="002A4C4C" w:rsidRDefault="00B8495E">
            <w:pPr>
              <w:pStyle w:val="QRDEnTableText"/>
              <w:keepNext/>
              <w:keepLines/>
              <w:rPr>
                <w:del w:id="417" w:author="Author"/>
              </w:rPr>
              <w:pPrChange w:id="418" w:author="Author">
                <w:pPr>
                  <w:pStyle w:val="QRDEnTableText"/>
                </w:pPr>
              </w:pPrChange>
            </w:pPr>
            <w:del w:id="419" w:author="Author">
              <w:r w:rsidRPr="002A4C4C">
                <w:delText>Neutropenia, Leu</w:delText>
              </w:r>
            </w:del>
            <w:ins w:id="420" w:author="Author">
              <w:del w:id="421" w:author="Author">
                <w:r>
                  <w:delText>k</w:delText>
                </w:r>
              </w:del>
            </w:ins>
            <w:del w:id="422" w:author="Author">
              <w:r w:rsidRPr="002A4C4C">
                <w:delText>copoenia</w:delText>
              </w:r>
            </w:del>
          </w:p>
        </w:tc>
        <w:tc>
          <w:tcPr>
            <w:tcW w:w="1912" w:type="dxa"/>
            <w:noWrap/>
          </w:tcPr>
          <w:p w14:paraId="5052CAB9" w14:textId="77777777" w:rsidR="00737553" w:rsidRPr="002A4C4C" w:rsidRDefault="00737553">
            <w:pPr>
              <w:pStyle w:val="QRDEnTableText"/>
              <w:keepNext/>
              <w:keepLines/>
              <w:rPr>
                <w:del w:id="423" w:author="Author"/>
              </w:rPr>
              <w:pPrChange w:id="424" w:author="Author">
                <w:pPr>
                  <w:pStyle w:val="QRDEnTableText"/>
                </w:pPr>
              </w:pPrChange>
            </w:pPr>
          </w:p>
        </w:tc>
      </w:tr>
      <w:tr w:rsidR="00AC69C5" w14:paraId="5052CABF" w14:textId="77777777" w:rsidTr="58358CF1">
        <w:trPr>
          <w:trHeight w:val="296"/>
          <w:del w:id="425" w:author="Author"/>
        </w:trPr>
        <w:tc>
          <w:tcPr>
            <w:tcW w:w="2719" w:type="dxa"/>
            <w:noWrap/>
          </w:tcPr>
          <w:p w14:paraId="5052CABB" w14:textId="77777777" w:rsidR="00737553" w:rsidRPr="002A4C4C" w:rsidRDefault="00B8495E">
            <w:pPr>
              <w:pStyle w:val="QRDEnTableText"/>
              <w:keepNext/>
              <w:keepLines/>
              <w:rPr>
                <w:del w:id="426" w:author="Author"/>
              </w:rPr>
              <w:pPrChange w:id="427" w:author="Author">
                <w:pPr>
                  <w:pStyle w:val="QRDEnTableText"/>
                </w:pPr>
              </w:pPrChange>
            </w:pPr>
            <w:del w:id="428" w:author="Author">
              <w:r w:rsidRPr="002A4C4C">
                <w:delText xml:space="preserve">Immune system disorders </w:delText>
              </w:r>
            </w:del>
          </w:p>
        </w:tc>
        <w:tc>
          <w:tcPr>
            <w:tcW w:w="2098" w:type="dxa"/>
            <w:noWrap/>
          </w:tcPr>
          <w:p w14:paraId="5052CABC" w14:textId="77777777" w:rsidR="00737553" w:rsidRPr="002A4C4C" w:rsidRDefault="00737553">
            <w:pPr>
              <w:pStyle w:val="QRDEnTableText"/>
              <w:keepNext/>
              <w:keepLines/>
              <w:rPr>
                <w:del w:id="429" w:author="Author"/>
              </w:rPr>
              <w:pPrChange w:id="430" w:author="Author">
                <w:pPr>
                  <w:pStyle w:val="QRDEnTableText"/>
                </w:pPr>
              </w:pPrChange>
            </w:pPr>
          </w:p>
        </w:tc>
        <w:tc>
          <w:tcPr>
            <w:tcW w:w="2098" w:type="dxa"/>
            <w:noWrap/>
          </w:tcPr>
          <w:p w14:paraId="5052CABD" w14:textId="77777777" w:rsidR="00737553" w:rsidRPr="002A4C4C" w:rsidRDefault="00B8495E">
            <w:pPr>
              <w:pStyle w:val="QRDEnTableText"/>
              <w:keepNext/>
              <w:keepLines/>
              <w:rPr>
                <w:del w:id="431" w:author="Author"/>
              </w:rPr>
              <w:pPrChange w:id="432" w:author="Author">
                <w:pPr>
                  <w:pStyle w:val="QRDEnTableText"/>
                </w:pPr>
              </w:pPrChange>
            </w:pPr>
            <w:del w:id="433" w:author="Author">
              <w:r w:rsidRPr="002A4C4C">
                <w:delText>Drug hypersensitivity</w:delText>
              </w:r>
            </w:del>
          </w:p>
        </w:tc>
        <w:tc>
          <w:tcPr>
            <w:tcW w:w="1912" w:type="dxa"/>
            <w:noWrap/>
          </w:tcPr>
          <w:p w14:paraId="5052CABE" w14:textId="77777777" w:rsidR="00737553" w:rsidRPr="002A4C4C" w:rsidRDefault="00737553">
            <w:pPr>
              <w:pStyle w:val="QRDEnTableText"/>
              <w:keepNext/>
              <w:keepLines/>
              <w:rPr>
                <w:del w:id="434" w:author="Author"/>
              </w:rPr>
              <w:pPrChange w:id="435" w:author="Author">
                <w:pPr>
                  <w:pStyle w:val="QRDEnTableText"/>
                </w:pPr>
              </w:pPrChange>
            </w:pPr>
          </w:p>
        </w:tc>
      </w:tr>
      <w:tr w:rsidR="00AC69C5" w14:paraId="5052CAC4" w14:textId="77777777" w:rsidTr="58358CF1">
        <w:trPr>
          <w:trHeight w:val="341"/>
          <w:del w:id="436" w:author="Author"/>
        </w:trPr>
        <w:tc>
          <w:tcPr>
            <w:tcW w:w="2719" w:type="dxa"/>
            <w:noWrap/>
          </w:tcPr>
          <w:p w14:paraId="5052CAC0" w14:textId="77777777" w:rsidR="00737553" w:rsidRPr="002A4C4C" w:rsidRDefault="00B8495E">
            <w:pPr>
              <w:pStyle w:val="QRDEnTableText"/>
              <w:keepNext/>
              <w:keepLines/>
              <w:rPr>
                <w:del w:id="437" w:author="Author"/>
              </w:rPr>
              <w:pPrChange w:id="438" w:author="Author">
                <w:pPr>
                  <w:pStyle w:val="QRDEnTableText"/>
                </w:pPr>
              </w:pPrChange>
            </w:pPr>
            <w:del w:id="439" w:author="Author">
              <w:r w:rsidRPr="002A4C4C">
                <w:delText xml:space="preserve">Metabolism and nutrition disorders </w:delText>
              </w:r>
            </w:del>
          </w:p>
        </w:tc>
        <w:tc>
          <w:tcPr>
            <w:tcW w:w="2098" w:type="dxa"/>
            <w:noWrap/>
          </w:tcPr>
          <w:p w14:paraId="5052CAC1" w14:textId="77777777" w:rsidR="00737553" w:rsidRPr="002A4C4C" w:rsidRDefault="00737553">
            <w:pPr>
              <w:pStyle w:val="QRDEnTableText"/>
              <w:keepNext/>
              <w:keepLines/>
              <w:rPr>
                <w:del w:id="440" w:author="Author"/>
              </w:rPr>
              <w:pPrChange w:id="441" w:author="Author">
                <w:pPr>
                  <w:pStyle w:val="QRDEnTableText"/>
                </w:pPr>
              </w:pPrChange>
            </w:pPr>
          </w:p>
        </w:tc>
        <w:tc>
          <w:tcPr>
            <w:tcW w:w="2098" w:type="dxa"/>
            <w:noWrap/>
          </w:tcPr>
          <w:p w14:paraId="5052CAC2" w14:textId="77777777" w:rsidR="00737553" w:rsidRPr="002A4C4C" w:rsidRDefault="00B8495E">
            <w:pPr>
              <w:pStyle w:val="QRDEnTableText"/>
              <w:keepNext/>
              <w:keepLines/>
              <w:rPr>
                <w:del w:id="442" w:author="Author"/>
              </w:rPr>
              <w:pPrChange w:id="443" w:author="Author">
                <w:pPr>
                  <w:pStyle w:val="QRDEnTableText"/>
                </w:pPr>
              </w:pPrChange>
            </w:pPr>
            <w:del w:id="444" w:author="Author">
              <w:r w:rsidRPr="002A4C4C">
                <w:delText>Hypokalaemia</w:delText>
              </w:r>
            </w:del>
          </w:p>
        </w:tc>
        <w:tc>
          <w:tcPr>
            <w:tcW w:w="1912" w:type="dxa"/>
            <w:noWrap/>
          </w:tcPr>
          <w:p w14:paraId="5052CAC3" w14:textId="77777777" w:rsidR="00737553" w:rsidRPr="002A4C4C" w:rsidRDefault="00737553">
            <w:pPr>
              <w:pStyle w:val="QRDEnTableText"/>
              <w:keepNext/>
              <w:keepLines/>
              <w:rPr>
                <w:del w:id="445" w:author="Author"/>
              </w:rPr>
              <w:pPrChange w:id="446" w:author="Author">
                <w:pPr>
                  <w:pStyle w:val="QRDEnTableText"/>
                </w:pPr>
              </w:pPrChange>
            </w:pPr>
          </w:p>
        </w:tc>
      </w:tr>
      <w:tr w:rsidR="00AC69C5" w14:paraId="5052CAC9" w14:textId="77777777" w:rsidTr="58358CF1">
        <w:trPr>
          <w:trHeight w:val="134"/>
          <w:del w:id="447" w:author="Author"/>
        </w:trPr>
        <w:tc>
          <w:tcPr>
            <w:tcW w:w="2719" w:type="dxa"/>
            <w:noWrap/>
          </w:tcPr>
          <w:p w14:paraId="5052CAC5" w14:textId="77777777" w:rsidR="00737553" w:rsidRPr="002A4C4C" w:rsidRDefault="00B8495E">
            <w:pPr>
              <w:pStyle w:val="QRDEnTableText"/>
              <w:keepNext/>
              <w:keepLines/>
              <w:rPr>
                <w:del w:id="448" w:author="Author"/>
              </w:rPr>
              <w:pPrChange w:id="449" w:author="Author">
                <w:pPr>
                  <w:pStyle w:val="QRDEnTableText"/>
                </w:pPr>
              </w:pPrChange>
            </w:pPr>
            <w:del w:id="450" w:author="Author">
              <w:r w:rsidRPr="002A4C4C">
                <w:delText>Psychiatric disorders</w:delText>
              </w:r>
            </w:del>
          </w:p>
        </w:tc>
        <w:tc>
          <w:tcPr>
            <w:tcW w:w="2098" w:type="dxa"/>
            <w:noWrap/>
          </w:tcPr>
          <w:p w14:paraId="5052CAC6" w14:textId="77777777" w:rsidR="00737553" w:rsidRPr="002A4C4C" w:rsidRDefault="00B8495E">
            <w:pPr>
              <w:pStyle w:val="QRDEnTableText"/>
              <w:keepNext/>
              <w:keepLines/>
              <w:rPr>
                <w:del w:id="451" w:author="Author"/>
              </w:rPr>
              <w:pPrChange w:id="452" w:author="Author">
                <w:pPr>
                  <w:pStyle w:val="QRDEnTableText"/>
                </w:pPr>
              </w:pPrChange>
            </w:pPr>
            <w:del w:id="453" w:author="Author">
              <w:r w:rsidRPr="002A4C4C">
                <w:delText>Insomnia</w:delText>
              </w:r>
            </w:del>
          </w:p>
        </w:tc>
        <w:tc>
          <w:tcPr>
            <w:tcW w:w="2098" w:type="dxa"/>
            <w:noWrap/>
          </w:tcPr>
          <w:p w14:paraId="5052CAC7" w14:textId="77777777" w:rsidR="00737553" w:rsidRPr="002A4C4C" w:rsidRDefault="00737553">
            <w:pPr>
              <w:pStyle w:val="QRDEnTableText"/>
              <w:keepNext/>
              <w:keepLines/>
              <w:rPr>
                <w:del w:id="454" w:author="Author"/>
              </w:rPr>
              <w:pPrChange w:id="455" w:author="Author">
                <w:pPr>
                  <w:pStyle w:val="QRDEnTableText"/>
                </w:pPr>
              </w:pPrChange>
            </w:pPr>
          </w:p>
        </w:tc>
        <w:tc>
          <w:tcPr>
            <w:tcW w:w="1912" w:type="dxa"/>
            <w:noWrap/>
          </w:tcPr>
          <w:p w14:paraId="5052CAC8" w14:textId="77777777" w:rsidR="00737553" w:rsidRPr="002A4C4C" w:rsidRDefault="00737553">
            <w:pPr>
              <w:pStyle w:val="QRDEnTableText"/>
              <w:keepNext/>
              <w:keepLines/>
              <w:rPr>
                <w:del w:id="456" w:author="Author"/>
              </w:rPr>
              <w:pPrChange w:id="457" w:author="Author">
                <w:pPr>
                  <w:pStyle w:val="QRDEnTableText"/>
                </w:pPr>
              </w:pPrChange>
            </w:pPr>
          </w:p>
        </w:tc>
      </w:tr>
      <w:tr w:rsidR="00AC69C5" w14:paraId="5052CACE" w14:textId="77777777" w:rsidTr="58358CF1">
        <w:trPr>
          <w:trHeight w:val="494"/>
          <w:del w:id="458" w:author="Author"/>
        </w:trPr>
        <w:tc>
          <w:tcPr>
            <w:tcW w:w="2719" w:type="dxa"/>
            <w:noWrap/>
          </w:tcPr>
          <w:p w14:paraId="5052CACA" w14:textId="77777777" w:rsidR="00737553" w:rsidRPr="002A4C4C" w:rsidRDefault="00B8495E">
            <w:pPr>
              <w:pStyle w:val="QRDEnTableText"/>
              <w:keepNext/>
              <w:keepLines/>
              <w:rPr>
                <w:del w:id="459" w:author="Author"/>
              </w:rPr>
              <w:pPrChange w:id="460" w:author="Author">
                <w:pPr>
                  <w:pStyle w:val="QRDEnTableText"/>
                </w:pPr>
              </w:pPrChange>
            </w:pPr>
            <w:del w:id="461" w:author="Author">
              <w:r w:rsidRPr="002A4C4C">
                <w:delText>Nervous system disorders</w:delText>
              </w:r>
            </w:del>
          </w:p>
        </w:tc>
        <w:tc>
          <w:tcPr>
            <w:tcW w:w="2098" w:type="dxa"/>
            <w:noWrap/>
          </w:tcPr>
          <w:p w14:paraId="5052CACB" w14:textId="77777777" w:rsidR="00737553" w:rsidRPr="002A4C4C" w:rsidRDefault="00B8495E">
            <w:pPr>
              <w:pStyle w:val="QRDEnTableText"/>
              <w:keepNext/>
              <w:keepLines/>
              <w:rPr>
                <w:del w:id="462" w:author="Author"/>
              </w:rPr>
              <w:pPrChange w:id="463" w:author="Author">
                <w:pPr>
                  <w:pStyle w:val="QRDEnTableText"/>
                </w:pPr>
              </w:pPrChange>
            </w:pPr>
            <w:del w:id="464" w:author="Author">
              <w:r w:rsidRPr="002A4C4C">
                <w:delText xml:space="preserve">Neuropathy peripheral, Headache </w:delText>
              </w:r>
            </w:del>
          </w:p>
        </w:tc>
        <w:tc>
          <w:tcPr>
            <w:tcW w:w="2098" w:type="dxa"/>
            <w:noWrap/>
          </w:tcPr>
          <w:p w14:paraId="5052CACC" w14:textId="77777777" w:rsidR="00737553" w:rsidRPr="002A4C4C" w:rsidRDefault="00B8495E">
            <w:pPr>
              <w:pStyle w:val="QRDEnTableText"/>
              <w:keepNext/>
              <w:keepLines/>
              <w:rPr>
                <w:del w:id="465" w:author="Author"/>
              </w:rPr>
              <w:pPrChange w:id="466" w:author="Author">
                <w:pPr>
                  <w:pStyle w:val="QRDEnTableText"/>
                </w:pPr>
              </w:pPrChange>
            </w:pPr>
            <w:del w:id="467" w:author="Author">
              <w:r w:rsidRPr="002A4C4C">
                <w:delText>Dizziness, Dysgeusia, Memory impairment</w:delText>
              </w:r>
            </w:del>
          </w:p>
        </w:tc>
        <w:tc>
          <w:tcPr>
            <w:tcW w:w="1912" w:type="dxa"/>
            <w:noWrap/>
          </w:tcPr>
          <w:p w14:paraId="5052CACD" w14:textId="77777777" w:rsidR="00737553" w:rsidRPr="002A4C4C" w:rsidRDefault="00737553">
            <w:pPr>
              <w:pStyle w:val="QRDEnTableText"/>
              <w:keepNext/>
              <w:keepLines/>
              <w:rPr>
                <w:del w:id="468" w:author="Author"/>
              </w:rPr>
              <w:pPrChange w:id="469" w:author="Author">
                <w:pPr>
                  <w:pStyle w:val="QRDEnTableText"/>
                </w:pPr>
              </w:pPrChange>
            </w:pPr>
          </w:p>
        </w:tc>
      </w:tr>
      <w:tr w:rsidR="00AC69C5" w14:paraId="5052CAD3" w14:textId="77777777" w:rsidTr="58358CF1">
        <w:trPr>
          <w:trHeight w:val="719"/>
          <w:del w:id="470" w:author="Author"/>
        </w:trPr>
        <w:tc>
          <w:tcPr>
            <w:tcW w:w="2719" w:type="dxa"/>
            <w:noWrap/>
          </w:tcPr>
          <w:p w14:paraId="5052CACF" w14:textId="77777777" w:rsidR="00737553" w:rsidRPr="002A4C4C" w:rsidRDefault="00B8495E">
            <w:pPr>
              <w:pStyle w:val="QRDEnTableText"/>
              <w:keepNext/>
              <w:keepLines/>
              <w:rPr>
                <w:del w:id="471" w:author="Author"/>
              </w:rPr>
              <w:pPrChange w:id="472" w:author="Author">
                <w:pPr>
                  <w:pStyle w:val="QRDEnTableText"/>
                </w:pPr>
              </w:pPrChange>
            </w:pPr>
            <w:del w:id="473" w:author="Author">
              <w:r w:rsidRPr="002A4C4C">
                <w:delText>Eye disorders</w:delText>
              </w:r>
            </w:del>
          </w:p>
        </w:tc>
        <w:tc>
          <w:tcPr>
            <w:tcW w:w="2098" w:type="dxa"/>
            <w:noWrap/>
          </w:tcPr>
          <w:p w14:paraId="5052CAD0" w14:textId="77777777" w:rsidR="00737553" w:rsidRPr="002A4C4C" w:rsidRDefault="00737553">
            <w:pPr>
              <w:pStyle w:val="QRDEnTableText"/>
              <w:keepNext/>
              <w:keepLines/>
              <w:rPr>
                <w:del w:id="474" w:author="Author"/>
              </w:rPr>
              <w:pPrChange w:id="475" w:author="Author">
                <w:pPr>
                  <w:pStyle w:val="QRDEnTableText"/>
                </w:pPr>
              </w:pPrChange>
            </w:pPr>
          </w:p>
        </w:tc>
        <w:tc>
          <w:tcPr>
            <w:tcW w:w="2098" w:type="dxa"/>
            <w:noWrap/>
          </w:tcPr>
          <w:p w14:paraId="5052CAD1" w14:textId="77777777" w:rsidR="00737553" w:rsidRPr="002A4C4C" w:rsidRDefault="00B8495E">
            <w:pPr>
              <w:pStyle w:val="QRDEnTableText"/>
              <w:keepNext/>
              <w:keepLines/>
              <w:rPr>
                <w:del w:id="476" w:author="Author"/>
              </w:rPr>
              <w:pPrChange w:id="477" w:author="Author">
                <w:pPr>
                  <w:pStyle w:val="QRDEnTableText"/>
                </w:pPr>
              </w:pPrChange>
            </w:pPr>
            <w:del w:id="478" w:author="Author">
              <w:r w:rsidRPr="002A4C4C">
                <w:delText>Dry eye, Conjunctivitis, Vision blurred, Lacrimation increased</w:delText>
              </w:r>
            </w:del>
          </w:p>
        </w:tc>
        <w:tc>
          <w:tcPr>
            <w:tcW w:w="1912" w:type="dxa"/>
            <w:noWrap/>
          </w:tcPr>
          <w:p w14:paraId="5052CAD2" w14:textId="77777777" w:rsidR="00737553" w:rsidRPr="002A4C4C" w:rsidRDefault="00737553">
            <w:pPr>
              <w:pStyle w:val="QRDEnTableText"/>
              <w:keepNext/>
              <w:keepLines/>
              <w:rPr>
                <w:del w:id="479" w:author="Author"/>
              </w:rPr>
              <w:pPrChange w:id="480" w:author="Author">
                <w:pPr>
                  <w:pStyle w:val="QRDEnTableText"/>
                </w:pPr>
              </w:pPrChange>
            </w:pPr>
          </w:p>
        </w:tc>
      </w:tr>
      <w:tr w:rsidR="00AC69C5" w14:paraId="5052CAD8" w14:textId="77777777" w:rsidTr="58358CF1">
        <w:trPr>
          <w:trHeight w:val="161"/>
          <w:del w:id="481" w:author="Author"/>
        </w:trPr>
        <w:tc>
          <w:tcPr>
            <w:tcW w:w="2719" w:type="dxa"/>
            <w:noWrap/>
          </w:tcPr>
          <w:p w14:paraId="5052CAD4" w14:textId="77777777" w:rsidR="00737553" w:rsidRPr="002A4C4C" w:rsidRDefault="00B8495E">
            <w:pPr>
              <w:pStyle w:val="QRDEnTableText"/>
              <w:keepNext/>
              <w:keepLines/>
              <w:rPr>
                <w:del w:id="482" w:author="Author"/>
              </w:rPr>
              <w:pPrChange w:id="483" w:author="Author">
                <w:pPr>
                  <w:pStyle w:val="QRDEnTableText"/>
                </w:pPr>
              </w:pPrChange>
            </w:pPr>
            <w:del w:id="484" w:author="Author">
              <w:r w:rsidRPr="002A4C4C">
                <w:delText>Cardiac disorders</w:delText>
              </w:r>
            </w:del>
          </w:p>
        </w:tc>
        <w:tc>
          <w:tcPr>
            <w:tcW w:w="2098" w:type="dxa"/>
            <w:noWrap/>
          </w:tcPr>
          <w:p w14:paraId="5052CAD5" w14:textId="77777777" w:rsidR="00737553" w:rsidRPr="002A4C4C" w:rsidRDefault="00737553">
            <w:pPr>
              <w:pStyle w:val="QRDEnTableText"/>
              <w:keepNext/>
              <w:keepLines/>
              <w:rPr>
                <w:del w:id="485" w:author="Author"/>
              </w:rPr>
              <w:pPrChange w:id="486" w:author="Author">
                <w:pPr>
                  <w:pStyle w:val="QRDEnTableText"/>
                </w:pPr>
              </w:pPrChange>
            </w:pPr>
          </w:p>
        </w:tc>
        <w:tc>
          <w:tcPr>
            <w:tcW w:w="2098" w:type="dxa"/>
            <w:noWrap/>
          </w:tcPr>
          <w:p w14:paraId="5052CAD6" w14:textId="77777777" w:rsidR="00737553" w:rsidRPr="002A4C4C" w:rsidRDefault="00B8495E">
            <w:pPr>
              <w:pStyle w:val="QRDEnTableText"/>
              <w:keepNext/>
              <w:keepLines/>
              <w:rPr>
                <w:del w:id="487" w:author="Author"/>
              </w:rPr>
              <w:pPrChange w:id="488" w:author="Author">
                <w:pPr>
                  <w:pStyle w:val="QRDEnTableText"/>
                </w:pPr>
              </w:pPrChange>
            </w:pPr>
            <w:del w:id="489" w:author="Author">
              <w:r w:rsidRPr="002A4C4C">
                <w:delText>Left ventricular dysfunction</w:delText>
              </w:r>
            </w:del>
          </w:p>
        </w:tc>
        <w:tc>
          <w:tcPr>
            <w:tcW w:w="1912" w:type="dxa"/>
            <w:noWrap/>
          </w:tcPr>
          <w:p w14:paraId="5052CAD7" w14:textId="77777777" w:rsidR="00737553" w:rsidRPr="002A4C4C" w:rsidRDefault="00737553">
            <w:pPr>
              <w:pStyle w:val="QRDEnTableText"/>
              <w:keepNext/>
              <w:keepLines/>
              <w:rPr>
                <w:del w:id="490" w:author="Author"/>
              </w:rPr>
              <w:pPrChange w:id="491" w:author="Author">
                <w:pPr>
                  <w:pStyle w:val="QRDEnTableText"/>
                </w:pPr>
              </w:pPrChange>
            </w:pPr>
          </w:p>
        </w:tc>
      </w:tr>
      <w:tr w:rsidR="00AC69C5" w14:paraId="5052CADD" w14:textId="77777777" w:rsidTr="58358CF1">
        <w:trPr>
          <w:trHeight w:val="70"/>
          <w:del w:id="492" w:author="Author"/>
        </w:trPr>
        <w:tc>
          <w:tcPr>
            <w:tcW w:w="2719" w:type="dxa"/>
            <w:noWrap/>
          </w:tcPr>
          <w:p w14:paraId="5052CAD9" w14:textId="77777777" w:rsidR="00737553" w:rsidRPr="002A4C4C" w:rsidRDefault="00B8495E">
            <w:pPr>
              <w:pStyle w:val="QRDEnTableText"/>
              <w:keepNext/>
              <w:keepLines/>
              <w:rPr>
                <w:del w:id="493" w:author="Author"/>
                <w:rFonts w:eastAsia="SimSun"/>
                <w:lang w:eastAsia="zh-CN"/>
              </w:rPr>
              <w:pPrChange w:id="494" w:author="Author">
                <w:pPr>
                  <w:pStyle w:val="QRDEnTableText"/>
                </w:pPr>
              </w:pPrChange>
            </w:pPr>
            <w:del w:id="495" w:author="Author">
              <w:r w:rsidRPr="002A4C4C">
                <w:rPr>
                  <w:rFonts w:eastAsia="SimSun"/>
                  <w:lang w:eastAsia="zh-CN"/>
                </w:rPr>
                <w:delText>Vascular disorders</w:delText>
              </w:r>
            </w:del>
          </w:p>
        </w:tc>
        <w:tc>
          <w:tcPr>
            <w:tcW w:w="2098" w:type="dxa"/>
            <w:noWrap/>
          </w:tcPr>
          <w:p w14:paraId="5052CADA" w14:textId="77777777" w:rsidR="00737553" w:rsidRPr="002A4C4C" w:rsidRDefault="00B8495E">
            <w:pPr>
              <w:pStyle w:val="QRDEnTableText"/>
              <w:keepNext/>
              <w:keepLines/>
              <w:rPr>
                <w:del w:id="496" w:author="Author"/>
                <w:rFonts w:eastAsia="SimSun"/>
                <w:lang w:eastAsia="zh-CN"/>
              </w:rPr>
              <w:pPrChange w:id="497" w:author="Author">
                <w:pPr>
                  <w:pStyle w:val="QRDEnTableText"/>
                </w:pPr>
              </w:pPrChange>
            </w:pPr>
            <w:del w:id="498" w:author="Author">
              <w:r w:rsidRPr="002A4C4C">
                <w:rPr>
                  <w:rFonts w:eastAsia="SimSun"/>
                  <w:lang w:eastAsia="zh-CN"/>
                </w:rPr>
                <w:delText>Haemorrhage</w:delText>
              </w:r>
            </w:del>
          </w:p>
        </w:tc>
        <w:tc>
          <w:tcPr>
            <w:tcW w:w="2098" w:type="dxa"/>
            <w:noWrap/>
          </w:tcPr>
          <w:p w14:paraId="5052CADB" w14:textId="77777777" w:rsidR="00737553" w:rsidRPr="002A4C4C" w:rsidRDefault="00B8495E">
            <w:pPr>
              <w:pStyle w:val="QRDEnTableText"/>
              <w:keepNext/>
              <w:keepLines/>
              <w:rPr>
                <w:del w:id="499" w:author="Author"/>
                <w:rFonts w:eastAsia="SimSun"/>
                <w:lang w:eastAsia="zh-CN"/>
              </w:rPr>
              <w:pPrChange w:id="500" w:author="Author">
                <w:pPr>
                  <w:pStyle w:val="QRDEnTableText"/>
                </w:pPr>
              </w:pPrChange>
            </w:pPr>
            <w:del w:id="501" w:author="Author">
              <w:r w:rsidRPr="002A4C4C">
                <w:rPr>
                  <w:rFonts w:eastAsia="SimSun"/>
                  <w:lang w:eastAsia="zh-CN"/>
                </w:rPr>
                <w:delText>Hypertension</w:delText>
              </w:r>
            </w:del>
          </w:p>
        </w:tc>
        <w:tc>
          <w:tcPr>
            <w:tcW w:w="1912" w:type="dxa"/>
            <w:noWrap/>
          </w:tcPr>
          <w:p w14:paraId="5052CADC" w14:textId="77777777" w:rsidR="00737553" w:rsidRPr="002A4C4C" w:rsidRDefault="00737553">
            <w:pPr>
              <w:pStyle w:val="QRDEnTableText"/>
              <w:keepNext/>
              <w:keepLines/>
              <w:rPr>
                <w:del w:id="502" w:author="Author"/>
              </w:rPr>
              <w:pPrChange w:id="503" w:author="Author">
                <w:pPr>
                  <w:pStyle w:val="QRDEnTableText"/>
                </w:pPr>
              </w:pPrChange>
            </w:pPr>
          </w:p>
        </w:tc>
      </w:tr>
      <w:tr w:rsidR="00AC69C5" w14:paraId="5052CAE3" w14:textId="77777777" w:rsidTr="58358CF1">
        <w:trPr>
          <w:trHeight w:val="261"/>
          <w:del w:id="504" w:author="Author"/>
        </w:trPr>
        <w:tc>
          <w:tcPr>
            <w:tcW w:w="2719" w:type="dxa"/>
            <w:noWrap/>
          </w:tcPr>
          <w:p w14:paraId="5052CADE" w14:textId="77777777" w:rsidR="00737553" w:rsidRPr="002A4C4C" w:rsidRDefault="00B8495E">
            <w:pPr>
              <w:pStyle w:val="QRDEnTableText"/>
              <w:keepNext/>
              <w:keepLines/>
              <w:rPr>
                <w:del w:id="505" w:author="Author"/>
                <w:rFonts w:eastAsia="SimSun"/>
                <w:lang w:eastAsia="zh-CN"/>
              </w:rPr>
              <w:pPrChange w:id="506" w:author="Author">
                <w:pPr>
                  <w:pStyle w:val="QRDEnTableText"/>
                </w:pPr>
              </w:pPrChange>
            </w:pPr>
            <w:del w:id="507" w:author="Author">
              <w:r w:rsidRPr="58358CF1">
                <w:rPr>
                  <w:rFonts w:eastAsia="SimSun"/>
                  <w:lang w:eastAsia="zh-CN"/>
                </w:rPr>
                <w:delText>Respiratory, thoracic and mediastinal disorders</w:delText>
              </w:r>
            </w:del>
          </w:p>
        </w:tc>
        <w:tc>
          <w:tcPr>
            <w:tcW w:w="2098" w:type="dxa"/>
            <w:noWrap/>
          </w:tcPr>
          <w:p w14:paraId="5052CADF" w14:textId="77777777" w:rsidR="00737553" w:rsidRPr="002A4C4C" w:rsidRDefault="00B8495E">
            <w:pPr>
              <w:pStyle w:val="QRDEnTableText"/>
              <w:keepNext/>
              <w:keepLines/>
              <w:rPr>
                <w:del w:id="508" w:author="Author"/>
                <w:rFonts w:eastAsia="SimSun"/>
                <w:lang w:eastAsia="zh-CN"/>
              </w:rPr>
              <w:pPrChange w:id="509" w:author="Author">
                <w:pPr>
                  <w:pStyle w:val="QRDEnTableText"/>
                </w:pPr>
              </w:pPrChange>
            </w:pPr>
            <w:del w:id="510" w:author="Author">
              <w:r w:rsidRPr="002A4C4C">
                <w:rPr>
                  <w:rFonts w:eastAsia="SimSun"/>
                  <w:lang w:eastAsia="zh-CN"/>
                </w:rPr>
                <w:delText>Epistaxis, Cough, Dyspnoea</w:delText>
              </w:r>
            </w:del>
          </w:p>
        </w:tc>
        <w:tc>
          <w:tcPr>
            <w:tcW w:w="2098" w:type="dxa"/>
            <w:noWrap/>
          </w:tcPr>
          <w:p w14:paraId="5052CAE0" w14:textId="77777777" w:rsidR="00737553" w:rsidRPr="002A4C4C" w:rsidRDefault="00737553">
            <w:pPr>
              <w:pStyle w:val="QRDEnTableText"/>
              <w:keepNext/>
              <w:keepLines/>
              <w:rPr>
                <w:del w:id="511" w:author="Author"/>
              </w:rPr>
              <w:pPrChange w:id="512" w:author="Author">
                <w:pPr>
                  <w:pStyle w:val="QRDEnTableText"/>
                </w:pPr>
              </w:pPrChange>
            </w:pPr>
          </w:p>
        </w:tc>
        <w:tc>
          <w:tcPr>
            <w:tcW w:w="1912" w:type="dxa"/>
            <w:noWrap/>
          </w:tcPr>
          <w:p w14:paraId="5052CAE1" w14:textId="77777777" w:rsidR="00737553" w:rsidRPr="002A4C4C" w:rsidRDefault="00B8495E">
            <w:pPr>
              <w:pStyle w:val="QRDEnTableText"/>
              <w:keepNext/>
              <w:keepLines/>
              <w:rPr>
                <w:del w:id="513" w:author="Author"/>
              </w:rPr>
              <w:pPrChange w:id="514" w:author="Author">
                <w:pPr>
                  <w:pStyle w:val="QRDEnTableText"/>
                </w:pPr>
              </w:pPrChange>
            </w:pPr>
            <w:del w:id="515" w:author="Author">
              <w:r w:rsidRPr="002A4C4C">
                <w:delText>Pneumonitis (ILD)</w:delText>
              </w:r>
            </w:del>
          </w:p>
          <w:p w14:paraId="5052CAE2" w14:textId="77777777" w:rsidR="00737553" w:rsidRPr="002A4C4C" w:rsidRDefault="00737553">
            <w:pPr>
              <w:pStyle w:val="QRDEnTableText"/>
              <w:keepNext/>
              <w:keepLines/>
              <w:rPr>
                <w:del w:id="516" w:author="Author"/>
              </w:rPr>
              <w:pPrChange w:id="517" w:author="Author">
                <w:pPr>
                  <w:pStyle w:val="QRDEnTableText"/>
                </w:pPr>
              </w:pPrChange>
            </w:pPr>
          </w:p>
        </w:tc>
      </w:tr>
      <w:tr w:rsidR="00AC69C5" w14:paraId="5052CAE8" w14:textId="77777777" w:rsidTr="58358CF1">
        <w:trPr>
          <w:trHeight w:val="261"/>
          <w:del w:id="518" w:author="Author"/>
        </w:trPr>
        <w:tc>
          <w:tcPr>
            <w:tcW w:w="2719" w:type="dxa"/>
            <w:noWrap/>
          </w:tcPr>
          <w:p w14:paraId="5052CAE4" w14:textId="77777777" w:rsidR="00737553" w:rsidRPr="002A4C4C" w:rsidRDefault="00B8495E">
            <w:pPr>
              <w:pStyle w:val="QRDEnTableText"/>
              <w:keepNext/>
              <w:keepLines/>
              <w:rPr>
                <w:del w:id="519" w:author="Author"/>
                <w:rFonts w:eastAsia="SimSun"/>
                <w:lang w:eastAsia="zh-CN"/>
              </w:rPr>
              <w:pPrChange w:id="520" w:author="Author">
                <w:pPr>
                  <w:pStyle w:val="QRDEnTableText"/>
                </w:pPr>
              </w:pPrChange>
            </w:pPr>
            <w:del w:id="521" w:author="Author">
              <w:r w:rsidRPr="002A4C4C">
                <w:rPr>
                  <w:rFonts w:eastAsia="SimSun"/>
                  <w:lang w:eastAsia="zh-CN"/>
                </w:rPr>
                <w:delText>Gastrointestinal disorders</w:delText>
              </w:r>
            </w:del>
          </w:p>
        </w:tc>
        <w:tc>
          <w:tcPr>
            <w:tcW w:w="2098" w:type="dxa"/>
            <w:noWrap/>
          </w:tcPr>
          <w:p w14:paraId="5052CAE5" w14:textId="77777777" w:rsidR="00737553" w:rsidRPr="002A4C4C" w:rsidRDefault="00B8495E">
            <w:pPr>
              <w:pStyle w:val="QRDEnTableText"/>
              <w:keepNext/>
              <w:keepLines/>
              <w:rPr>
                <w:del w:id="522" w:author="Author"/>
                <w:rFonts w:eastAsia="SimSun"/>
                <w:lang w:eastAsia="zh-CN"/>
              </w:rPr>
              <w:pPrChange w:id="523" w:author="Author">
                <w:pPr>
                  <w:pStyle w:val="QRDEnTableText"/>
                </w:pPr>
              </w:pPrChange>
            </w:pPr>
            <w:del w:id="524" w:author="Author">
              <w:r w:rsidRPr="002A4C4C">
                <w:rPr>
                  <w:rFonts w:eastAsia="SimSun"/>
                  <w:lang w:eastAsia="zh-CN"/>
                </w:rPr>
                <w:delText>Stomatitis, Diarrhoea, Vomiting, Nausea, Constipation, Dry mouth, Abdominal pain</w:delText>
              </w:r>
            </w:del>
          </w:p>
        </w:tc>
        <w:tc>
          <w:tcPr>
            <w:tcW w:w="2098" w:type="dxa"/>
            <w:noWrap/>
          </w:tcPr>
          <w:p w14:paraId="5052CAE6" w14:textId="77777777" w:rsidR="00737553" w:rsidRPr="002A4C4C" w:rsidRDefault="00B8495E">
            <w:pPr>
              <w:pStyle w:val="QRDEnTableText"/>
              <w:keepNext/>
              <w:keepLines/>
              <w:rPr>
                <w:del w:id="525" w:author="Author"/>
                <w:rFonts w:eastAsia="SimSun"/>
                <w:lang w:eastAsia="zh-CN"/>
              </w:rPr>
              <w:pPrChange w:id="526" w:author="Author">
                <w:pPr>
                  <w:pStyle w:val="QRDEnTableText"/>
                </w:pPr>
              </w:pPrChange>
            </w:pPr>
            <w:del w:id="527" w:author="Author">
              <w:r w:rsidRPr="002A4C4C">
                <w:rPr>
                  <w:rFonts w:eastAsia="SimSun"/>
                  <w:lang w:eastAsia="zh-CN"/>
                </w:rPr>
                <w:delText>Dyspepsia, Gingival bleeding</w:delText>
              </w:r>
            </w:del>
          </w:p>
        </w:tc>
        <w:tc>
          <w:tcPr>
            <w:tcW w:w="1912" w:type="dxa"/>
            <w:noWrap/>
          </w:tcPr>
          <w:p w14:paraId="5052CAE7" w14:textId="77777777" w:rsidR="00737553" w:rsidRPr="002A4C4C" w:rsidRDefault="00737553">
            <w:pPr>
              <w:pStyle w:val="QRDEnTableText"/>
              <w:keepNext/>
              <w:keepLines/>
              <w:rPr>
                <w:del w:id="528" w:author="Author"/>
              </w:rPr>
              <w:pPrChange w:id="529" w:author="Author">
                <w:pPr>
                  <w:pStyle w:val="QRDEnTableText"/>
                </w:pPr>
              </w:pPrChange>
            </w:pPr>
          </w:p>
        </w:tc>
      </w:tr>
      <w:tr w:rsidR="00AC69C5" w14:paraId="5052CAED" w14:textId="77777777" w:rsidTr="58358CF1">
        <w:trPr>
          <w:trHeight w:val="261"/>
          <w:del w:id="530" w:author="Author"/>
        </w:trPr>
        <w:tc>
          <w:tcPr>
            <w:tcW w:w="2719" w:type="dxa"/>
            <w:noWrap/>
          </w:tcPr>
          <w:p w14:paraId="5052CAE9" w14:textId="77777777" w:rsidR="00737553" w:rsidRPr="002A4C4C" w:rsidRDefault="00B8495E">
            <w:pPr>
              <w:pStyle w:val="QRDEnTableText"/>
              <w:keepNext/>
              <w:keepLines/>
              <w:rPr>
                <w:del w:id="531" w:author="Author"/>
                <w:rFonts w:eastAsia="SimSun"/>
                <w:lang w:eastAsia="zh-CN"/>
              </w:rPr>
              <w:pPrChange w:id="532" w:author="Author">
                <w:pPr>
                  <w:pStyle w:val="QRDEnTableText"/>
                </w:pPr>
              </w:pPrChange>
            </w:pPr>
            <w:del w:id="533" w:author="Author">
              <w:r w:rsidRPr="002A4C4C">
                <w:rPr>
                  <w:rFonts w:eastAsia="SimSun"/>
                  <w:lang w:eastAsia="zh-CN"/>
                </w:rPr>
                <w:delText>Hepatobiliary disorders</w:delText>
              </w:r>
            </w:del>
          </w:p>
        </w:tc>
        <w:tc>
          <w:tcPr>
            <w:tcW w:w="2098" w:type="dxa"/>
            <w:noWrap/>
          </w:tcPr>
          <w:p w14:paraId="5052CAEA" w14:textId="77777777" w:rsidR="00737553" w:rsidRPr="002A4C4C" w:rsidRDefault="00B8495E">
            <w:pPr>
              <w:pStyle w:val="QRDEnTableText"/>
              <w:keepNext/>
              <w:keepLines/>
              <w:rPr>
                <w:del w:id="534" w:author="Author"/>
                <w:rFonts w:eastAsia="SimSun"/>
                <w:lang w:eastAsia="zh-CN"/>
              </w:rPr>
              <w:pPrChange w:id="535" w:author="Author">
                <w:pPr>
                  <w:pStyle w:val="QRDEnTableText"/>
                </w:pPr>
              </w:pPrChange>
            </w:pPr>
            <w:del w:id="536" w:author="Author">
              <w:r w:rsidRPr="002A4C4C">
                <w:rPr>
                  <w:rFonts w:eastAsia="SimSun"/>
                  <w:lang w:eastAsia="zh-CN"/>
                </w:rPr>
                <w:delText>Transaminases increased</w:delText>
              </w:r>
            </w:del>
          </w:p>
        </w:tc>
        <w:tc>
          <w:tcPr>
            <w:tcW w:w="2098" w:type="dxa"/>
            <w:noWrap/>
          </w:tcPr>
          <w:p w14:paraId="5052CAEB" w14:textId="77777777" w:rsidR="00737553" w:rsidRPr="002A4C4C" w:rsidRDefault="00B8495E">
            <w:pPr>
              <w:pStyle w:val="QRDEnTableText"/>
              <w:keepNext/>
              <w:keepLines/>
              <w:rPr>
                <w:del w:id="537" w:author="Author"/>
                <w:rFonts w:eastAsia="SimSun"/>
                <w:lang w:val="en-029" w:eastAsia="zh-CN"/>
              </w:rPr>
              <w:pPrChange w:id="538" w:author="Author">
                <w:pPr>
                  <w:pStyle w:val="QRDEnTableText"/>
                </w:pPr>
              </w:pPrChange>
            </w:pPr>
            <w:del w:id="539" w:author="Author">
              <w:r w:rsidRPr="002A4C4C">
                <w:rPr>
                  <w:rFonts w:eastAsia="SimSun"/>
                  <w:lang w:eastAsia="zh-CN"/>
                </w:rPr>
                <w:delText>Blood alkaline phosphatase increased, Blood bilirubin increased</w:delText>
              </w:r>
            </w:del>
          </w:p>
        </w:tc>
        <w:tc>
          <w:tcPr>
            <w:tcW w:w="1912" w:type="dxa"/>
            <w:noWrap/>
          </w:tcPr>
          <w:p w14:paraId="5052CAEC" w14:textId="77777777" w:rsidR="00737553" w:rsidRPr="002A4C4C" w:rsidRDefault="00B8495E">
            <w:pPr>
              <w:pStyle w:val="QRDEnTableText"/>
              <w:keepNext/>
              <w:keepLines/>
              <w:rPr>
                <w:del w:id="540" w:author="Author"/>
              </w:rPr>
              <w:pPrChange w:id="541" w:author="Author">
                <w:pPr>
                  <w:pStyle w:val="QRDEnTableText"/>
                </w:pPr>
              </w:pPrChange>
            </w:pPr>
            <w:del w:id="542" w:author="Author">
              <w:r w:rsidRPr="002A4C4C">
                <w:delText>Hepatotoxicity, Hepatic failure, Nodular regenerative hyperplasia, Portal hypertension</w:delText>
              </w:r>
            </w:del>
          </w:p>
        </w:tc>
      </w:tr>
      <w:tr w:rsidR="00AC69C5" w14:paraId="5052CAF2" w14:textId="77777777" w:rsidTr="58358CF1">
        <w:trPr>
          <w:trHeight w:val="364"/>
          <w:del w:id="543" w:author="Author"/>
        </w:trPr>
        <w:tc>
          <w:tcPr>
            <w:tcW w:w="2719" w:type="dxa"/>
            <w:noWrap/>
          </w:tcPr>
          <w:p w14:paraId="5052CAEE" w14:textId="77777777" w:rsidR="00737553" w:rsidRPr="002A4C4C" w:rsidRDefault="00B8495E">
            <w:pPr>
              <w:pStyle w:val="QRDEnTableText"/>
              <w:keepNext/>
              <w:keepLines/>
              <w:rPr>
                <w:del w:id="544" w:author="Author"/>
                <w:rFonts w:eastAsia="SimSun"/>
                <w:lang w:eastAsia="zh-CN"/>
              </w:rPr>
              <w:pPrChange w:id="545" w:author="Author">
                <w:pPr>
                  <w:pStyle w:val="QRDEnTableText"/>
                </w:pPr>
              </w:pPrChange>
            </w:pPr>
            <w:del w:id="546" w:author="Author">
              <w:r w:rsidRPr="002A4C4C">
                <w:rPr>
                  <w:rFonts w:eastAsia="SimSun"/>
                  <w:lang w:eastAsia="zh-CN"/>
                </w:rPr>
                <w:delText>Skin and subcutaneous tissue disorders</w:delText>
              </w:r>
            </w:del>
          </w:p>
        </w:tc>
        <w:tc>
          <w:tcPr>
            <w:tcW w:w="2098" w:type="dxa"/>
            <w:noWrap/>
          </w:tcPr>
          <w:p w14:paraId="5052CAEF" w14:textId="77777777" w:rsidR="00737553" w:rsidRPr="002A4C4C" w:rsidRDefault="00737553">
            <w:pPr>
              <w:pStyle w:val="QRDEnTableText"/>
              <w:keepNext/>
              <w:keepLines/>
              <w:rPr>
                <w:del w:id="547" w:author="Author"/>
                <w:rFonts w:eastAsia="SimSun"/>
                <w:lang w:eastAsia="zh-CN"/>
              </w:rPr>
              <w:pPrChange w:id="548" w:author="Author">
                <w:pPr>
                  <w:pStyle w:val="QRDEnTableText"/>
                </w:pPr>
              </w:pPrChange>
            </w:pPr>
          </w:p>
        </w:tc>
        <w:tc>
          <w:tcPr>
            <w:tcW w:w="2098" w:type="dxa"/>
            <w:noWrap/>
          </w:tcPr>
          <w:p w14:paraId="5052CAF0" w14:textId="77777777" w:rsidR="00737553" w:rsidRPr="00444478" w:rsidRDefault="00B8495E">
            <w:pPr>
              <w:pStyle w:val="QRDEnTableText"/>
              <w:keepNext/>
              <w:keepLines/>
              <w:rPr>
                <w:del w:id="549" w:author="Author"/>
                <w:rFonts w:eastAsia="SimSun"/>
                <w:lang w:eastAsia="zh-CN"/>
              </w:rPr>
              <w:pPrChange w:id="550" w:author="Author">
                <w:pPr>
                  <w:pStyle w:val="QRDEnTableText"/>
                </w:pPr>
              </w:pPrChange>
            </w:pPr>
            <w:del w:id="551" w:author="Author">
              <w:r w:rsidRPr="58358CF1">
                <w:rPr>
                  <w:rFonts w:eastAsia="SimSun"/>
                  <w:lang w:eastAsia="zh-CN"/>
                </w:rPr>
                <w:delText>Rash, Pruritus, Alopecia, Nail disorder, Palmar-plantar erythrodysaesthesia syndrome, Urticaria</w:delText>
              </w:r>
            </w:del>
          </w:p>
        </w:tc>
        <w:tc>
          <w:tcPr>
            <w:tcW w:w="1912" w:type="dxa"/>
            <w:noWrap/>
          </w:tcPr>
          <w:p w14:paraId="5052CAF1" w14:textId="77777777" w:rsidR="00737553" w:rsidRPr="00444478" w:rsidRDefault="00737553">
            <w:pPr>
              <w:pStyle w:val="QRDEnTableText"/>
              <w:keepNext/>
              <w:keepLines/>
              <w:rPr>
                <w:del w:id="552" w:author="Author"/>
              </w:rPr>
              <w:pPrChange w:id="553" w:author="Author">
                <w:pPr>
                  <w:pStyle w:val="QRDEnTableText"/>
                </w:pPr>
              </w:pPrChange>
            </w:pPr>
          </w:p>
        </w:tc>
      </w:tr>
      <w:tr w:rsidR="00AC69C5" w14:paraId="5052CAF7" w14:textId="77777777" w:rsidTr="58358CF1">
        <w:trPr>
          <w:trHeight w:val="364"/>
          <w:del w:id="554" w:author="Author"/>
        </w:trPr>
        <w:tc>
          <w:tcPr>
            <w:tcW w:w="2719" w:type="dxa"/>
            <w:noWrap/>
          </w:tcPr>
          <w:p w14:paraId="5052CAF3" w14:textId="77777777" w:rsidR="00737553" w:rsidRPr="002A4C4C" w:rsidRDefault="00B8495E">
            <w:pPr>
              <w:pStyle w:val="QRDEnTableText"/>
              <w:keepNext/>
              <w:keepLines/>
              <w:rPr>
                <w:del w:id="555" w:author="Author"/>
                <w:rFonts w:eastAsia="SimSun"/>
                <w:lang w:eastAsia="zh-CN"/>
              </w:rPr>
              <w:pPrChange w:id="556" w:author="Author">
                <w:pPr>
                  <w:pStyle w:val="QRDEnTableText"/>
                </w:pPr>
              </w:pPrChange>
            </w:pPr>
            <w:del w:id="557" w:author="Author">
              <w:r w:rsidRPr="002A4C4C">
                <w:rPr>
                  <w:rFonts w:eastAsia="SimSun"/>
                  <w:lang w:eastAsia="zh-CN"/>
                </w:rPr>
                <w:delText>Musculoskeletal and connective tissue disorders</w:delText>
              </w:r>
            </w:del>
          </w:p>
        </w:tc>
        <w:tc>
          <w:tcPr>
            <w:tcW w:w="2098" w:type="dxa"/>
            <w:noWrap/>
          </w:tcPr>
          <w:p w14:paraId="5052CAF4" w14:textId="77777777" w:rsidR="00737553" w:rsidRPr="002A4C4C" w:rsidRDefault="00B8495E">
            <w:pPr>
              <w:pStyle w:val="QRDEnTableText"/>
              <w:keepNext/>
              <w:keepLines/>
              <w:rPr>
                <w:del w:id="558" w:author="Author"/>
                <w:rFonts w:eastAsia="SimSun"/>
                <w:lang w:eastAsia="zh-CN"/>
              </w:rPr>
              <w:pPrChange w:id="559" w:author="Author">
                <w:pPr>
                  <w:pStyle w:val="QRDEnTableText"/>
                </w:pPr>
              </w:pPrChange>
            </w:pPr>
            <w:del w:id="560" w:author="Author">
              <w:r w:rsidRPr="002A4C4C">
                <w:rPr>
                  <w:rFonts w:eastAsia="SimSun"/>
                  <w:lang w:eastAsia="zh-CN"/>
                </w:rPr>
                <w:delText>Musculoskeletal pain, Arthralgia, Myalgia</w:delText>
              </w:r>
            </w:del>
          </w:p>
        </w:tc>
        <w:tc>
          <w:tcPr>
            <w:tcW w:w="2098" w:type="dxa"/>
            <w:noWrap/>
          </w:tcPr>
          <w:p w14:paraId="5052CAF5" w14:textId="77777777" w:rsidR="00737553" w:rsidRPr="002A4C4C" w:rsidRDefault="00737553">
            <w:pPr>
              <w:pStyle w:val="QRDEnTableText"/>
              <w:keepNext/>
              <w:keepLines/>
              <w:rPr>
                <w:del w:id="561" w:author="Author"/>
                <w:rFonts w:eastAsia="SimSun"/>
                <w:lang w:eastAsia="zh-CN"/>
              </w:rPr>
              <w:pPrChange w:id="562" w:author="Author">
                <w:pPr>
                  <w:pStyle w:val="QRDEnTableText"/>
                </w:pPr>
              </w:pPrChange>
            </w:pPr>
          </w:p>
        </w:tc>
        <w:tc>
          <w:tcPr>
            <w:tcW w:w="1912" w:type="dxa"/>
            <w:noWrap/>
          </w:tcPr>
          <w:p w14:paraId="5052CAF6" w14:textId="77777777" w:rsidR="00737553" w:rsidRPr="002A4C4C" w:rsidRDefault="00737553">
            <w:pPr>
              <w:pStyle w:val="QRDEnTableText"/>
              <w:keepNext/>
              <w:keepLines/>
              <w:rPr>
                <w:del w:id="563" w:author="Author"/>
              </w:rPr>
              <w:pPrChange w:id="564" w:author="Author">
                <w:pPr>
                  <w:pStyle w:val="QRDEnTableText"/>
                </w:pPr>
              </w:pPrChange>
            </w:pPr>
          </w:p>
        </w:tc>
      </w:tr>
      <w:tr w:rsidR="00AC69C5" w14:paraId="5052CAFC" w14:textId="77777777" w:rsidTr="58358CF1">
        <w:trPr>
          <w:trHeight w:val="566"/>
          <w:del w:id="565" w:author="Author"/>
        </w:trPr>
        <w:tc>
          <w:tcPr>
            <w:tcW w:w="2719" w:type="dxa"/>
            <w:noWrap/>
          </w:tcPr>
          <w:p w14:paraId="5052CAF8" w14:textId="77777777" w:rsidR="00737553" w:rsidRPr="002A4C4C" w:rsidRDefault="00B8495E">
            <w:pPr>
              <w:pStyle w:val="QRDEnTableText"/>
              <w:keepNext/>
              <w:keepLines/>
              <w:rPr>
                <w:del w:id="566" w:author="Author"/>
                <w:rFonts w:eastAsia="SimSun"/>
                <w:lang w:eastAsia="zh-CN"/>
              </w:rPr>
              <w:pPrChange w:id="567" w:author="Author">
                <w:pPr>
                  <w:pStyle w:val="QRDEnTableText"/>
                </w:pPr>
              </w:pPrChange>
            </w:pPr>
            <w:del w:id="568" w:author="Author">
              <w:r w:rsidRPr="002A4C4C">
                <w:rPr>
                  <w:rFonts w:eastAsia="SimSun"/>
                  <w:lang w:eastAsia="zh-CN"/>
                </w:rPr>
                <w:delText xml:space="preserve">General disorders and administration site conditions </w:delText>
              </w:r>
            </w:del>
          </w:p>
        </w:tc>
        <w:tc>
          <w:tcPr>
            <w:tcW w:w="2098" w:type="dxa"/>
            <w:noWrap/>
          </w:tcPr>
          <w:p w14:paraId="5052CAF9" w14:textId="77777777" w:rsidR="00737553" w:rsidRPr="002A4C4C" w:rsidRDefault="00B8495E">
            <w:pPr>
              <w:pStyle w:val="QRDEnTableText"/>
              <w:keepNext/>
              <w:keepLines/>
              <w:rPr>
                <w:del w:id="569" w:author="Author"/>
                <w:rFonts w:eastAsia="SimSun"/>
                <w:lang w:eastAsia="zh-CN"/>
              </w:rPr>
              <w:pPrChange w:id="570" w:author="Author">
                <w:pPr>
                  <w:pStyle w:val="QRDEnTableText"/>
                </w:pPr>
              </w:pPrChange>
            </w:pPr>
            <w:del w:id="571" w:author="Author">
              <w:r w:rsidRPr="002A4C4C">
                <w:rPr>
                  <w:rFonts w:eastAsia="SimSun"/>
                  <w:lang w:eastAsia="zh-CN"/>
                </w:rPr>
                <w:delText>Fatigue, Pyrexia, Asthenia</w:delText>
              </w:r>
            </w:del>
          </w:p>
        </w:tc>
        <w:tc>
          <w:tcPr>
            <w:tcW w:w="2098" w:type="dxa"/>
            <w:noWrap/>
          </w:tcPr>
          <w:p w14:paraId="5052CAFA" w14:textId="77777777" w:rsidR="00737553" w:rsidRPr="002A4C4C" w:rsidRDefault="00B8495E">
            <w:pPr>
              <w:pStyle w:val="QRDEnTableText"/>
              <w:keepNext/>
              <w:keepLines/>
              <w:rPr>
                <w:del w:id="572" w:author="Author"/>
                <w:rFonts w:eastAsia="SimSun"/>
                <w:lang w:eastAsia="zh-CN"/>
              </w:rPr>
              <w:pPrChange w:id="573" w:author="Author">
                <w:pPr>
                  <w:pStyle w:val="QRDEnTableText"/>
                </w:pPr>
              </w:pPrChange>
            </w:pPr>
            <w:del w:id="574" w:author="Author">
              <w:r w:rsidRPr="002A4C4C">
                <w:rPr>
                  <w:rFonts w:eastAsia="SimSun"/>
                  <w:lang w:eastAsia="zh-CN"/>
                </w:rPr>
                <w:delText>Peripheral oedema, Chills</w:delText>
              </w:r>
            </w:del>
          </w:p>
        </w:tc>
        <w:tc>
          <w:tcPr>
            <w:tcW w:w="1912" w:type="dxa"/>
            <w:noWrap/>
          </w:tcPr>
          <w:p w14:paraId="5052CAFB" w14:textId="77777777" w:rsidR="00737553" w:rsidRPr="002A4C4C" w:rsidRDefault="00B8495E">
            <w:pPr>
              <w:pStyle w:val="QRDEnTableText"/>
              <w:keepNext/>
              <w:keepLines/>
              <w:rPr>
                <w:del w:id="575" w:author="Author"/>
              </w:rPr>
              <w:pPrChange w:id="576" w:author="Author">
                <w:pPr>
                  <w:pStyle w:val="QRDEnTableText"/>
                </w:pPr>
              </w:pPrChange>
            </w:pPr>
            <w:del w:id="577" w:author="Author">
              <w:r w:rsidRPr="002A4C4C">
                <w:delText>Injection site extravasation</w:delText>
              </w:r>
            </w:del>
          </w:p>
        </w:tc>
      </w:tr>
      <w:tr w:rsidR="00AC69C5" w14:paraId="5052CB01" w14:textId="77777777" w:rsidTr="58358CF1">
        <w:trPr>
          <w:trHeight w:val="70"/>
          <w:del w:id="578" w:author="Author"/>
        </w:trPr>
        <w:tc>
          <w:tcPr>
            <w:tcW w:w="2719" w:type="dxa"/>
            <w:noWrap/>
          </w:tcPr>
          <w:p w14:paraId="5052CAFD" w14:textId="77777777" w:rsidR="00737553" w:rsidRPr="002A4C4C" w:rsidRDefault="00B8495E">
            <w:pPr>
              <w:pStyle w:val="QRDEnTableText"/>
              <w:keepNext/>
              <w:keepLines/>
              <w:rPr>
                <w:del w:id="579" w:author="Author"/>
                <w:rFonts w:eastAsia="SimSun"/>
                <w:lang w:eastAsia="zh-CN"/>
              </w:rPr>
              <w:pPrChange w:id="580" w:author="Author">
                <w:pPr>
                  <w:pStyle w:val="QRDEnTableText"/>
                </w:pPr>
              </w:pPrChange>
            </w:pPr>
            <w:del w:id="581" w:author="Author">
              <w:r w:rsidRPr="002A4C4C">
                <w:rPr>
                  <w:rFonts w:eastAsia="SimSun"/>
                  <w:lang w:eastAsia="zh-CN"/>
                </w:rPr>
                <w:delText>Injury, poisoning and procedural complications</w:delText>
              </w:r>
            </w:del>
          </w:p>
        </w:tc>
        <w:tc>
          <w:tcPr>
            <w:tcW w:w="2098" w:type="dxa"/>
            <w:noWrap/>
          </w:tcPr>
          <w:p w14:paraId="5052CAFE" w14:textId="77777777" w:rsidR="00737553" w:rsidRPr="002A4C4C" w:rsidRDefault="00737553">
            <w:pPr>
              <w:pStyle w:val="QRDEnTableText"/>
              <w:keepNext/>
              <w:keepLines/>
              <w:rPr>
                <w:del w:id="582" w:author="Author"/>
                <w:rFonts w:eastAsia="SimSun"/>
                <w:lang w:eastAsia="zh-CN"/>
              </w:rPr>
              <w:pPrChange w:id="583" w:author="Author">
                <w:pPr>
                  <w:pStyle w:val="QRDEnTableText"/>
                </w:pPr>
              </w:pPrChange>
            </w:pPr>
          </w:p>
        </w:tc>
        <w:tc>
          <w:tcPr>
            <w:tcW w:w="2098" w:type="dxa"/>
            <w:noWrap/>
          </w:tcPr>
          <w:p w14:paraId="5052CAFF" w14:textId="77777777" w:rsidR="00737553" w:rsidRPr="002A4C4C" w:rsidRDefault="00B8495E">
            <w:pPr>
              <w:pStyle w:val="QRDEnTableText"/>
              <w:keepNext/>
              <w:keepLines/>
              <w:rPr>
                <w:del w:id="584" w:author="Author"/>
                <w:rFonts w:eastAsia="SimSun"/>
                <w:lang w:eastAsia="zh-CN"/>
              </w:rPr>
              <w:pPrChange w:id="585" w:author="Author">
                <w:pPr>
                  <w:pStyle w:val="QRDEnTableText"/>
                </w:pPr>
              </w:pPrChange>
            </w:pPr>
            <w:del w:id="586" w:author="Author">
              <w:r w:rsidRPr="58358CF1">
                <w:rPr>
                  <w:rFonts w:eastAsia="SimSun"/>
                  <w:lang w:eastAsia="zh-CN"/>
                </w:rPr>
                <w:delText xml:space="preserve">Infusionrelated reactions </w:delText>
              </w:r>
            </w:del>
          </w:p>
        </w:tc>
        <w:tc>
          <w:tcPr>
            <w:tcW w:w="1912" w:type="dxa"/>
            <w:noWrap/>
          </w:tcPr>
          <w:p w14:paraId="5052CB00" w14:textId="77777777" w:rsidR="00737553" w:rsidRPr="002A4C4C" w:rsidRDefault="00B8495E">
            <w:pPr>
              <w:pStyle w:val="QRDEnTableText"/>
              <w:keepNext/>
              <w:keepLines/>
              <w:rPr>
                <w:del w:id="587" w:author="Author"/>
              </w:rPr>
              <w:pPrChange w:id="588" w:author="Author">
                <w:pPr>
                  <w:pStyle w:val="QRDEnTableText"/>
                </w:pPr>
              </w:pPrChange>
            </w:pPr>
            <w:del w:id="589" w:author="Author">
              <w:r w:rsidRPr="002A4C4C">
                <w:delText>Radiation pneumonitis</w:delText>
              </w:r>
            </w:del>
          </w:p>
        </w:tc>
      </w:tr>
    </w:tbl>
    <w:p w14:paraId="5052CB02" w14:textId="245F9F46" w:rsidR="00737553" w:rsidRDefault="00737553">
      <w:pPr>
        <w:pStyle w:val="QRDEnBodyText"/>
        <w:keepNext/>
        <w:keepLines/>
        <w:rPr>
          <w:ins w:id="590" w:author="Author"/>
          <w:del w:id="591" w:author="Author"/>
        </w:rPr>
        <w:pPrChange w:id="592" w:author="Author">
          <w:pPr>
            <w:pStyle w:val="QRDEnBodyText"/>
          </w:pPr>
        </w:pPrChange>
      </w:pPr>
    </w:p>
    <w:tbl>
      <w:tblPr>
        <w:tblStyle w:val="TableGrid"/>
        <w:tblW w:w="0" w:type="auto"/>
        <w:tblLook w:val="04A0" w:firstRow="1" w:lastRow="0" w:firstColumn="1" w:lastColumn="0" w:noHBand="0" w:noVBand="1"/>
        <w:tblPrChange w:id="593" w:author="Author">
          <w:tblPr>
            <w:tblStyle w:val="TableGrid"/>
            <w:tblW w:w="0" w:type="auto"/>
            <w:tblLook w:val="04A0" w:firstRow="1" w:lastRow="0" w:firstColumn="1" w:lastColumn="0" w:noHBand="0" w:noVBand="1"/>
          </w:tblPr>
        </w:tblPrChange>
      </w:tblPr>
      <w:tblGrid>
        <w:gridCol w:w="3020"/>
        <w:gridCol w:w="3020"/>
        <w:gridCol w:w="3020"/>
        <w:tblGridChange w:id="594">
          <w:tblGrid>
            <w:gridCol w:w="360"/>
            <w:gridCol w:w="360"/>
            <w:gridCol w:w="360"/>
            <w:gridCol w:w="1940"/>
            <w:gridCol w:w="3020"/>
            <w:gridCol w:w="3020"/>
          </w:tblGrid>
        </w:tblGridChange>
      </w:tblGrid>
      <w:tr w:rsidR="00AC69C5" w14:paraId="5052CB06" w14:textId="77777777" w:rsidTr="009536AB">
        <w:trPr>
          <w:tblHeader/>
          <w:ins w:id="595" w:author="Author"/>
          <w:trPrChange w:id="596" w:author="Author">
            <w:trPr>
              <w:gridAfter w:val="0"/>
            </w:trPr>
          </w:trPrChange>
        </w:trPr>
        <w:tc>
          <w:tcPr>
            <w:tcW w:w="3020" w:type="dxa"/>
            <w:tcPrChange w:id="597" w:author="Author">
              <w:tcPr>
                <w:tcW w:w="3020" w:type="dxa"/>
              </w:tcPr>
            </w:tcPrChange>
          </w:tcPr>
          <w:p w14:paraId="5052CB03" w14:textId="77777777" w:rsidR="00737553" w:rsidRPr="009536AB" w:rsidRDefault="00B8495E">
            <w:pPr>
              <w:pStyle w:val="QRDEnBodyText"/>
              <w:keepNext/>
              <w:keepLines/>
              <w:rPr>
                <w:ins w:id="598" w:author="Author"/>
                <w:b/>
                <w:bCs/>
                <w:rPrChange w:id="599" w:author="Author">
                  <w:rPr>
                    <w:ins w:id="600" w:author="Author"/>
                  </w:rPr>
                </w:rPrChange>
              </w:rPr>
              <w:pPrChange w:id="601" w:author="Author">
                <w:pPr>
                  <w:pStyle w:val="QRDEnBodyText"/>
                </w:pPr>
              </w:pPrChange>
            </w:pPr>
            <w:ins w:id="602" w:author="Author">
              <w:r w:rsidRPr="009536AB">
                <w:rPr>
                  <w:b/>
                  <w:bCs/>
                  <w:noProof/>
                  <w:rPrChange w:id="603" w:author="Author">
                    <w:rPr>
                      <w:noProof/>
                    </w:rPr>
                  </w:rPrChange>
                </w:rPr>
                <w:lastRenderedPageBreak/>
                <w:t>System Organ Class</w:t>
              </w:r>
            </w:ins>
          </w:p>
        </w:tc>
        <w:tc>
          <w:tcPr>
            <w:tcW w:w="3020" w:type="dxa"/>
            <w:tcPrChange w:id="604" w:author="Author">
              <w:tcPr>
                <w:tcW w:w="3020" w:type="dxa"/>
              </w:tcPr>
            </w:tcPrChange>
          </w:tcPr>
          <w:p w14:paraId="5052CB04" w14:textId="77777777" w:rsidR="00737553" w:rsidRPr="009536AB" w:rsidRDefault="00B8495E">
            <w:pPr>
              <w:pStyle w:val="QRDEnBodyText"/>
              <w:keepNext/>
              <w:keepLines/>
              <w:rPr>
                <w:ins w:id="605" w:author="Author"/>
                <w:b/>
                <w:bCs/>
                <w:rPrChange w:id="606" w:author="Author">
                  <w:rPr>
                    <w:ins w:id="607" w:author="Author"/>
                  </w:rPr>
                </w:rPrChange>
              </w:rPr>
              <w:pPrChange w:id="608" w:author="Author">
                <w:pPr>
                  <w:pStyle w:val="QRDEnBodyText"/>
                </w:pPr>
              </w:pPrChange>
            </w:pPr>
            <w:ins w:id="609" w:author="Author">
              <w:r w:rsidRPr="009536AB">
                <w:rPr>
                  <w:b/>
                  <w:bCs/>
                  <w:noProof/>
                  <w:rPrChange w:id="610" w:author="Author">
                    <w:rPr>
                      <w:noProof/>
                    </w:rPr>
                  </w:rPrChange>
                </w:rPr>
                <w:t>Frequency</w:t>
              </w:r>
            </w:ins>
          </w:p>
        </w:tc>
        <w:tc>
          <w:tcPr>
            <w:tcW w:w="3020" w:type="dxa"/>
            <w:tcPrChange w:id="611" w:author="Author">
              <w:tcPr>
                <w:tcW w:w="3020" w:type="dxa"/>
              </w:tcPr>
            </w:tcPrChange>
          </w:tcPr>
          <w:p w14:paraId="5052CB05" w14:textId="77777777" w:rsidR="00737553" w:rsidRPr="009536AB" w:rsidRDefault="00B8495E">
            <w:pPr>
              <w:pStyle w:val="QRDEnBodyText"/>
              <w:keepNext/>
              <w:keepLines/>
              <w:rPr>
                <w:ins w:id="612" w:author="Author"/>
                <w:b/>
                <w:bCs/>
                <w:rPrChange w:id="613" w:author="Author">
                  <w:rPr>
                    <w:ins w:id="614" w:author="Author"/>
                  </w:rPr>
                </w:rPrChange>
              </w:rPr>
              <w:pPrChange w:id="615" w:author="Author">
                <w:pPr>
                  <w:pStyle w:val="QRDEnBodyText"/>
                </w:pPr>
              </w:pPrChange>
            </w:pPr>
            <w:ins w:id="616" w:author="Author">
              <w:r w:rsidRPr="009536AB">
                <w:rPr>
                  <w:b/>
                  <w:bCs/>
                  <w:noProof/>
                  <w:rPrChange w:id="617" w:author="Author">
                    <w:rPr>
                      <w:noProof/>
                    </w:rPr>
                  </w:rPrChange>
                </w:rPr>
                <w:t xml:space="preserve">Adverse </w:t>
              </w:r>
              <w:r w:rsidR="00CA0349">
                <w:rPr>
                  <w:b/>
                  <w:bCs/>
                </w:rPr>
                <w:t>r</w:t>
              </w:r>
              <w:r w:rsidRPr="009536AB">
                <w:rPr>
                  <w:b/>
                  <w:bCs/>
                  <w:noProof/>
                  <w:rPrChange w:id="618" w:author="Author">
                    <w:rPr>
                      <w:noProof/>
                    </w:rPr>
                  </w:rPrChange>
                </w:rPr>
                <w:t>eactions</w:t>
              </w:r>
            </w:ins>
          </w:p>
        </w:tc>
      </w:tr>
      <w:tr w:rsidR="00AC69C5" w14:paraId="5052CB0A" w14:textId="77777777" w:rsidTr="58358CF1">
        <w:trPr>
          <w:ins w:id="619" w:author="Author"/>
        </w:trPr>
        <w:tc>
          <w:tcPr>
            <w:tcW w:w="3020" w:type="dxa"/>
          </w:tcPr>
          <w:p w14:paraId="5052CB07" w14:textId="77777777" w:rsidR="00737553" w:rsidRDefault="00B8495E" w:rsidP="00D85EC7">
            <w:pPr>
              <w:pStyle w:val="QRDEnBodyText"/>
              <w:keepNext/>
              <w:keepLines/>
              <w:rPr>
                <w:ins w:id="620" w:author="Author"/>
              </w:rPr>
            </w:pPr>
            <w:ins w:id="621" w:author="Author">
              <w:r w:rsidRPr="002A4C4C">
                <w:t>Infections and infestations</w:t>
              </w:r>
            </w:ins>
          </w:p>
        </w:tc>
        <w:tc>
          <w:tcPr>
            <w:tcW w:w="3020" w:type="dxa"/>
          </w:tcPr>
          <w:p w14:paraId="5052CB08" w14:textId="77777777" w:rsidR="00737553" w:rsidRDefault="00B8495E" w:rsidP="00D85EC7">
            <w:pPr>
              <w:pStyle w:val="QRDEnBodyText"/>
              <w:keepNext/>
              <w:keepLines/>
              <w:rPr>
                <w:ins w:id="622" w:author="Author"/>
              </w:rPr>
            </w:pPr>
            <w:ins w:id="623" w:author="Author">
              <w:r w:rsidRPr="58358CF1">
                <w:t>Very common</w:t>
              </w:r>
            </w:ins>
          </w:p>
        </w:tc>
        <w:tc>
          <w:tcPr>
            <w:tcW w:w="3020" w:type="dxa"/>
          </w:tcPr>
          <w:p w14:paraId="5052CB09" w14:textId="77777777" w:rsidR="00737553" w:rsidRDefault="00B8495E" w:rsidP="00D85EC7">
            <w:pPr>
              <w:pStyle w:val="QRDEnBodyText"/>
              <w:keepNext/>
              <w:keepLines/>
              <w:rPr>
                <w:ins w:id="624" w:author="Author"/>
              </w:rPr>
            </w:pPr>
            <w:ins w:id="625" w:author="Author">
              <w:r w:rsidRPr="002A4C4C">
                <w:t>Urinary tract infection</w:t>
              </w:r>
            </w:ins>
          </w:p>
        </w:tc>
      </w:tr>
      <w:tr w:rsidR="00AC69C5" w14:paraId="5052CB0E" w14:textId="77777777" w:rsidTr="58358CF1">
        <w:trPr>
          <w:ins w:id="626" w:author="Author"/>
        </w:trPr>
        <w:tc>
          <w:tcPr>
            <w:tcW w:w="3020" w:type="dxa"/>
            <w:vMerge w:val="restart"/>
          </w:tcPr>
          <w:p w14:paraId="5052CB0B" w14:textId="77777777" w:rsidR="00737553" w:rsidRDefault="00B8495E" w:rsidP="00D85EC7">
            <w:pPr>
              <w:pStyle w:val="QRDEnBodyText"/>
              <w:keepNext/>
              <w:keepLines/>
              <w:rPr>
                <w:ins w:id="627" w:author="Author"/>
              </w:rPr>
            </w:pPr>
            <w:ins w:id="628" w:author="Author">
              <w:r w:rsidRPr="002A4C4C">
                <w:t>Blood and lymphatic system disorders</w:t>
              </w:r>
            </w:ins>
          </w:p>
        </w:tc>
        <w:tc>
          <w:tcPr>
            <w:tcW w:w="3020" w:type="dxa"/>
          </w:tcPr>
          <w:p w14:paraId="5052CB0C" w14:textId="77777777" w:rsidR="00737553" w:rsidRDefault="00B8495E" w:rsidP="00D85EC7">
            <w:pPr>
              <w:pStyle w:val="QRDEnBodyText"/>
              <w:keepNext/>
              <w:keepLines/>
              <w:rPr>
                <w:ins w:id="629" w:author="Author"/>
              </w:rPr>
            </w:pPr>
            <w:ins w:id="630" w:author="Author">
              <w:r w:rsidRPr="58358CF1">
                <w:t>Very common</w:t>
              </w:r>
            </w:ins>
          </w:p>
        </w:tc>
        <w:tc>
          <w:tcPr>
            <w:tcW w:w="3020" w:type="dxa"/>
          </w:tcPr>
          <w:p w14:paraId="5052CB0D" w14:textId="77777777" w:rsidR="00737553" w:rsidRDefault="00B8495E" w:rsidP="00D85EC7">
            <w:pPr>
              <w:pStyle w:val="QRDEnBodyText"/>
              <w:keepNext/>
              <w:keepLines/>
              <w:rPr>
                <w:ins w:id="631" w:author="Author"/>
              </w:rPr>
            </w:pPr>
            <w:ins w:id="632" w:author="Author">
              <w:r w:rsidRPr="002A4C4C">
                <w:t xml:space="preserve">Thrombocytopenia, </w:t>
              </w:r>
              <w:proofErr w:type="spellStart"/>
              <w:r w:rsidRPr="002A4C4C">
                <w:t>Anaemia</w:t>
              </w:r>
              <w:proofErr w:type="spellEnd"/>
            </w:ins>
          </w:p>
        </w:tc>
      </w:tr>
      <w:tr w:rsidR="00AC69C5" w14:paraId="5052CB12" w14:textId="77777777" w:rsidTr="58358CF1">
        <w:trPr>
          <w:ins w:id="633" w:author="Author"/>
        </w:trPr>
        <w:tc>
          <w:tcPr>
            <w:tcW w:w="3020" w:type="dxa"/>
            <w:vMerge/>
          </w:tcPr>
          <w:p w14:paraId="5052CB0F" w14:textId="77777777" w:rsidR="00737553" w:rsidRDefault="00737553" w:rsidP="00D85EC7">
            <w:pPr>
              <w:pStyle w:val="QRDEnBodyText"/>
              <w:keepNext/>
              <w:keepLines/>
              <w:rPr>
                <w:ins w:id="634" w:author="Author"/>
              </w:rPr>
            </w:pPr>
          </w:p>
        </w:tc>
        <w:tc>
          <w:tcPr>
            <w:tcW w:w="3020" w:type="dxa"/>
          </w:tcPr>
          <w:p w14:paraId="5052CB10" w14:textId="77777777" w:rsidR="00737553" w:rsidRDefault="00B8495E" w:rsidP="00D85EC7">
            <w:pPr>
              <w:pStyle w:val="QRDEnBodyText"/>
              <w:keepNext/>
              <w:keepLines/>
              <w:rPr>
                <w:ins w:id="635" w:author="Author"/>
              </w:rPr>
            </w:pPr>
            <w:ins w:id="636" w:author="Author">
              <w:r>
                <w:t>Common</w:t>
              </w:r>
            </w:ins>
          </w:p>
        </w:tc>
        <w:tc>
          <w:tcPr>
            <w:tcW w:w="3020" w:type="dxa"/>
          </w:tcPr>
          <w:p w14:paraId="5052CB11" w14:textId="77777777" w:rsidR="00737553" w:rsidRDefault="00B8495E" w:rsidP="00D85EC7">
            <w:pPr>
              <w:pStyle w:val="QRDEnBodyText"/>
              <w:keepNext/>
              <w:keepLines/>
              <w:rPr>
                <w:ins w:id="637" w:author="Author"/>
              </w:rPr>
            </w:pPr>
            <w:ins w:id="638" w:author="Author">
              <w:r w:rsidRPr="002A4C4C">
                <w:t xml:space="preserve">Neutropenia, </w:t>
              </w:r>
              <w:proofErr w:type="spellStart"/>
              <w:r w:rsidRPr="002A4C4C">
                <w:t>Leu</w:t>
              </w:r>
              <w:r>
                <w:t>k</w:t>
              </w:r>
              <w:r w:rsidRPr="002A4C4C">
                <w:t>opoenia</w:t>
              </w:r>
              <w:proofErr w:type="spellEnd"/>
            </w:ins>
          </w:p>
        </w:tc>
      </w:tr>
      <w:tr w:rsidR="00AC69C5" w14:paraId="5052CB16" w14:textId="77777777" w:rsidTr="58358CF1">
        <w:trPr>
          <w:ins w:id="639" w:author="Author"/>
        </w:trPr>
        <w:tc>
          <w:tcPr>
            <w:tcW w:w="3020" w:type="dxa"/>
          </w:tcPr>
          <w:p w14:paraId="5052CB13" w14:textId="77777777" w:rsidR="00737553" w:rsidRDefault="00B8495E" w:rsidP="00D85EC7">
            <w:pPr>
              <w:pStyle w:val="QRDEnBodyText"/>
              <w:keepNext/>
              <w:keepLines/>
              <w:rPr>
                <w:ins w:id="640" w:author="Author"/>
              </w:rPr>
            </w:pPr>
            <w:ins w:id="641" w:author="Author">
              <w:r w:rsidRPr="002A4C4C">
                <w:t>Immune system disorders</w:t>
              </w:r>
            </w:ins>
          </w:p>
        </w:tc>
        <w:tc>
          <w:tcPr>
            <w:tcW w:w="3020" w:type="dxa"/>
          </w:tcPr>
          <w:p w14:paraId="5052CB14" w14:textId="77777777" w:rsidR="00737553" w:rsidRDefault="00B8495E" w:rsidP="00D85EC7">
            <w:pPr>
              <w:pStyle w:val="QRDEnBodyText"/>
              <w:keepNext/>
              <w:keepLines/>
              <w:rPr>
                <w:ins w:id="642" w:author="Author"/>
              </w:rPr>
            </w:pPr>
            <w:ins w:id="643" w:author="Author">
              <w:r>
                <w:t>Common</w:t>
              </w:r>
            </w:ins>
          </w:p>
        </w:tc>
        <w:tc>
          <w:tcPr>
            <w:tcW w:w="3020" w:type="dxa"/>
          </w:tcPr>
          <w:p w14:paraId="5052CB15" w14:textId="77777777" w:rsidR="00737553" w:rsidRDefault="00B8495E" w:rsidP="00D85EC7">
            <w:pPr>
              <w:pStyle w:val="QRDEnBodyText"/>
              <w:keepNext/>
              <w:keepLines/>
              <w:rPr>
                <w:ins w:id="644" w:author="Author"/>
              </w:rPr>
            </w:pPr>
            <w:ins w:id="645" w:author="Author">
              <w:r w:rsidRPr="002A4C4C">
                <w:t>Drug hypersensitivity</w:t>
              </w:r>
            </w:ins>
          </w:p>
        </w:tc>
      </w:tr>
      <w:tr w:rsidR="00AC69C5" w14:paraId="5052CB1A" w14:textId="77777777" w:rsidTr="58358CF1">
        <w:trPr>
          <w:ins w:id="646" w:author="Author"/>
        </w:trPr>
        <w:tc>
          <w:tcPr>
            <w:tcW w:w="3020" w:type="dxa"/>
          </w:tcPr>
          <w:p w14:paraId="5052CB17" w14:textId="77777777" w:rsidR="00737553" w:rsidRDefault="00B8495E" w:rsidP="00016BA8">
            <w:pPr>
              <w:pStyle w:val="QRDEnBodyText"/>
              <w:rPr>
                <w:ins w:id="647" w:author="Author"/>
              </w:rPr>
            </w:pPr>
            <w:ins w:id="648" w:author="Author">
              <w:r w:rsidRPr="002A4C4C">
                <w:t>Metabolism and nutrition disorders</w:t>
              </w:r>
            </w:ins>
          </w:p>
        </w:tc>
        <w:tc>
          <w:tcPr>
            <w:tcW w:w="3020" w:type="dxa"/>
          </w:tcPr>
          <w:p w14:paraId="5052CB18" w14:textId="77777777" w:rsidR="00737553" w:rsidRDefault="00B8495E" w:rsidP="00016BA8">
            <w:pPr>
              <w:pStyle w:val="QRDEnBodyText"/>
              <w:rPr>
                <w:ins w:id="649" w:author="Author"/>
              </w:rPr>
            </w:pPr>
            <w:ins w:id="650" w:author="Author">
              <w:r>
                <w:t>Common</w:t>
              </w:r>
            </w:ins>
          </w:p>
        </w:tc>
        <w:tc>
          <w:tcPr>
            <w:tcW w:w="3020" w:type="dxa"/>
          </w:tcPr>
          <w:p w14:paraId="5052CB19" w14:textId="77777777" w:rsidR="00737553" w:rsidRDefault="00B8495E" w:rsidP="00016BA8">
            <w:pPr>
              <w:pStyle w:val="QRDEnBodyText"/>
              <w:rPr>
                <w:ins w:id="651" w:author="Author"/>
              </w:rPr>
            </w:pPr>
            <w:proofErr w:type="spellStart"/>
            <w:ins w:id="652" w:author="Author">
              <w:r w:rsidRPr="002A4C4C">
                <w:t>Hypokalaemia</w:t>
              </w:r>
              <w:proofErr w:type="spellEnd"/>
            </w:ins>
          </w:p>
        </w:tc>
      </w:tr>
      <w:tr w:rsidR="00AC69C5" w14:paraId="5052CB1E" w14:textId="77777777" w:rsidTr="58358CF1">
        <w:trPr>
          <w:ins w:id="653" w:author="Author"/>
        </w:trPr>
        <w:tc>
          <w:tcPr>
            <w:tcW w:w="3020" w:type="dxa"/>
          </w:tcPr>
          <w:p w14:paraId="5052CB1B" w14:textId="77777777" w:rsidR="00737553" w:rsidRDefault="00B8495E" w:rsidP="00016BA8">
            <w:pPr>
              <w:pStyle w:val="QRDEnBodyText"/>
              <w:rPr>
                <w:ins w:id="654" w:author="Author"/>
              </w:rPr>
            </w:pPr>
            <w:ins w:id="655" w:author="Author">
              <w:r>
                <w:t>Psychiatric disorders</w:t>
              </w:r>
            </w:ins>
          </w:p>
        </w:tc>
        <w:tc>
          <w:tcPr>
            <w:tcW w:w="3020" w:type="dxa"/>
          </w:tcPr>
          <w:p w14:paraId="5052CB1C" w14:textId="77777777" w:rsidR="00737553" w:rsidRDefault="00B8495E" w:rsidP="58358CF1">
            <w:pPr>
              <w:pStyle w:val="QRDEnBodyText"/>
              <w:rPr>
                <w:ins w:id="656" w:author="Author"/>
              </w:rPr>
            </w:pPr>
            <w:ins w:id="657" w:author="Author">
              <w:r w:rsidRPr="58358CF1">
                <w:t>Very common</w:t>
              </w:r>
            </w:ins>
          </w:p>
        </w:tc>
        <w:tc>
          <w:tcPr>
            <w:tcW w:w="3020" w:type="dxa"/>
          </w:tcPr>
          <w:p w14:paraId="5052CB1D" w14:textId="77777777" w:rsidR="00737553" w:rsidRDefault="00B8495E" w:rsidP="00016BA8">
            <w:pPr>
              <w:pStyle w:val="QRDEnBodyText"/>
              <w:rPr>
                <w:ins w:id="658" w:author="Author"/>
              </w:rPr>
            </w:pPr>
            <w:ins w:id="659" w:author="Author">
              <w:r>
                <w:t>Insomnia</w:t>
              </w:r>
            </w:ins>
          </w:p>
        </w:tc>
      </w:tr>
      <w:tr w:rsidR="00AC69C5" w14:paraId="5052CB22" w14:textId="77777777" w:rsidTr="58358CF1">
        <w:trPr>
          <w:ins w:id="660" w:author="Author"/>
        </w:trPr>
        <w:tc>
          <w:tcPr>
            <w:tcW w:w="3020" w:type="dxa"/>
            <w:vMerge w:val="restart"/>
          </w:tcPr>
          <w:p w14:paraId="5052CB1F" w14:textId="77777777" w:rsidR="00737553" w:rsidRDefault="00B8495E" w:rsidP="00016BA8">
            <w:pPr>
              <w:pStyle w:val="QRDEnBodyText"/>
              <w:rPr>
                <w:ins w:id="661" w:author="Author"/>
              </w:rPr>
            </w:pPr>
            <w:ins w:id="662" w:author="Author">
              <w:r w:rsidRPr="002A4C4C">
                <w:t>Nervous system disorders</w:t>
              </w:r>
            </w:ins>
          </w:p>
        </w:tc>
        <w:tc>
          <w:tcPr>
            <w:tcW w:w="3020" w:type="dxa"/>
          </w:tcPr>
          <w:p w14:paraId="5052CB20" w14:textId="77777777" w:rsidR="00737553" w:rsidRDefault="00B8495E" w:rsidP="58358CF1">
            <w:pPr>
              <w:pStyle w:val="QRDEnBodyText"/>
              <w:rPr>
                <w:ins w:id="663" w:author="Author"/>
              </w:rPr>
            </w:pPr>
            <w:ins w:id="664" w:author="Author">
              <w:r w:rsidRPr="58358CF1">
                <w:t>Very common</w:t>
              </w:r>
            </w:ins>
          </w:p>
        </w:tc>
        <w:tc>
          <w:tcPr>
            <w:tcW w:w="3020" w:type="dxa"/>
          </w:tcPr>
          <w:p w14:paraId="5052CB21" w14:textId="77777777" w:rsidR="00737553" w:rsidRDefault="00B8495E" w:rsidP="00016BA8">
            <w:pPr>
              <w:pStyle w:val="QRDEnBodyText"/>
              <w:rPr>
                <w:ins w:id="665" w:author="Author"/>
              </w:rPr>
            </w:pPr>
            <w:ins w:id="666" w:author="Author">
              <w:r w:rsidRPr="002A4C4C">
                <w:t>Neuropathy peripheral, Headache</w:t>
              </w:r>
            </w:ins>
          </w:p>
        </w:tc>
      </w:tr>
      <w:tr w:rsidR="00AC69C5" w14:paraId="5052CB26" w14:textId="77777777" w:rsidTr="58358CF1">
        <w:trPr>
          <w:ins w:id="667" w:author="Author"/>
        </w:trPr>
        <w:tc>
          <w:tcPr>
            <w:tcW w:w="3020" w:type="dxa"/>
            <w:vMerge/>
          </w:tcPr>
          <w:p w14:paraId="5052CB23" w14:textId="77777777" w:rsidR="00737553" w:rsidRDefault="00737553" w:rsidP="00016BA8">
            <w:pPr>
              <w:pStyle w:val="QRDEnBodyText"/>
              <w:rPr>
                <w:ins w:id="668" w:author="Author"/>
              </w:rPr>
            </w:pPr>
          </w:p>
        </w:tc>
        <w:tc>
          <w:tcPr>
            <w:tcW w:w="3020" w:type="dxa"/>
          </w:tcPr>
          <w:p w14:paraId="5052CB24" w14:textId="77777777" w:rsidR="00737553" w:rsidRDefault="00B8495E" w:rsidP="00016BA8">
            <w:pPr>
              <w:pStyle w:val="QRDEnBodyText"/>
              <w:rPr>
                <w:ins w:id="669" w:author="Author"/>
              </w:rPr>
            </w:pPr>
            <w:ins w:id="670" w:author="Author">
              <w:r>
                <w:t>Common</w:t>
              </w:r>
            </w:ins>
          </w:p>
        </w:tc>
        <w:tc>
          <w:tcPr>
            <w:tcW w:w="3020" w:type="dxa"/>
          </w:tcPr>
          <w:p w14:paraId="5052CB25" w14:textId="77777777" w:rsidR="00737553" w:rsidRDefault="00B8495E" w:rsidP="00016BA8">
            <w:pPr>
              <w:pStyle w:val="QRDEnBodyText"/>
              <w:rPr>
                <w:ins w:id="671" w:author="Author"/>
              </w:rPr>
            </w:pPr>
            <w:ins w:id="672" w:author="Author">
              <w:r w:rsidRPr="002A4C4C">
                <w:t>Dizziness, Dysgeusia, Memory impairment</w:t>
              </w:r>
            </w:ins>
          </w:p>
        </w:tc>
      </w:tr>
      <w:tr w:rsidR="00AC69C5" w14:paraId="5052CB2A" w14:textId="77777777" w:rsidTr="58358CF1">
        <w:trPr>
          <w:ins w:id="673" w:author="Author"/>
        </w:trPr>
        <w:tc>
          <w:tcPr>
            <w:tcW w:w="3020" w:type="dxa"/>
          </w:tcPr>
          <w:p w14:paraId="5052CB27" w14:textId="77777777" w:rsidR="00737553" w:rsidRDefault="00B8495E" w:rsidP="00016BA8">
            <w:pPr>
              <w:pStyle w:val="QRDEnBodyText"/>
              <w:rPr>
                <w:ins w:id="674" w:author="Author"/>
              </w:rPr>
            </w:pPr>
            <w:ins w:id="675" w:author="Author">
              <w:r>
                <w:t>Eye disorders</w:t>
              </w:r>
            </w:ins>
          </w:p>
        </w:tc>
        <w:tc>
          <w:tcPr>
            <w:tcW w:w="3020" w:type="dxa"/>
          </w:tcPr>
          <w:p w14:paraId="5052CB28" w14:textId="77777777" w:rsidR="00737553" w:rsidRDefault="00B8495E" w:rsidP="00016BA8">
            <w:pPr>
              <w:pStyle w:val="QRDEnBodyText"/>
              <w:rPr>
                <w:ins w:id="676" w:author="Author"/>
              </w:rPr>
            </w:pPr>
            <w:ins w:id="677" w:author="Author">
              <w:r>
                <w:t>Common</w:t>
              </w:r>
            </w:ins>
          </w:p>
        </w:tc>
        <w:tc>
          <w:tcPr>
            <w:tcW w:w="3020" w:type="dxa"/>
          </w:tcPr>
          <w:p w14:paraId="5052CB29" w14:textId="77777777" w:rsidR="00737553" w:rsidRDefault="00B8495E" w:rsidP="00016BA8">
            <w:pPr>
              <w:pStyle w:val="QRDEnBodyText"/>
              <w:rPr>
                <w:ins w:id="678" w:author="Author"/>
              </w:rPr>
            </w:pPr>
            <w:ins w:id="679" w:author="Author">
              <w:r w:rsidRPr="002A4C4C">
                <w:t>Dry eye, Conjunctivitis, Vision blurred, Lacrimation increased</w:t>
              </w:r>
            </w:ins>
          </w:p>
        </w:tc>
      </w:tr>
      <w:tr w:rsidR="00AC69C5" w14:paraId="5052CB2E" w14:textId="77777777" w:rsidTr="58358CF1">
        <w:trPr>
          <w:ins w:id="680" w:author="Author"/>
        </w:trPr>
        <w:tc>
          <w:tcPr>
            <w:tcW w:w="3020" w:type="dxa"/>
          </w:tcPr>
          <w:p w14:paraId="5052CB2B" w14:textId="77777777" w:rsidR="00737553" w:rsidRDefault="00B8495E" w:rsidP="00016BA8">
            <w:pPr>
              <w:pStyle w:val="QRDEnBodyText"/>
              <w:rPr>
                <w:ins w:id="681" w:author="Author"/>
              </w:rPr>
            </w:pPr>
            <w:ins w:id="682" w:author="Author">
              <w:r>
                <w:t>Cardiac disorders</w:t>
              </w:r>
            </w:ins>
          </w:p>
        </w:tc>
        <w:tc>
          <w:tcPr>
            <w:tcW w:w="3020" w:type="dxa"/>
          </w:tcPr>
          <w:p w14:paraId="5052CB2C" w14:textId="77777777" w:rsidR="00737553" w:rsidRDefault="00B8495E" w:rsidP="00016BA8">
            <w:pPr>
              <w:pStyle w:val="QRDEnBodyText"/>
              <w:rPr>
                <w:ins w:id="683" w:author="Author"/>
              </w:rPr>
            </w:pPr>
            <w:ins w:id="684" w:author="Author">
              <w:r>
                <w:t>Common</w:t>
              </w:r>
            </w:ins>
          </w:p>
        </w:tc>
        <w:tc>
          <w:tcPr>
            <w:tcW w:w="3020" w:type="dxa"/>
          </w:tcPr>
          <w:p w14:paraId="5052CB2D" w14:textId="77777777" w:rsidR="00737553" w:rsidRDefault="00B8495E" w:rsidP="00016BA8">
            <w:pPr>
              <w:pStyle w:val="QRDEnBodyText"/>
              <w:rPr>
                <w:ins w:id="685" w:author="Author"/>
              </w:rPr>
            </w:pPr>
            <w:ins w:id="686" w:author="Author">
              <w:r w:rsidRPr="002A4C4C">
                <w:t>Left ventricular dysfunction</w:t>
              </w:r>
            </w:ins>
          </w:p>
        </w:tc>
      </w:tr>
      <w:tr w:rsidR="00AC69C5" w14:paraId="5052CB32" w14:textId="77777777" w:rsidTr="58358CF1">
        <w:trPr>
          <w:ins w:id="687" w:author="Author"/>
        </w:trPr>
        <w:tc>
          <w:tcPr>
            <w:tcW w:w="3020" w:type="dxa"/>
            <w:vMerge w:val="restart"/>
          </w:tcPr>
          <w:p w14:paraId="5052CB2F" w14:textId="77777777" w:rsidR="00737553" w:rsidRDefault="00B8495E" w:rsidP="00016BA8">
            <w:pPr>
              <w:pStyle w:val="QRDEnBodyText"/>
              <w:rPr>
                <w:ins w:id="688" w:author="Author"/>
              </w:rPr>
            </w:pPr>
            <w:ins w:id="689" w:author="Author">
              <w:r>
                <w:t>Vascular disorders</w:t>
              </w:r>
            </w:ins>
          </w:p>
        </w:tc>
        <w:tc>
          <w:tcPr>
            <w:tcW w:w="3020" w:type="dxa"/>
          </w:tcPr>
          <w:p w14:paraId="5052CB30" w14:textId="77777777" w:rsidR="00737553" w:rsidRDefault="00B8495E" w:rsidP="58358CF1">
            <w:pPr>
              <w:pStyle w:val="QRDEnBodyText"/>
              <w:rPr>
                <w:ins w:id="690" w:author="Author"/>
              </w:rPr>
            </w:pPr>
            <w:ins w:id="691" w:author="Author">
              <w:r w:rsidRPr="58358CF1">
                <w:t>Very common</w:t>
              </w:r>
            </w:ins>
          </w:p>
        </w:tc>
        <w:tc>
          <w:tcPr>
            <w:tcW w:w="3020" w:type="dxa"/>
          </w:tcPr>
          <w:p w14:paraId="5052CB31" w14:textId="77777777" w:rsidR="00737553" w:rsidRDefault="00B8495E" w:rsidP="00016BA8">
            <w:pPr>
              <w:pStyle w:val="QRDEnBodyText"/>
              <w:rPr>
                <w:ins w:id="692" w:author="Author"/>
              </w:rPr>
            </w:pPr>
            <w:proofErr w:type="spellStart"/>
            <w:ins w:id="693" w:author="Author">
              <w:r w:rsidRPr="002A4C4C">
                <w:rPr>
                  <w:rFonts w:eastAsia="SimSun"/>
                  <w:lang w:eastAsia="zh-CN"/>
                </w:rPr>
                <w:t>Haemorrhage</w:t>
              </w:r>
              <w:proofErr w:type="spellEnd"/>
            </w:ins>
          </w:p>
        </w:tc>
      </w:tr>
      <w:tr w:rsidR="00AC69C5" w14:paraId="5052CB36" w14:textId="77777777" w:rsidTr="58358CF1">
        <w:trPr>
          <w:ins w:id="694" w:author="Author"/>
        </w:trPr>
        <w:tc>
          <w:tcPr>
            <w:tcW w:w="3020" w:type="dxa"/>
            <w:vMerge/>
          </w:tcPr>
          <w:p w14:paraId="5052CB33" w14:textId="77777777" w:rsidR="00737553" w:rsidRDefault="00737553" w:rsidP="00016BA8">
            <w:pPr>
              <w:pStyle w:val="QRDEnBodyText"/>
              <w:rPr>
                <w:ins w:id="695" w:author="Author"/>
              </w:rPr>
            </w:pPr>
          </w:p>
        </w:tc>
        <w:tc>
          <w:tcPr>
            <w:tcW w:w="3020" w:type="dxa"/>
          </w:tcPr>
          <w:p w14:paraId="5052CB34" w14:textId="77777777" w:rsidR="00737553" w:rsidRDefault="00B8495E" w:rsidP="00016BA8">
            <w:pPr>
              <w:pStyle w:val="QRDEnBodyText"/>
              <w:rPr>
                <w:ins w:id="696" w:author="Author"/>
              </w:rPr>
            </w:pPr>
            <w:ins w:id="697" w:author="Author">
              <w:r>
                <w:t>Common</w:t>
              </w:r>
            </w:ins>
          </w:p>
        </w:tc>
        <w:tc>
          <w:tcPr>
            <w:tcW w:w="3020" w:type="dxa"/>
          </w:tcPr>
          <w:p w14:paraId="5052CB35" w14:textId="77777777" w:rsidR="00737553" w:rsidRDefault="00B8495E" w:rsidP="00016BA8">
            <w:pPr>
              <w:pStyle w:val="QRDEnBodyText"/>
              <w:rPr>
                <w:ins w:id="698" w:author="Author"/>
              </w:rPr>
            </w:pPr>
            <w:ins w:id="699" w:author="Author">
              <w:r w:rsidRPr="002A4C4C">
                <w:rPr>
                  <w:rFonts w:eastAsia="SimSun"/>
                  <w:lang w:eastAsia="zh-CN"/>
                </w:rPr>
                <w:t>Hypertension</w:t>
              </w:r>
            </w:ins>
          </w:p>
        </w:tc>
      </w:tr>
      <w:tr w:rsidR="00AC69C5" w14:paraId="5052CB3A" w14:textId="77777777" w:rsidTr="58358CF1">
        <w:trPr>
          <w:ins w:id="700" w:author="Author"/>
        </w:trPr>
        <w:tc>
          <w:tcPr>
            <w:tcW w:w="3020" w:type="dxa"/>
            <w:vMerge w:val="restart"/>
          </w:tcPr>
          <w:p w14:paraId="5052CB37" w14:textId="77777777" w:rsidR="00737553" w:rsidRDefault="00B8495E" w:rsidP="58358CF1">
            <w:pPr>
              <w:pStyle w:val="QRDEnBodyText"/>
              <w:rPr>
                <w:ins w:id="701" w:author="Author"/>
              </w:rPr>
            </w:pPr>
            <w:ins w:id="702" w:author="Author">
              <w:r w:rsidRPr="58358CF1">
                <w:rPr>
                  <w:rFonts w:eastAsia="SimSun"/>
                  <w:lang w:eastAsia="zh-CN"/>
                </w:rPr>
                <w:t>Respiratory, thoracic and mediastinal disorders</w:t>
              </w:r>
            </w:ins>
          </w:p>
        </w:tc>
        <w:tc>
          <w:tcPr>
            <w:tcW w:w="3020" w:type="dxa"/>
          </w:tcPr>
          <w:p w14:paraId="5052CB38" w14:textId="77777777" w:rsidR="00737553" w:rsidRDefault="00B8495E" w:rsidP="58358CF1">
            <w:pPr>
              <w:pStyle w:val="QRDEnBodyText"/>
              <w:rPr>
                <w:ins w:id="703" w:author="Author"/>
              </w:rPr>
            </w:pPr>
            <w:ins w:id="704" w:author="Author">
              <w:r w:rsidRPr="58358CF1">
                <w:rPr>
                  <w:rFonts w:eastAsia="SimSun"/>
                  <w:lang w:eastAsia="zh-CN"/>
                </w:rPr>
                <w:t>Very common</w:t>
              </w:r>
            </w:ins>
          </w:p>
        </w:tc>
        <w:tc>
          <w:tcPr>
            <w:tcW w:w="3020" w:type="dxa"/>
          </w:tcPr>
          <w:p w14:paraId="5052CB39" w14:textId="77777777" w:rsidR="00737553" w:rsidRDefault="00B8495E" w:rsidP="00016BA8">
            <w:pPr>
              <w:pStyle w:val="QRDEnBodyText"/>
              <w:rPr>
                <w:ins w:id="705" w:author="Author"/>
              </w:rPr>
            </w:pPr>
            <w:ins w:id="706" w:author="Author">
              <w:r w:rsidRPr="002A4C4C">
                <w:rPr>
                  <w:rFonts w:eastAsia="SimSun"/>
                  <w:lang w:eastAsia="zh-CN"/>
                </w:rPr>
                <w:t xml:space="preserve">Epistaxis, Cough, </w:t>
              </w:r>
              <w:proofErr w:type="spellStart"/>
              <w:r w:rsidRPr="002A4C4C">
                <w:rPr>
                  <w:rFonts w:eastAsia="SimSun"/>
                  <w:lang w:eastAsia="zh-CN"/>
                </w:rPr>
                <w:t>Dyspnoea</w:t>
              </w:r>
              <w:proofErr w:type="spellEnd"/>
            </w:ins>
          </w:p>
        </w:tc>
      </w:tr>
      <w:tr w:rsidR="00AC69C5" w14:paraId="5052CB3F" w14:textId="77777777" w:rsidTr="58358CF1">
        <w:trPr>
          <w:ins w:id="707" w:author="Author"/>
        </w:trPr>
        <w:tc>
          <w:tcPr>
            <w:tcW w:w="3020" w:type="dxa"/>
            <w:vMerge/>
          </w:tcPr>
          <w:p w14:paraId="5052CB3B" w14:textId="77777777" w:rsidR="00737553" w:rsidRDefault="00737553" w:rsidP="00016BA8">
            <w:pPr>
              <w:pStyle w:val="QRDEnBodyText"/>
              <w:rPr>
                <w:ins w:id="708" w:author="Author"/>
              </w:rPr>
            </w:pPr>
          </w:p>
        </w:tc>
        <w:tc>
          <w:tcPr>
            <w:tcW w:w="3020" w:type="dxa"/>
          </w:tcPr>
          <w:p w14:paraId="5052CB3C" w14:textId="77777777" w:rsidR="00737553" w:rsidRDefault="00B8495E" w:rsidP="00016BA8">
            <w:pPr>
              <w:pStyle w:val="QRDEnBodyText"/>
              <w:rPr>
                <w:ins w:id="709" w:author="Author"/>
              </w:rPr>
            </w:pPr>
            <w:ins w:id="710" w:author="Author">
              <w:r>
                <w:t>Uncommon</w:t>
              </w:r>
            </w:ins>
          </w:p>
        </w:tc>
        <w:tc>
          <w:tcPr>
            <w:tcW w:w="3020" w:type="dxa"/>
          </w:tcPr>
          <w:p w14:paraId="5052CB3D" w14:textId="77777777" w:rsidR="00737553" w:rsidRPr="002A4C4C" w:rsidRDefault="00B8495E" w:rsidP="001A4593">
            <w:pPr>
              <w:pStyle w:val="QRDEnTableText"/>
              <w:rPr>
                <w:ins w:id="711" w:author="Author"/>
              </w:rPr>
            </w:pPr>
            <w:ins w:id="712" w:author="Author">
              <w:r w:rsidRPr="002A4C4C">
                <w:t>Pneumonitis (ILD)</w:t>
              </w:r>
            </w:ins>
          </w:p>
          <w:p w14:paraId="5052CB3E" w14:textId="77777777" w:rsidR="00737553" w:rsidRDefault="00737553" w:rsidP="00016BA8">
            <w:pPr>
              <w:pStyle w:val="QRDEnBodyText"/>
              <w:rPr>
                <w:ins w:id="713" w:author="Author"/>
              </w:rPr>
            </w:pPr>
          </w:p>
        </w:tc>
      </w:tr>
      <w:tr w:rsidR="00AC69C5" w14:paraId="5052CB43" w14:textId="77777777" w:rsidTr="58358CF1">
        <w:trPr>
          <w:ins w:id="714" w:author="Author"/>
        </w:trPr>
        <w:tc>
          <w:tcPr>
            <w:tcW w:w="3020" w:type="dxa"/>
            <w:vMerge w:val="restart"/>
          </w:tcPr>
          <w:p w14:paraId="5052CB40" w14:textId="77777777" w:rsidR="00737553" w:rsidRDefault="00B8495E" w:rsidP="00016BA8">
            <w:pPr>
              <w:pStyle w:val="QRDEnBodyText"/>
              <w:rPr>
                <w:ins w:id="715" w:author="Author"/>
              </w:rPr>
            </w:pPr>
            <w:ins w:id="716" w:author="Author">
              <w:r w:rsidRPr="002A4C4C">
                <w:rPr>
                  <w:rFonts w:eastAsia="SimSun"/>
                  <w:lang w:eastAsia="zh-CN"/>
                </w:rPr>
                <w:t>Gastrointestinal disorders</w:t>
              </w:r>
            </w:ins>
          </w:p>
        </w:tc>
        <w:tc>
          <w:tcPr>
            <w:tcW w:w="3020" w:type="dxa"/>
          </w:tcPr>
          <w:p w14:paraId="5052CB41" w14:textId="77777777" w:rsidR="00737553" w:rsidRDefault="00B8495E" w:rsidP="58358CF1">
            <w:pPr>
              <w:pStyle w:val="QRDEnBodyText"/>
              <w:rPr>
                <w:ins w:id="717" w:author="Author"/>
              </w:rPr>
            </w:pPr>
            <w:ins w:id="718" w:author="Author">
              <w:r w:rsidRPr="58358CF1">
                <w:t>Very common</w:t>
              </w:r>
            </w:ins>
          </w:p>
        </w:tc>
        <w:tc>
          <w:tcPr>
            <w:tcW w:w="3020" w:type="dxa"/>
          </w:tcPr>
          <w:p w14:paraId="5052CB42" w14:textId="77777777" w:rsidR="00737553" w:rsidRDefault="00B8495E" w:rsidP="00016BA8">
            <w:pPr>
              <w:pStyle w:val="QRDEnBodyText"/>
              <w:rPr>
                <w:ins w:id="719" w:author="Author"/>
              </w:rPr>
            </w:pPr>
            <w:ins w:id="720" w:author="Author">
              <w:r w:rsidRPr="002A4C4C">
                <w:rPr>
                  <w:rFonts w:eastAsia="SimSun"/>
                  <w:lang w:eastAsia="zh-CN"/>
                </w:rPr>
                <w:t xml:space="preserve">Stomatitis, </w:t>
              </w:r>
              <w:proofErr w:type="spellStart"/>
              <w:r w:rsidRPr="002A4C4C">
                <w:rPr>
                  <w:rFonts w:eastAsia="SimSun"/>
                  <w:lang w:eastAsia="zh-CN"/>
                </w:rPr>
                <w:t>Diarrhoea</w:t>
              </w:r>
              <w:proofErr w:type="spellEnd"/>
              <w:r w:rsidRPr="002A4C4C">
                <w:rPr>
                  <w:rFonts w:eastAsia="SimSun"/>
                  <w:lang w:eastAsia="zh-CN"/>
                </w:rPr>
                <w:t>, Vomiting, Nausea, Constipation, Dry mouth, Abdominal pain</w:t>
              </w:r>
            </w:ins>
          </w:p>
        </w:tc>
      </w:tr>
      <w:tr w:rsidR="00AC69C5" w14:paraId="5052CB47" w14:textId="77777777" w:rsidTr="58358CF1">
        <w:trPr>
          <w:ins w:id="721" w:author="Author"/>
        </w:trPr>
        <w:tc>
          <w:tcPr>
            <w:tcW w:w="3020" w:type="dxa"/>
            <w:vMerge/>
          </w:tcPr>
          <w:p w14:paraId="5052CB44" w14:textId="77777777" w:rsidR="00737553" w:rsidRDefault="00737553" w:rsidP="00016BA8">
            <w:pPr>
              <w:pStyle w:val="QRDEnBodyText"/>
              <w:rPr>
                <w:ins w:id="722" w:author="Author"/>
              </w:rPr>
            </w:pPr>
          </w:p>
        </w:tc>
        <w:tc>
          <w:tcPr>
            <w:tcW w:w="3020" w:type="dxa"/>
          </w:tcPr>
          <w:p w14:paraId="5052CB45" w14:textId="77777777" w:rsidR="00737553" w:rsidRDefault="00B8495E" w:rsidP="00016BA8">
            <w:pPr>
              <w:pStyle w:val="QRDEnBodyText"/>
              <w:rPr>
                <w:ins w:id="723" w:author="Author"/>
              </w:rPr>
            </w:pPr>
            <w:ins w:id="724" w:author="Author">
              <w:r>
                <w:t>Common</w:t>
              </w:r>
            </w:ins>
          </w:p>
        </w:tc>
        <w:tc>
          <w:tcPr>
            <w:tcW w:w="3020" w:type="dxa"/>
          </w:tcPr>
          <w:p w14:paraId="5052CB46" w14:textId="77777777" w:rsidR="00737553" w:rsidRDefault="00B8495E" w:rsidP="00016BA8">
            <w:pPr>
              <w:pStyle w:val="QRDEnBodyText"/>
              <w:rPr>
                <w:ins w:id="725" w:author="Author"/>
              </w:rPr>
            </w:pPr>
            <w:ins w:id="726" w:author="Author">
              <w:r w:rsidRPr="002A4C4C">
                <w:rPr>
                  <w:rFonts w:eastAsia="SimSun"/>
                  <w:lang w:eastAsia="zh-CN"/>
                </w:rPr>
                <w:t>Dyspepsia, Gingival bleeding</w:t>
              </w:r>
            </w:ins>
          </w:p>
        </w:tc>
      </w:tr>
      <w:tr w:rsidR="00AC69C5" w14:paraId="5052CB4B" w14:textId="77777777" w:rsidTr="58358CF1">
        <w:trPr>
          <w:ins w:id="727" w:author="Author"/>
        </w:trPr>
        <w:tc>
          <w:tcPr>
            <w:tcW w:w="3020" w:type="dxa"/>
            <w:vMerge w:val="restart"/>
          </w:tcPr>
          <w:p w14:paraId="5052CB48" w14:textId="77777777" w:rsidR="00737553" w:rsidRDefault="00B8495E" w:rsidP="00016BA8">
            <w:pPr>
              <w:pStyle w:val="QRDEnBodyText"/>
              <w:rPr>
                <w:ins w:id="728" w:author="Author"/>
              </w:rPr>
            </w:pPr>
            <w:ins w:id="729" w:author="Author">
              <w:r w:rsidRPr="002A4C4C">
                <w:rPr>
                  <w:rFonts w:eastAsia="SimSun"/>
                  <w:lang w:eastAsia="zh-CN"/>
                </w:rPr>
                <w:t>Hepatobiliary disorders</w:t>
              </w:r>
            </w:ins>
          </w:p>
        </w:tc>
        <w:tc>
          <w:tcPr>
            <w:tcW w:w="3020" w:type="dxa"/>
          </w:tcPr>
          <w:p w14:paraId="5052CB49" w14:textId="77777777" w:rsidR="00737553" w:rsidRDefault="00B8495E" w:rsidP="58358CF1">
            <w:pPr>
              <w:pStyle w:val="QRDEnBodyText"/>
              <w:rPr>
                <w:ins w:id="730" w:author="Author"/>
              </w:rPr>
            </w:pPr>
            <w:ins w:id="731" w:author="Author">
              <w:r w:rsidRPr="58358CF1">
                <w:t>Very common</w:t>
              </w:r>
            </w:ins>
          </w:p>
        </w:tc>
        <w:tc>
          <w:tcPr>
            <w:tcW w:w="3020" w:type="dxa"/>
          </w:tcPr>
          <w:p w14:paraId="5052CB4A" w14:textId="77777777" w:rsidR="00737553" w:rsidRDefault="00B8495E" w:rsidP="00016BA8">
            <w:pPr>
              <w:pStyle w:val="QRDEnBodyText"/>
              <w:rPr>
                <w:ins w:id="732" w:author="Author"/>
              </w:rPr>
            </w:pPr>
            <w:ins w:id="733" w:author="Author">
              <w:r w:rsidRPr="002A4C4C">
                <w:rPr>
                  <w:rFonts w:eastAsia="SimSun"/>
                  <w:lang w:eastAsia="zh-CN"/>
                </w:rPr>
                <w:t>Transaminases increased</w:t>
              </w:r>
            </w:ins>
          </w:p>
        </w:tc>
      </w:tr>
      <w:tr w:rsidR="00AC69C5" w14:paraId="5052CB4F" w14:textId="77777777" w:rsidTr="58358CF1">
        <w:trPr>
          <w:ins w:id="734" w:author="Author"/>
        </w:trPr>
        <w:tc>
          <w:tcPr>
            <w:tcW w:w="3020" w:type="dxa"/>
            <w:vMerge/>
          </w:tcPr>
          <w:p w14:paraId="5052CB4C" w14:textId="77777777" w:rsidR="00737553" w:rsidRDefault="00737553" w:rsidP="00016BA8">
            <w:pPr>
              <w:pStyle w:val="QRDEnBodyText"/>
              <w:rPr>
                <w:ins w:id="735" w:author="Author"/>
              </w:rPr>
            </w:pPr>
          </w:p>
        </w:tc>
        <w:tc>
          <w:tcPr>
            <w:tcW w:w="3020" w:type="dxa"/>
          </w:tcPr>
          <w:p w14:paraId="5052CB4D" w14:textId="77777777" w:rsidR="00737553" w:rsidRDefault="00B8495E" w:rsidP="00016BA8">
            <w:pPr>
              <w:pStyle w:val="QRDEnBodyText"/>
              <w:rPr>
                <w:ins w:id="736" w:author="Author"/>
              </w:rPr>
            </w:pPr>
            <w:ins w:id="737" w:author="Author">
              <w:r>
                <w:t>Common</w:t>
              </w:r>
            </w:ins>
          </w:p>
        </w:tc>
        <w:tc>
          <w:tcPr>
            <w:tcW w:w="3020" w:type="dxa"/>
          </w:tcPr>
          <w:p w14:paraId="5052CB4E" w14:textId="77777777" w:rsidR="00737553" w:rsidRDefault="00B8495E" w:rsidP="58358CF1">
            <w:pPr>
              <w:pStyle w:val="QRDEnBodyText"/>
              <w:rPr>
                <w:ins w:id="738" w:author="Author"/>
              </w:rPr>
            </w:pPr>
            <w:ins w:id="739" w:author="Author">
              <w:r w:rsidRPr="58358CF1">
                <w:rPr>
                  <w:rFonts w:eastAsia="SimSun"/>
                  <w:lang w:eastAsia="zh-CN"/>
                </w:rPr>
                <w:t>Blood alkaline phosphatase increased, Blood bilirubin increased</w:t>
              </w:r>
            </w:ins>
          </w:p>
        </w:tc>
      </w:tr>
      <w:tr w:rsidR="00AC69C5" w14:paraId="5052CB53" w14:textId="77777777" w:rsidTr="58358CF1">
        <w:trPr>
          <w:ins w:id="740" w:author="Author"/>
        </w:trPr>
        <w:tc>
          <w:tcPr>
            <w:tcW w:w="3020" w:type="dxa"/>
            <w:vMerge/>
          </w:tcPr>
          <w:p w14:paraId="5052CB50" w14:textId="77777777" w:rsidR="00737553" w:rsidRDefault="00737553" w:rsidP="00016BA8">
            <w:pPr>
              <w:pStyle w:val="QRDEnBodyText"/>
              <w:rPr>
                <w:ins w:id="741" w:author="Author"/>
              </w:rPr>
            </w:pPr>
          </w:p>
        </w:tc>
        <w:tc>
          <w:tcPr>
            <w:tcW w:w="3020" w:type="dxa"/>
          </w:tcPr>
          <w:p w14:paraId="5052CB51" w14:textId="77777777" w:rsidR="00737553" w:rsidRDefault="00B8495E" w:rsidP="00016BA8">
            <w:pPr>
              <w:pStyle w:val="QRDEnBodyText"/>
              <w:rPr>
                <w:ins w:id="742" w:author="Author"/>
              </w:rPr>
            </w:pPr>
            <w:ins w:id="743" w:author="Author">
              <w:r>
                <w:t>Uncommon</w:t>
              </w:r>
            </w:ins>
          </w:p>
        </w:tc>
        <w:tc>
          <w:tcPr>
            <w:tcW w:w="3020" w:type="dxa"/>
          </w:tcPr>
          <w:p w14:paraId="5052CB52" w14:textId="77777777" w:rsidR="00737553" w:rsidRDefault="00B8495E" w:rsidP="00016BA8">
            <w:pPr>
              <w:pStyle w:val="QRDEnBodyText"/>
              <w:rPr>
                <w:ins w:id="744" w:author="Author"/>
              </w:rPr>
            </w:pPr>
            <w:ins w:id="745" w:author="Author">
              <w:r w:rsidRPr="002A4C4C">
                <w:t>Hepatotoxicity, Nodular regenerative hyperplasia, Portal hypertension</w:t>
              </w:r>
            </w:ins>
          </w:p>
        </w:tc>
      </w:tr>
      <w:tr w:rsidR="00AC69C5" w14:paraId="5052CB57" w14:textId="77777777" w:rsidTr="58358CF1">
        <w:trPr>
          <w:ins w:id="746" w:author="Author"/>
        </w:trPr>
        <w:tc>
          <w:tcPr>
            <w:tcW w:w="3020" w:type="dxa"/>
            <w:vMerge/>
          </w:tcPr>
          <w:p w14:paraId="5052CB54" w14:textId="77777777" w:rsidR="00737553" w:rsidRDefault="00737553" w:rsidP="00016BA8">
            <w:pPr>
              <w:pStyle w:val="QRDEnBodyText"/>
              <w:rPr>
                <w:ins w:id="747" w:author="Author"/>
              </w:rPr>
            </w:pPr>
          </w:p>
        </w:tc>
        <w:tc>
          <w:tcPr>
            <w:tcW w:w="3020" w:type="dxa"/>
          </w:tcPr>
          <w:p w14:paraId="5052CB55" w14:textId="77777777" w:rsidR="00737553" w:rsidRDefault="00B8495E" w:rsidP="00016BA8">
            <w:pPr>
              <w:pStyle w:val="QRDEnBodyText"/>
              <w:rPr>
                <w:ins w:id="748" w:author="Author"/>
              </w:rPr>
            </w:pPr>
            <w:ins w:id="749" w:author="Author">
              <w:r>
                <w:t>Rare</w:t>
              </w:r>
            </w:ins>
          </w:p>
        </w:tc>
        <w:tc>
          <w:tcPr>
            <w:tcW w:w="3020" w:type="dxa"/>
          </w:tcPr>
          <w:p w14:paraId="5052CB56" w14:textId="77777777" w:rsidR="00737553" w:rsidRDefault="00B8495E" w:rsidP="00016BA8">
            <w:pPr>
              <w:pStyle w:val="QRDEnBodyText"/>
              <w:rPr>
                <w:ins w:id="750" w:author="Author"/>
              </w:rPr>
            </w:pPr>
            <w:ins w:id="751" w:author="Author">
              <w:r>
                <w:t>Hepatic failure</w:t>
              </w:r>
            </w:ins>
          </w:p>
        </w:tc>
      </w:tr>
      <w:tr w:rsidR="00AC69C5" w14:paraId="5052CB5B" w14:textId="77777777" w:rsidTr="58358CF1">
        <w:trPr>
          <w:ins w:id="752" w:author="Author"/>
        </w:trPr>
        <w:tc>
          <w:tcPr>
            <w:tcW w:w="3020" w:type="dxa"/>
          </w:tcPr>
          <w:p w14:paraId="5052CB58" w14:textId="77777777" w:rsidR="00737553" w:rsidRDefault="00B8495E" w:rsidP="00016BA8">
            <w:pPr>
              <w:pStyle w:val="QRDEnBodyText"/>
              <w:rPr>
                <w:ins w:id="753" w:author="Author"/>
              </w:rPr>
            </w:pPr>
            <w:ins w:id="754" w:author="Author">
              <w:r w:rsidRPr="002A4C4C">
                <w:rPr>
                  <w:rFonts w:eastAsia="SimSun"/>
                  <w:lang w:eastAsia="zh-CN"/>
                </w:rPr>
                <w:t>Skin and subcutaneous tissue disorders</w:t>
              </w:r>
            </w:ins>
          </w:p>
        </w:tc>
        <w:tc>
          <w:tcPr>
            <w:tcW w:w="3020" w:type="dxa"/>
          </w:tcPr>
          <w:p w14:paraId="5052CB59" w14:textId="77777777" w:rsidR="00737553" w:rsidRDefault="00B8495E" w:rsidP="00016BA8">
            <w:pPr>
              <w:pStyle w:val="QRDEnBodyText"/>
              <w:rPr>
                <w:ins w:id="755" w:author="Author"/>
              </w:rPr>
            </w:pPr>
            <w:ins w:id="756" w:author="Author">
              <w:r>
                <w:t>Common</w:t>
              </w:r>
            </w:ins>
          </w:p>
        </w:tc>
        <w:tc>
          <w:tcPr>
            <w:tcW w:w="3020" w:type="dxa"/>
          </w:tcPr>
          <w:p w14:paraId="5052CB5A" w14:textId="77777777" w:rsidR="00737553" w:rsidRDefault="00B8495E" w:rsidP="58358CF1">
            <w:pPr>
              <w:pStyle w:val="QRDEnBodyText"/>
              <w:rPr>
                <w:ins w:id="757" w:author="Author"/>
              </w:rPr>
            </w:pPr>
            <w:ins w:id="758" w:author="Author">
              <w:r w:rsidRPr="58358CF1">
                <w:rPr>
                  <w:rFonts w:eastAsia="SimSun"/>
                  <w:lang w:eastAsia="zh-CN"/>
                </w:rPr>
                <w:t xml:space="preserve">Rash, Pruritus, Alopecia, Nail disorder, Palmar-plantar </w:t>
              </w:r>
              <w:proofErr w:type="spellStart"/>
              <w:r w:rsidRPr="58358CF1">
                <w:rPr>
                  <w:rFonts w:eastAsia="SimSun"/>
                  <w:lang w:eastAsia="zh-CN"/>
                </w:rPr>
                <w:t>erythrodysaesthesia</w:t>
              </w:r>
              <w:proofErr w:type="spellEnd"/>
              <w:r w:rsidRPr="58358CF1">
                <w:rPr>
                  <w:rFonts w:eastAsia="SimSun"/>
                  <w:lang w:eastAsia="zh-CN"/>
                </w:rPr>
                <w:t xml:space="preserve"> syndrome, Urticaria</w:t>
              </w:r>
            </w:ins>
          </w:p>
        </w:tc>
      </w:tr>
      <w:tr w:rsidR="00AC69C5" w14:paraId="5052CB5F" w14:textId="77777777" w:rsidTr="58358CF1">
        <w:trPr>
          <w:ins w:id="759" w:author="Author"/>
        </w:trPr>
        <w:tc>
          <w:tcPr>
            <w:tcW w:w="3020" w:type="dxa"/>
          </w:tcPr>
          <w:p w14:paraId="5052CB5C" w14:textId="77777777" w:rsidR="00737553" w:rsidRDefault="00B8495E" w:rsidP="00016BA8">
            <w:pPr>
              <w:pStyle w:val="QRDEnBodyText"/>
              <w:rPr>
                <w:ins w:id="760" w:author="Author"/>
              </w:rPr>
            </w:pPr>
            <w:ins w:id="761" w:author="Author">
              <w:r w:rsidRPr="002A4C4C">
                <w:rPr>
                  <w:rFonts w:eastAsia="SimSun"/>
                  <w:lang w:eastAsia="zh-CN"/>
                </w:rPr>
                <w:t>Musculoskeletal and connective tissue disorders</w:t>
              </w:r>
            </w:ins>
          </w:p>
        </w:tc>
        <w:tc>
          <w:tcPr>
            <w:tcW w:w="3020" w:type="dxa"/>
          </w:tcPr>
          <w:p w14:paraId="5052CB5D" w14:textId="77777777" w:rsidR="00737553" w:rsidRDefault="00B8495E" w:rsidP="58358CF1">
            <w:pPr>
              <w:pStyle w:val="QRDEnBodyText"/>
              <w:rPr>
                <w:ins w:id="762" w:author="Author"/>
              </w:rPr>
            </w:pPr>
            <w:ins w:id="763" w:author="Author">
              <w:r w:rsidRPr="58358CF1">
                <w:t>Very common</w:t>
              </w:r>
            </w:ins>
          </w:p>
        </w:tc>
        <w:tc>
          <w:tcPr>
            <w:tcW w:w="3020" w:type="dxa"/>
          </w:tcPr>
          <w:p w14:paraId="5052CB5E" w14:textId="77777777" w:rsidR="00737553" w:rsidRDefault="00B8495E" w:rsidP="00016BA8">
            <w:pPr>
              <w:pStyle w:val="QRDEnBodyText"/>
              <w:rPr>
                <w:ins w:id="764" w:author="Author"/>
              </w:rPr>
            </w:pPr>
            <w:ins w:id="765" w:author="Author">
              <w:r w:rsidRPr="002A4C4C">
                <w:rPr>
                  <w:rFonts w:eastAsia="SimSun"/>
                  <w:lang w:eastAsia="zh-CN"/>
                </w:rPr>
                <w:t>Musculoskeletal pain, Arthralgia, Myalgia</w:t>
              </w:r>
            </w:ins>
          </w:p>
        </w:tc>
      </w:tr>
      <w:tr w:rsidR="00AC69C5" w14:paraId="5052CB63" w14:textId="77777777" w:rsidTr="58358CF1">
        <w:trPr>
          <w:ins w:id="766" w:author="Author"/>
        </w:trPr>
        <w:tc>
          <w:tcPr>
            <w:tcW w:w="3020" w:type="dxa"/>
            <w:vMerge w:val="restart"/>
          </w:tcPr>
          <w:p w14:paraId="5052CB60" w14:textId="77777777" w:rsidR="00737553" w:rsidRDefault="00B8495E" w:rsidP="00016BA8">
            <w:pPr>
              <w:pStyle w:val="QRDEnBodyText"/>
              <w:rPr>
                <w:ins w:id="767" w:author="Author"/>
              </w:rPr>
            </w:pPr>
            <w:ins w:id="768" w:author="Author">
              <w:r w:rsidRPr="002A4C4C">
                <w:rPr>
                  <w:rFonts w:eastAsia="SimSun"/>
                  <w:lang w:eastAsia="zh-CN"/>
                </w:rPr>
                <w:t>General disorders and administration site conditions</w:t>
              </w:r>
            </w:ins>
          </w:p>
        </w:tc>
        <w:tc>
          <w:tcPr>
            <w:tcW w:w="3020" w:type="dxa"/>
          </w:tcPr>
          <w:p w14:paraId="5052CB61" w14:textId="77777777" w:rsidR="00737553" w:rsidRDefault="00B8495E" w:rsidP="58358CF1">
            <w:pPr>
              <w:pStyle w:val="QRDEnBodyText"/>
              <w:rPr>
                <w:ins w:id="769" w:author="Author"/>
              </w:rPr>
            </w:pPr>
            <w:ins w:id="770" w:author="Author">
              <w:r w:rsidRPr="58358CF1">
                <w:t>Very common</w:t>
              </w:r>
            </w:ins>
          </w:p>
        </w:tc>
        <w:tc>
          <w:tcPr>
            <w:tcW w:w="3020" w:type="dxa"/>
          </w:tcPr>
          <w:p w14:paraId="5052CB62" w14:textId="6BBF7A85" w:rsidR="00737553" w:rsidRDefault="00B8495E" w:rsidP="00016BA8">
            <w:pPr>
              <w:pStyle w:val="QRDEnBodyText"/>
              <w:rPr>
                <w:ins w:id="771" w:author="Author"/>
              </w:rPr>
            </w:pPr>
            <w:ins w:id="772" w:author="Author">
              <w:r w:rsidRPr="002A4C4C">
                <w:rPr>
                  <w:rFonts w:eastAsia="SimSun"/>
                  <w:lang w:eastAsia="zh-CN"/>
                </w:rPr>
                <w:t>Fatigue, Pyrexia, Asthenia</w:t>
              </w:r>
            </w:ins>
          </w:p>
        </w:tc>
      </w:tr>
      <w:tr w:rsidR="00AC69C5" w14:paraId="5052CB67" w14:textId="77777777" w:rsidTr="58358CF1">
        <w:trPr>
          <w:ins w:id="773" w:author="Author"/>
        </w:trPr>
        <w:tc>
          <w:tcPr>
            <w:tcW w:w="3020" w:type="dxa"/>
            <w:vMerge/>
          </w:tcPr>
          <w:p w14:paraId="5052CB64" w14:textId="77777777" w:rsidR="00737553" w:rsidRDefault="00737553" w:rsidP="00016BA8">
            <w:pPr>
              <w:pStyle w:val="QRDEnBodyText"/>
              <w:rPr>
                <w:ins w:id="774" w:author="Author"/>
              </w:rPr>
            </w:pPr>
          </w:p>
        </w:tc>
        <w:tc>
          <w:tcPr>
            <w:tcW w:w="3020" w:type="dxa"/>
          </w:tcPr>
          <w:p w14:paraId="5052CB65" w14:textId="77777777" w:rsidR="00737553" w:rsidRDefault="00B8495E" w:rsidP="00016BA8">
            <w:pPr>
              <w:pStyle w:val="QRDEnBodyText"/>
              <w:rPr>
                <w:ins w:id="775" w:author="Author"/>
              </w:rPr>
            </w:pPr>
            <w:ins w:id="776" w:author="Author">
              <w:r>
                <w:t>Common</w:t>
              </w:r>
            </w:ins>
          </w:p>
        </w:tc>
        <w:tc>
          <w:tcPr>
            <w:tcW w:w="3020" w:type="dxa"/>
          </w:tcPr>
          <w:p w14:paraId="5052CB66" w14:textId="77777777" w:rsidR="00737553" w:rsidRDefault="00B8495E" w:rsidP="00016BA8">
            <w:pPr>
              <w:pStyle w:val="QRDEnBodyText"/>
              <w:rPr>
                <w:ins w:id="777" w:author="Author"/>
              </w:rPr>
            </w:pPr>
            <w:ins w:id="778" w:author="Author">
              <w:r w:rsidRPr="002A4C4C">
                <w:rPr>
                  <w:rFonts w:eastAsia="SimSun"/>
                  <w:lang w:eastAsia="zh-CN"/>
                </w:rPr>
                <w:t>Peripheral oedema, Chills</w:t>
              </w:r>
            </w:ins>
          </w:p>
        </w:tc>
      </w:tr>
      <w:tr w:rsidR="00AC69C5" w14:paraId="5052CB6B" w14:textId="77777777" w:rsidTr="58358CF1">
        <w:trPr>
          <w:ins w:id="779" w:author="Author"/>
        </w:trPr>
        <w:tc>
          <w:tcPr>
            <w:tcW w:w="3020" w:type="dxa"/>
            <w:vMerge/>
          </w:tcPr>
          <w:p w14:paraId="5052CB68" w14:textId="77777777" w:rsidR="00737553" w:rsidRDefault="00737553" w:rsidP="00016BA8">
            <w:pPr>
              <w:pStyle w:val="QRDEnBodyText"/>
              <w:rPr>
                <w:ins w:id="780" w:author="Author"/>
              </w:rPr>
            </w:pPr>
          </w:p>
        </w:tc>
        <w:tc>
          <w:tcPr>
            <w:tcW w:w="3020" w:type="dxa"/>
          </w:tcPr>
          <w:p w14:paraId="5052CB69" w14:textId="77777777" w:rsidR="00737553" w:rsidRDefault="00B8495E" w:rsidP="00016BA8">
            <w:pPr>
              <w:pStyle w:val="QRDEnBodyText"/>
              <w:rPr>
                <w:ins w:id="781" w:author="Author"/>
              </w:rPr>
            </w:pPr>
            <w:ins w:id="782" w:author="Author">
              <w:r>
                <w:t>Uncommon</w:t>
              </w:r>
            </w:ins>
          </w:p>
        </w:tc>
        <w:tc>
          <w:tcPr>
            <w:tcW w:w="3020" w:type="dxa"/>
          </w:tcPr>
          <w:p w14:paraId="5052CB6A" w14:textId="77777777" w:rsidR="00737553" w:rsidRDefault="00B8495E" w:rsidP="00016BA8">
            <w:pPr>
              <w:pStyle w:val="QRDEnBodyText"/>
              <w:rPr>
                <w:ins w:id="783" w:author="Author"/>
              </w:rPr>
            </w:pPr>
            <w:ins w:id="784" w:author="Author">
              <w:r w:rsidRPr="002A4C4C">
                <w:t>Injection site extravasation</w:t>
              </w:r>
            </w:ins>
          </w:p>
        </w:tc>
      </w:tr>
      <w:tr w:rsidR="00AC69C5" w14:paraId="5052CB6F" w14:textId="77777777" w:rsidTr="58358CF1">
        <w:trPr>
          <w:ins w:id="785" w:author="Author"/>
        </w:trPr>
        <w:tc>
          <w:tcPr>
            <w:tcW w:w="3020" w:type="dxa"/>
            <w:vMerge w:val="restart"/>
          </w:tcPr>
          <w:p w14:paraId="5052CB6C" w14:textId="77777777" w:rsidR="00737553" w:rsidRDefault="00B8495E" w:rsidP="00016BA8">
            <w:pPr>
              <w:pStyle w:val="QRDEnBodyText"/>
              <w:rPr>
                <w:ins w:id="786" w:author="Author"/>
              </w:rPr>
            </w:pPr>
            <w:ins w:id="787" w:author="Author">
              <w:r w:rsidRPr="002A4C4C">
                <w:rPr>
                  <w:rFonts w:eastAsia="SimSun"/>
                  <w:lang w:eastAsia="zh-CN"/>
                </w:rPr>
                <w:t>Injury, poisoning and procedural complications</w:t>
              </w:r>
            </w:ins>
          </w:p>
        </w:tc>
        <w:tc>
          <w:tcPr>
            <w:tcW w:w="3020" w:type="dxa"/>
          </w:tcPr>
          <w:p w14:paraId="5052CB6D" w14:textId="77777777" w:rsidR="00737553" w:rsidRDefault="00B8495E" w:rsidP="00016BA8">
            <w:pPr>
              <w:pStyle w:val="QRDEnBodyText"/>
              <w:rPr>
                <w:ins w:id="788" w:author="Author"/>
              </w:rPr>
            </w:pPr>
            <w:ins w:id="789" w:author="Author">
              <w:r>
                <w:t>Common</w:t>
              </w:r>
            </w:ins>
          </w:p>
        </w:tc>
        <w:tc>
          <w:tcPr>
            <w:tcW w:w="3020" w:type="dxa"/>
          </w:tcPr>
          <w:p w14:paraId="5052CB6E" w14:textId="77777777" w:rsidR="00737553" w:rsidRDefault="00B8495E" w:rsidP="58358CF1">
            <w:pPr>
              <w:pStyle w:val="QRDEnBodyText"/>
              <w:rPr>
                <w:ins w:id="790" w:author="Author"/>
              </w:rPr>
            </w:pPr>
            <w:ins w:id="791" w:author="Author">
              <w:r w:rsidRPr="58358CF1">
                <w:rPr>
                  <w:rFonts w:eastAsia="SimSun"/>
                  <w:lang w:eastAsia="zh-CN"/>
                </w:rPr>
                <w:t>Infusion</w:t>
              </w:r>
              <w:r w:rsidR="009213BC">
                <w:rPr>
                  <w:rFonts w:eastAsia="SimSun"/>
                  <w:lang w:eastAsia="zh-CN"/>
                </w:rPr>
                <w:t xml:space="preserve"> </w:t>
              </w:r>
              <w:r w:rsidRPr="58358CF1">
                <w:rPr>
                  <w:rFonts w:eastAsia="SimSun"/>
                  <w:lang w:eastAsia="zh-CN"/>
                </w:rPr>
                <w:t>related reactions</w:t>
              </w:r>
            </w:ins>
          </w:p>
        </w:tc>
      </w:tr>
      <w:tr w:rsidR="00AC69C5" w14:paraId="5052CB73" w14:textId="77777777" w:rsidTr="58358CF1">
        <w:trPr>
          <w:ins w:id="792" w:author="Author"/>
        </w:trPr>
        <w:tc>
          <w:tcPr>
            <w:tcW w:w="3020" w:type="dxa"/>
            <w:vMerge/>
          </w:tcPr>
          <w:p w14:paraId="5052CB70" w14:textId="77777777" w:rsidR="00737553" w:rsidRPr="002A4C4C" w:rsidRDefault="00737553" w:rsidP="00016BA8">
            <w:pPr>
              <w:pStyle w:val="QRDEnBodyText"/>
              <w:rPr>
                <w:ins w:id="793" w:author="Author"/>
                <w:rFonts w:eastAsia="SimSun"/>
                <w:lang w:eastAsia="zh-CN"/>
              </w:rPr>
            </w:pPr>
          </w:p>
        </w:tc>
        <w:tc>
          <w:tcPr>
            <w:tcW w:w="3020" w:type="dxa"/>
          </w:tcPr>
          <w:p w14:paraId="5052CB71" w14:textId="77777777" w:rsidR="00737553" w:rsidRDefault="00B8495E" w:rsidP="00016BA8">
            <w:pPr>
              <w:pStyle w:val="QRDEnBodyText"/>
              <w:rPr>
                <w:ins w:id="794" w:author="Author"/>
              </w:rPr>
            </w:pPr>
            <w:ins w:id="795" w:author="Author">
              <w:r>
                <w:t>Uncommon</w:t>
              </w:r>
            </w:ins>
          </w:p>
        </w:tc>
        <w:tc>
          <w:tcPr>
            <w:tcW w:w="3020" w:type="dxa"/>
          </w:tcPr>
          <w:p w14:paraId="5052CB72" w14:textId="77777777" w:rsidR="00737553" w:rsidRDefault="00B8495E" w:rsidP="00016BA8">
            <w:pPr>
              <w:pStyle w:val="QRDEnBodyText"/>
              <w:rPr>
                <w:ins w:id="796" w:author="Author"/>
              </w:rPr>
            </w:pPr>
            <w:ins w:id="797" w:author="Author">
              <w:r w:rsidRPr="002A4C4C">
                <w:t>Radiation pneumonitis</w:t>
              </w:r>
            </w:ins>
          </w:p>
        </w:tc>
      </w:tr>
    </w:tbl>
    <w:p w14:paraId="5052CB74" w14:textId="77777777" w:rsidR="00737553" w:rsidRPr="002A4C4C" w:rsidRDefault="00737553" w:rsidP="00016BA8">
      <w:pPr>
        <w:pStyle w:val="QRDEnBodyText"/>
      </w:pPr>
    </w:p>
    <w:p w14:paraId="5052CB75" w14:textId="77777777" w:rsidR="00271D42" w:rsidRDefault="00B8495E" w:rsidP="004F37D2">
      <w:pPr>
        <w:pStyle w:val="QRDEnBodyText"/>
      </w:pPr>
      <w:r w:rsidRPr="002A4C4C">
        <w:t>Table 3 shows pooled data from the overall treatment period in the MBC studies (N</w:t>
      </w:r>
      <w:ins w:id="798" w:author="Author">
        <w:r w:rsidR="00820E0B">
          <w:t> </w:t>
        </w:r>
        <w:del w:id="799" w:author="Author">
          <w:r w:rsidR="00C62024">
            <w:delText xml:space="preserve"> </w:delText>
          </w:r>
        </w:del>
      </w:ins>
      <w:r w:rsidRPr="002A4C4C">
        <w:t>=</w:t>
      </w:r>
      <w:ins w:id="800" w:author="Author">
        <w:r w:rsidR="00820E0B">
          <w:t> </w:t>
        </w:r>
      </w:ins>
      <w:del w:id="801" w:author="Author">
        <w:r w:rsidRPr="002A4C4C">
          <w:delText xml:space="preserve"> </w:delText>
        </w:r>
      </w:del>
      <w:r w:rsidRPr="002A4C4C">
        <w:t>1871; median number of cycles of trastuzumab emtansine was 10) and in KATHERINE (N</w:t>
      </w:r>
      <w:ins w:id="802" w:author="Author">
        <w:r w:rsidR="00820E0B">
          <w:t> </w:t>
        </w:r>
        <w:del w:id="803" w:author="Author">
          <w:r w:rsidR="00C62024">
            <w:delText xml:space="preserve"> </w:delText>
          </w:r>
        </w:del>
      </w:ins>
      <w:r w:rsidRPr="002A4C4C">
        <w:t>=</w:t>
      </w:r>
      <w:ins w:id="804" w:author="Author">
        <w:r w:rsidR="00820E0B">
          <w:t> </w:t>
        </w:r>
      </w:ins>
      <w:r w:rsidRPr="002A4C4C">
        <w:t xml:space="preserve">740; median number of cycles was 14). </w:t>
      </w:r>
    </w:p>
    <w:p w14:paraId="5052CB76" w14:textId="77777777" w:rsidR="00016BA8" w:rsidRPr="002C4E6B" w:rsidRDefault="00016BA8" w:rsidP="004F37D2">
      <w:pPr>
        <w:pStyle w:val="QRDEnBodyText"/>
      </w:pPr>
    </w:p>
    <w:p w14:paraId="5052CB77" w14:textId="77777777" w:rsidR="008324B2" w:rsidRDefault="00B8495E" w:rsidP="00951CE1">
      <w:pPr>
        <w:pStyle w:val="QRDHeading3"/>
        <w:keepNext/>
        <w:keepLines/>
      </w:pPr>
      <w:r w:rsidRPr="00A30921">
        <w:lastRenderedPageBreak/>
        <w:t>Description of selected adverse reactions</w:t>
      </w:r>
    </w:p>
    <w:p w14:paraId="5052CB78" w14:textId="77777777" w:rsidR="008324B2" w:rsidRDefault="008324B2" w:rsidP="00951CE1">
      <w:pPr>
        <w:pStyle w:val="QRDEnBodyText"/>
        <w:keepNext/>
        <w:keepLines/>
      </w:pPr>
    </w:p>
    <w:p w14:paraId="5052CB79" w14:textId="77777777" w:rsidR="008324B2" w:rsidRPr="008324B2" w:rsidRDefault="00B8495E">
      <w:pPr>
        <w:pStyle w:val="QRDHeading4"/>
        <w:keepNext/>
        <w:keepLines/>
        <w:pPrChange w:id="805" w:author="Author">
          <w:pPr>
            <w:pStyle w:val="QRDHeading4"/>
          </w:pPr>
        </w:pPrChange>
      </w:pPr>
      <w:r w:rsidRPr="00F574CC">
        <w:t>Thrombocytopenia</w:t>
      </w:r>
    </w:p>
    <w:p w14:paraId="5052CB7A" w14:textId="77777777" w:rsidR="004A0FEC" w:rsidRDefault="00B8495E">
      <w:pPr>
        <w:pStyle w:val="QRDEnBodyText"/>
        <w:keepNext/>
        <w:keepLines/>
        <w:pPrChange w:id="806" w:author="Author">
          <w:pPr>
            <w:pStyle w:val="QRDEnBodyText"/>
          </w:pPr>
        </w:pPrChange>
      </w:pPr>
      <w:r w:rsidRPr="58358CF1">
        <w:t>Thrombocytopenia or decreased platelet counts were reported in 24.9% of patients in MBC clinical studies with trastuzumab emtansine and was the most common adverse reaction leading to treatment discontinuation (2.6%). Thrombocytopenia was reported in 28.</w:t>
      </w:r>
      <w:del w:id="807" w:author="Author">
        <w:r w:rsidRPr="58358CF1">
          <w:delText>5</w:delText>
        </w:r>
      </w:del>
      <w:ins w:id="808" w:author="Author">
        <w:r w:rsidR="2C60ABB4" w:rsidRPr="58358CF1">
          <w:t>6</w:t>
        </w:r>
      </w:ins>
      <w:r w:rsidRPr="58358CF1">
        <w:t>% of patients in EBC clinical studies with trastuzumab emtansine and was the most common reported adverse reaction for all grades and grades</w:t>
      </w:r>
      <w:ins w:id="809" w:author="Author">
        <w:r w:rsidR="00A06CD2">
          <w:t> </w:t>
        </w:r>
      </w:ins>
      <w:del w:id="810" w:author="Author">
        <w:r w:rsidRPr="58358CF1">
          <w:delText xml:space="preserve"> </w:delText>
        </w:r>
      </w:del>
      <w:r w:rsidRPr="58358CF1">
        <w:t>≥ 3, as well as the most common adverse reaction leading to treatment discontinuation (4.2%), dose interruptions, and dose reductions. The majority of the patients had Grade 1 or 2 events (≥ 50</w:t>
      </w:r>
      <w:del w:id="811" w:author="Author">
        <w:r w:rsidRPr="58358CF1">
          <w:delText>,</w:delText>
        </w:r>
      </w:del>
      <w:ins w:id="812" w:author="Author">
        <w:r w:rsidR="10B58785" w:rsidRPr="58358CF1">
          <w:t> </w:t>
        </w:r>
      </w:ins>
      <w:r w:rsidRPr="58358CF1">
        <w:t>000/mm</w:t>
      </w:r>
      <w:r w:rsidRPr="58358CF1">
        <w:rPr>
          <w:vertAlign w:val="superscript"/>
        </w:rPr>
        <w:t>3</w:t>
      </w:r>
      <w:r w:rsidRPr="58358CF1">
        <w:t>), with the nadir occurring by day 8 and generally improving to Grade 0 or 1 (≥ 75</w:t>
      </w:r>
      <w:del w:id="813" w:author="Author">
        <w:r w:rsidRPr="58358CF1">
          <w:delText>,</w:delText>
        </w:r>
      </w:del>
      <w:ins w:id="814" w:author="Author">
        <w:r w:rsidR="10B58785" w:rsidRPr="58358CF1">
          <w:t> </w:t>
        </w:r>
      </w:ins>
      <w:r w:rsidRPr="58358CF1">
        <w:t>000/mm</w:t>
      </w:r>
      <w:r w:rsidRPr="58358CF1">
        <w:rPr>
          <w:vertAlign w:val="superscript"/>
        </w:rPr>
        <w:t>3</w:t>
      </w:r>
      <w:r w:rsidRPr="58358CF1">
        <w:t>) by the next scheduled dose. In clinical studies, the incidence and severity of thrombocytopenia were higher in Asian patients. Independent of race, the incidence of Grade 3 or 4 events (&lt;</w:t>
      </w:r>
      <w:r w:rsidRPr="58358CF1">
        <w:rPr>
          <w:rFonts w:eastAsia="PMingLiU"/>
          <w:lang w:eastAsia="zh-TW"/>
        </w:rPr>
        <w:t> </w:t>
      </w:r>
      <w:r w:rsidRPr="58358CF1">
        <w:t>50</w:t>
      </w:r>
      <w:ins w:id="815" w:author="Author">
        <w:r w:rsidR="00925994">
          <w:t> </w:t>
        </w:r>
      </w:ins>
      <w:del w:id="816" w:author="Author">
        <w:r w:rsidRPr="58358CF1">
          <w:delText>,</w:delText>
        </w:r>
      </w:del>
      <w:r w:rsidRPr="58358CF1">
        <w:t>000/mm</w:t>
      </w:r>
      <w:r w:rsidRPr="58358CF1">
        <w:rPr>
          <w:vertAlign w:val="superscript"/>
        </w:rPr>
        <w:t>3</w:t>
      </w:r>
      <w:r w:rsidRPr="58358CF1">
        <w:t xml:space="preserve">) was 8.7% in patients with MBC treated with trastuzumab emtansine and </w:t>
      </w:r>
      <w:r w:rsidRPr="58358CF1">
        <w:rPr>
          <w:color w:val="000000" w:themeColor="text1"/>
        </w:rPr>
        <w:t>5.7</w:t>
      </w:r>
      <w:r w:rsidRPr="58358CF1">
        <w:t xml:space="preserve">% in patients with EBC. For dose modifications for thrombocytopenia, see sections 4.2 and 4.4.  </w:t>
      </w:r>
    </w:p>
    <w:p w14:paraId="5052CB7B" w14:textId="77777777" w:rsidR="004A0FEC" w:rsidRDefault="004A0FEC" w:rsidP="008324B2">
      <w:pPr>
        <w:pStyle w:val="QRDEnBodyText"/>
      </w:pPr>
    </w:p>
    <w:p w14:paraId="5052CB7C" w14:textId="77777777" w:rsidR="008324B2" w:rsidRPr="008324B2" w:rsidRDefault="00B8495E" w:rsidP="008324B2">
      <w:pPr>
        <w:pStyle w:val="QRDHeading4"/>
      </w:pPr>
      <w:proofErr w:type="spellStart"/>
      <w:r w:rsidRPr="00CA6DA7">
        <w:t>Haemorrhage</w:t>
      </w:r>
      <w:proofErr w:type="spellEnd"/>
    </w:p>
    <w:p w14:paraId="5052CB7D" w14:textId="77777777" w:rsidR="004A0FEC" w:rsidRDefault="00B8495E" w:rsidP="008324B2">
      <w:pPr>
        <w:pStyle w:val="QRDEnBodyText"/>
      </w:pPr>
      <w:proofErr w:type="spellStart"/>
      <w:r w:rsidRPr="58358CF1">
        <w:t>Haemorrhagic</w:t>
      </w:r>
      <w:proofErr w:type="spellEnd"/>
      <w:r w:rsidRPr="58358CF1">
        <w:t xml:space="preserve"> events were reported in 34.8% of patients in MBC clinical </w:t>
      </w:r>
      <w:del w:id="817" w:author="Author">
        <w:r w:rsidRPr="58358CF1">
          <w:delText xml:space="preserve">trials </w:delText>
        </w:r>
      </w:del>
      <w:ins w:id="818" w:author="Author">
        <w:r w:rsidR="00A72652">
          <w:t>studies</w:t>
        </w:r>
        <w:r w:rsidR="00A72652" w:rsidRPr="58358CF1">
          <w:t xml:space="preserve"> </w:t>
        </w:r>
      </w:ins>
      <w:r w:rsidRPr="58358CF1">
        <w:t xml:space="preserve">with trastuzumab emtansine and </w:t>
      </w:r>
      <w:r w:rsidRPr="58358CF1">
        <w:rPr>
          <w:color w:val="000000" w:themeColor="text1"/>
        </w:rPr>
        <w:t>t</w:t>
      </w:r>
      <w:r w:rsidRPr="58358CF1">
        <w:t xml:space="preserve">he incidence of severe </w:t>
      </w:r>
      <w:proofErr w:type="spellStart"/>
      <w:r w:rsidRPr="58358CF1">
        <w:t>haemorrhagic</w:t>
      </w:r>
      <w:proofErr w:type="spellEnd"/>
      <w:r w:rsidRPr="58358CF1">
        <w:t xml:space="preserve"> events (Grade</w:t>
      </w:r>
      <w:ins w:id="819" w:author="Author">
        <w:r w:rsidR="00A06CD2">
          <w:t> </w:t>
        </w:r>
      </w:ins>
      <w:del w:id="820" w:author="Author">
        <w:r w:rsidRPr="58358CF1">
          <w:delText xml:space="preserve"> </w:delText>
        </w:r>
      </w:del>
      <w:r w:rsidRPr="58358CF1">
        <w:t>≥</w:t>
      </w:r>
      <w:ins w:id="821" w:author="Author">
        <w:r w:rsidR="006F493B">
          <w:t> </w:t>
        </w:r>
      </w:ins>
      <w:r w:rsidRPr="58358CF1">
        <w:t xml:space="preserve">3) occurred in 2.2%. </w:t>
      </w:r>
      <w:proofErr w:type="spellStart"/>
      <w:r w:rsidRPr="58358CF1">
        <w:t>Haemorrhagic</w:t>
      </w:r>
      <w:proofErr w:type="spellEnd"/>
      <w:r w:rsidRPr="58358CF1">
        <w:t xml:space="preserve"> events were reported in 29</w:t>
      </w:r>
      <w:ins w:id="822" w:author="Author">
        <w:r w:rsidR="4F1AB723" w:rsidRPr="58358CF1">
          <w:t>.2</w:t>
        </w:r>
      </w:ins>
      <w:r w:rsidRPr="58358CF1">
        <w:t xml:space="preserve">% of patients with EBC and the incidence of severe </w:t>
      </w:r>
      <w:proofErr w:type="spellStart"/>
      <w:r w:rsidRPr="58358CF1">
        <w:t>haemorrhagic</w:t>
      </w:r>
      <w:proofErr w:type="spellEnd"/>
      <w:r w:rsidRPr="58358CF1">
        <w:t xml:space="preserve"> events (Grade</w:t>
      </w:r>
      <w:ins w:id="823" w:author="Author">
        <w:r w:rsidR="00A06CD2">
          <w:t> </w:t>
        </w:r>
      </w:ins>
      <w:del w:id="824" w:author="Author">
        <w:r w:rsidRPr="58358CF1">
          <w:delText xml:space="preserve"> </w:delText>
        </w:r>
      </w:del>
      <w:r w:rsidRPr="58358CF1">
        <w:t>≥</w:t>
      </w:r>
      <w:ins w:id="825" w:author="Author">
        <w:r w:rsidR="006F493B">
          <w:t> </w:t>
        </w:r>
      </w:ins>
      <w:r w:rsidRPr="58358CF1">
        <w:t>3) was 0.4%, including one Grade</w:t>
      </w:r>
      <w:del w:id="826" w:author="Author">
        <w:r w:rsidRPr="58358CF1">
          <w:delText xml:space="preserve"> </w:delText>
        </w:r>
      </w:del>
      <w:ins w:id="827" w:author="Author">
        <w:r w:rsidR="00A06CD2">
          <w:t> </w:t>
        </w:r>
      </w:ins>
      <w:r w:rsidRPr="58358CF1">
        <w:t xml:space="preserve">5 event. In some of the observed cases the patients had thrombocytopenia, or were also receiving anti-coagulant therapy or antiplatelet therapy; in others there were no known additional risk factors. Cases of bleeding events with a fatal outcome have been observed in both MBC and EBC. </w:t>
      </w:r>
    </w:p>
    <w:p w14:paraId="5052CB7E" w14:textId="77777777" w:rsidR="004A0FEC" w:rsidRDefault="004A0FEC" w:rsidP="008324B2">
      <w:pPr>
        <w:pStyle w:val="QRDEnBodyText"/>
      </w:pPr>
    </w:p>
    <w:p w14:paraId="5052CB7F" w14:textId="77777777" w:rsidR="008324B2" w:rsidRPr="008324B2" w:rsidRDefault="00B8495E" w:rsidP="008324B2">
      <w:pPr>
        <w:pStyle w:val="QRDHeading4"/>
      </w:pPr>
      <w:r w:rsidRPr="00A30921">
        <w:t>Transaminases increased (AST/ALT)</w:t>
      </w:r>
    </w:p>
    <w:p w14:paraId="5052CB80" w14:textId="77777777" w:rsidR="004A0FEC" w:rsidRDefault="00B8495E" w:rsidP="008324B2">
      <w:pPr>
        <w:pStyle w:val="QRDEnBodyText"/>
      </w:pPr>
      <w:r w:rsidRPr="58358CF1">
        <w:t>Increase in serum transaminases (Grade 1</w:t>
      </w:r>
      <w:ins w:id="828" w:author="Author">
        <w:r w:rsidR="00A06CD2">
          <w:noBreakHyphen/>
        </w:r>
      </w:ins>
      <w:r w:rsidRPr="58358CF1">
        <w:t>4) has been observed during treatment with trastuzumab emtansine in clinical studies (see section 4.4). Transaminase elevations were generally transient. A cumulative effect of trastuzumab emtansine on transaminases has been observed, and generally recovered when treatment was discontinued. Increased transaminases were reported in 24.2% of patients in MBC clinical studies. Grade 3 or 4 increased AST and ALT were reported in 4.2% and 2.7% of patients with MBC respectively and usually occurred in the early treatment cycles (1</w:t>
      </w:r>
      <w:ins w:id="829" w:author="Author">
        <w:r w:rsidR="0067227B">
          <w:t>-</w:t>
        </w:r>
      </w:ins>
      <w:r w:rsidRPr="58358CF1">
        <w:t>6). Increased transaminases were reported in 32.</w:t>
      </w:r>
      <w:ins w:id="830" w:author="Author">
        <w:r w:rsidR="121BB5C5" w:rsidRPr="58358CF1">
          <w:t>6</w:t>
        </w:r>
      </w:ins>
      <w:del w:id="831" w:author="Author">
        <w:r w:rsidRPr="58358CF1">
          <w:delText>4</w:delText>
        </w:r>
      </w:del>
      <w:r w:rsidRPr="58358CF1">
        <w:t>% of patients with EBC. Grade</w:t>
      </w:r>
      <w:ins w:id="832" w:author="Author">
        <w:r w:rsidR="00A06CD2">
          <w:t> </w:t>
        </w:r>
      </w:ins>
      <w:del w:id="833" w:author="Author">
        <w:r w:rsidRPr="58358CF1">
          <w:delText xml:space="preserve"> </w:delText>
        </w:r>
      </w:del>
      <w:r w:rsidRPr="58358CF1">
        <w:t>3 and 4 increased transaminases were reported in 1.</w:t>
      </w:r>
      <w:ins w:id="834" w:author="Author">
        <w:r w:rsidR="121BB5C5" w:rsidRPr="58358CF1">
          <w:t>6</w:t>
        </w:r>
      </w:ins>
      <w:del w:id="835" w:author="Author">
        <w:r w:rsidRPr="58358CF1">
          <w:delText>5</w:delText>
        </w:r>
      </w:del>
      <w:r w:rsidRPr="58358CF1">
        <w:t xml:space="preserve">% of patients with EBC. In general, the Grade ≥ 3 hepatic events were not associated with poor clinical outcome; subsequent </w:t>
      </w:r>
      <w:del w:id="836" w:author="Author">
        <w:r w:rsidRPr="58358CF1">
          <w:delText>followup</w:delText>
        </w:r>
      </w:del>
      <w:ins w:id="837" w:author="Author">
        <w:r w:rsidR="007F282D" w:rsidRPr="58358CF1">
          <w:t>follow up</w:t>
        </w:r>
      </w:ins>
      <w:r w:rsidRPr="58358CF1">
        <w:t xml:space="preserve"> values tended to show improvement to ranges allowing the patient to remain on study and continue to receive study treatment at the same or reduced dose. No relationship was observed between trastuzumab emtansine exposure (AUC), trastuzumab emtansine maximum serum concentration (</w:t>
      </w:r>
      <w:proofErr w:type="spellStart"/>
      <w:r w:rsidRPr="58358CF1">
        <w:t>C</w:t>
      </w:r>
      <w:r w:rsidRPr="58358CF1">
        <w:rPr>
          <w:vertAlign w:val="subscript"/>
        </w:rPr>
        <w:t>max</w:t>
      </w:r>
      <w:proofErr w:type="spellEnd"/>
      <w:r w:rsidRPr="58358CF1">
        <w:t xml:space="preserve">), total trastuzumab exposure (AUC), or </w:t>
      </w:r>
      <w:proofErr w:type="spellStart"/>
      <w:r w:rsidRPr="58358CF1">
        <w:t>C</w:t>
      </w:r>
      <w:r w:rsidRPr="58358CF1">
        <w:rPr>
          <w:vertAlign w:val="subscript"/>
        </w:rPr>
        <w:t>max</w:t>
      </w:r>
      <w:proofErr w:type="spellEnd"/>
      <w:r w:rsidRPr="58358CF1">
        <w:t xml:space="preserve"> of DM1 and increases in transaminase. For dose modifications in the event of increased transaminases, see sections 4.2 and 4.4. </w:t>
      </w:r>
    </w:p>
    <w:p w14:paraId="5052CB81" w14:textId="77777777" w:rsidR="004A0FEC" w:rsidRDefault="004A0FEC" w:rsidP="008324B2">
      <w:pPr>
        <w:pStyle w:val="QRDEnBodyText"/>
      </w:pPr>
    </w:p>
    <w:p w14:paraId="5052CB82" w14:textId="77777777" w:rsidR="008324B2" w:rsidRPr="008324B2" w:rsidRDefault="00B8495E" w:rsidP="008324B2">
      <w:pPr>
        <w:pStyle w:val="QRDHeading4"/>
      </w:pPr>
      <w:r w:rsidRPr="00A30921">
        <w:t>Left ventricular dysfunction</w:t>
      </w:r>
    </w:p>
    <w:p w14:paraId="5052CB83" w14:textId="77777777" w:rsidR="004A0FEC" w:rsidRDefault="00B8495E" w:rsidP="008324B2">
      <w:pPr>
        <w:pStyle w:val="QRDEnBodyText"/>
      </w:pPr>
      <w:r w:rsidRPr="58358CF1">
        <w:t>Left ventricular dysfunction was reported in 2.2% of patients in MBC clinical studies with trastuzumab emtansine. The majority of events were asymptomatic Grade 1 or 2 decrease in LVEF. Grade 3 or 4 events were reported in 0.4% of patients with MBC. In an observational study (BO39807), approximately 22% (7 out of 32) of MBC patients initiating trastuzumab emtansine with LVEF of 40-49% at baseline, experienced a LVEF drop of &gt;</w:t>
      </w:r>
      <w:ins w:id="838" w:author="Author">
        <w:r w:rsidR="00EB6342">
          <w:rPr>
            <w:lang w:val="en-029"/>
          </w:rPr>
          <w:t> </w:t>
        </w:r>
      </w:ins>
      <w:r w:rsidRPr="58358CF1">
        <w:t>10% from baseline and/or CHF; most of these patients had other cardiovascular risk factors. Left ventricular dysfunction occurred in 3.0% of patients with EBC, with Grade</w:t>
      </w:r>
      <w:ins w:id="839" w:author="Author">
        <w:r w:rsidR="00A06CD2">
          <w:t> </w:t>
        </w:r>
      </w:ins>
      <w:del w:id="840" w:author="Author">
        <w:r w:rsidRPr="58358CF1">
          <w:delText xml:space="preserve"> </w:delText>
        </w:r>
      </w:del>
      <w:r w:rsidRPr="58358CF1">
        <w:t xml:space="preserve">3 </w:t>
      </w:r>
      <w:del w:id="841" w:author="Author">
        <w:r w:rsidRPr="58358CF1">
          <w:delText xml:space="preserve">or 4 </w:delText>
        </w:r>
      </w:del>
      <w:r w:rsidRPr="58358CF1">
        <w:t>in 0.5% of patients</w:t>
      </w:r>
      <w:ins w:id="842" w:author="Author">
        <w:r w:rsidR="4E7632E8" w:rsidRPr="58358CF1">
          <w:t>, and no events of higher grade</w:t>
        </w:r>
      </w:ins>
      <w:r w:rsidRPr="58358CF1">
        <w:t xml:space="preserve">. For dose modifications in the event of LVEF decrease, see Table 2 in section 4.2 and section 4.4. </w:t>
      </w:r>
    </w:p>
    <w:p w14:paraId="5052CB84" w14:textId="77777777" w:rsidR="004A0FEC" w:rsidRDefault="004A0FEC" w:rsidP="008324B2">
      <w:pPr>
        <w:pStyle w:val="QRDEnBodyText"/>
      </w:pPr>
    </w:p>
    <w:p w14:paraId="5052CB85" w14:textId="77777777" w:rsidR="008324B2" w:rsidRPr="008324B2" w:rsidRDefault="00B8495E" w:rsidP="008324B2">
      <w:pPr>
        <w:pStyle w:val="QRDHeading4"/>
      </w:pPr>
      <w:r>
        <w:t>Peripheral neuropathy</w:t>
      </w:r>
    </w:p>
    <w:p w14:paraId="5052CB86" w14:textId="77777777" w:rsidR="00332C1C" w:rsidRPr="008324B2" w:rsidRDefault="00B8495E" w:rsidP="008324B2">
      <w:pPr>
        <w:pStyle w:val="QRDEnBodyText"/>
      </w:pPr>
      <w:r>
        <w:t>Peripheral neuropathy, mainly as Grade</w:t>
      </w:r>
      <w:ins w:id="843" w:author="Author">
        <w:r w:rsidR="00A06CD2">
          <w:t> </w:t>
        </w:r>
      </w:ins>
      <w:del w:id="844" w:author="Author">
        <w:r>
          <w:delText xml:space="preserve"> </w:delText>
        </w:r>
      </w:del>
      <w:r>
        <w:t xml:space="preserve">1 and predominantly sensory, was reported in clinical </w:t>
      </w:r>
      <w:del w:id="845" w:author="Author">
        <w:r>
          <w:delText xml:space="preserve">trials </w:delText>
        </w:r>
      </w:del>
      <w:ins w:id="846" w:author="Author">
        <w:r w:rsidR="00A72652">
          <w:t xml:space="preserve">studies </w:t>
        </w:r>
      </w:ins>
      <w:r>
        <w:t>of trastuzumab emtansine. In patients with MBC, the overall incidence of peripheral neuropathy was 29.0% and 8.6% for Grade</w:t>
      </w:r>
      <w:ins w:id="847" w:author="Author">
        <w:r w:rsidR="00A06CD2">
          <w:t> </w:t>
        </w:r>
      </w:ins>
      <w:del w:id="848" w:author="Author">
        <w:r>
          <w:delText xml:space="preserve"> </w:delText>
        </w:r>
      </w:del>
      <w:r>
        <w:t>≥</w:t>
      </w:r>
      <w:ins w:id="849" w:author="Author">
        <w:r w:rsidR="00EB6342">
          <w:rPr>
            <w:lang w:val="en-029"/>
          </w:rPr>
          <w:t> </w:t>
        </w:r>
      </w:ins>
      <w:del w:id="850" w:author="Author">
        <w:r>
          <w:delText xml:space="preserve"> </w:delText>
        </w:r>
      </w:del>
      <w:r>
        <w:t>2. In patients with EBC, the overall incidence was 32.</w:t>
      </w:r>
      <w:ins w:id="851" w:author="Author">
        <w:r>
          <w:t>0</w:t>
        </w:r>
      </w:ins>
      <w:del w:id="852" w:author="Author">
        <w:r>
          <w:delText>3</w:delText>
        </w:r>
      </w:del>
      <w:r>
        <w:t>% and 10.</w:t>
      </w:r>
      <w:ins w:id="853" w:author="Author">
        <w:r>
          <w:t>1</w:t>
        </w:r>
      </w:ins>
      <w:del w:id="854" w:author="Author">
        <w:r>
          <w:delText>3</w:delText>
        </w:r>
      </w:del>
      <w:r>
        <w:t>% for Grade</w:t>
      </w:r>
      <w:ins w:id="855" w:author="Author">
        <w:r w:rsidR="00A06CD2">
          <w:t> </w:t>
        </w:r>
      </w:ins>
      <w:del w:id="856" w:author="Author">
        <w:r>
          <w:delText xml:space="preserve"> </w:delText>
        </w:r>
      </w:del>
      <w:r>
        <w:t>≥</w:t>
      </w:r>
      <w:ins w:id="857" w:author="Author">
        <w:r w:rsidR="00EB6342">
          <w:rPr>
            <w:lang w:val="en-029"/>
          </w:rPr>
          <w:t> </w:t>
        </w:r>
      </w:ins>
      <w:del w:id="858" w:author="Author">
        <w:r>
          <w:delText xml:space="preserve"> </w:delText>
        </w:r>
      </w:del>
      <w:r>
        <w:t xml:space="preserve">2. </w:t>
      </w:r>
    </w:p>
    <w:p w14:paraId="5052CB87" w14:textId="77777777" w:rsidR="00271D42" w:rsidRDefault="00271D42" w:rsidP="008324B2">
      <w:pPr>
        <w:pStyle w:val="QRDEnBodyText"/>
      </w:pPr>
    </w:p>
    <w:p w14:paraId="5052CB88" w14:textId="77777777" w:rsidR="008324B2" w:rsidRPr="008324B2" w:rsidRDefault="00B8495E" w:rsidP="00951CE1">
      <w:pPr>
        <w:pStyle w:val="QRDHeading4"/>
        <w:keepNext/>
        <w:keepLines/>
      </w:pPr>
      <w:r w:rsidRPr="00CA6DA7">
        <w:lastRenderedPageBreak/>
        <w:t>Infusion</w:t>
      </w:r>
      <w:r w:rsidRPr="00CA6DA7">
        <w:noBreakHyphen/>
        <w:t>related reactions</w:t>
      </w:r>
    </w:p>
    <w:p w14:paraId="5052CB89" w14:textId="77777777" w:rsidR="004A0FEC" w:rsidRDefault="00B8495E" w:rsidP="00951CE1">
      <w:pPr>
        <w:pStyle w:val="QRDEnBodyText"/>
        <w:keepNext/>
        <w:keepLines/>
      </w:pPr>
      <w:r w:rsidRPr="00CA6DA7">
        <w:t>Infusion</w:t>
      </w:r>
      <w:r w:rsidRPr="00CA6DA7">
        <w:noBreakHyphen/>
        <w:t xml:space="preserve">related reactions are </w:t>
      </w:r>
      <w:proofErr w:type="spellStart"/>
      <w:r w:rsidRPr="00CA6DA7">
        <w:t>characterised</w:t>
      </w:r>
      <w:proofErr w:type="spellEnd"/>
      <w:r w:rsidRPr="00CA6DA7">
        <w:t xml:space="preserve"> by one or more of the following symptoms: flushing, chills, pyrexia, </w:t>
      </w:r>
      <w:proofErr w:type="spellStart"/>
      <w:r w:rsidRPr="00CA6DA7">
        <w:t>dyspnoea</w:t>
      </w:r>
      <w:proofErr w:type="spellEnd"/>
      <w:r w:rsidRPr="00CA6DA7">
        <w:t>, hypotension, wheezing, bronchospasm and tachycardia. Infusion</w:t>
      </w:r>
      <w:r w:rsidRPr="00CA6DA7">
        <w:noBreakHyphen/>
        <w:t xml:space="preserve">related reactions were reported in 4.0% of patients in </w:t>
      </w:r>
      <w:r w:rsidRPr="001B4A07">
        <w:t>MBC clinical studies with trastuzumab emtansine, with six Grade 3 and no Grade 4 events reported</w:t>
      </w:r>
      <w:r w:rsidRPr="003D51C6">
        <w:t>. Infusion-related reactions were reported in 1.6% of patients with EBC, with no Grade</w:t>
      </w:r>
      <w:ins w:id="859" w:author="Author">
        <w:r w:rsidR="00A06CD2">
          <w:t> </w:t>
        </w:r>
      </w:ins>
      <w:del w:id="860" w:author="Author">
        <w:r w:rsidRPr="003D51C6">
          <w:delText xml:space="preserve"> </w:delText>
        </w:r>
      </w:del>
      <w:r w:rsidRPr="003D51C6">
        <w:t xml:space="preserve">3 or 4 events reported. </w:t>
      </w:r>
      <w:r w:rsidRPr="00B34766">
        <w:t>Infusion</w:t>
      </w:r>
      <w:r w:rsidRPr="00B34766">
        <w:noBreakHyphen/>
        <w:t>related reactions resolved over the course of several hours to a day after the infusion was terminated. No dose relationship was observed in clinical studies. For dose modifications in the event of infusion</w:t>
      </w:r>
      <w:r w:rsidRPr="00B34766">
        <w:noBreakHyphen/>
        <w:t xml:space="preserve">related reactions, see sections 4.2 and 4.4. </w:t>
      </w:r>
    </w:p>
    <w:p w14:paraId="5052CB8A" w14:textId="77777777" w:rsidR="005202BA" w:rsidRDefault="005202BA" w:rsidP="008324B2">
      <w:pPr>
        <w:pStyle w:val="QRDEnBodyText"/>
      </w:pPr>
    </w:p>
    <w:p w14:paraId="5052CB8B" w14:textId="77777777" w:rsidR="008324B2" w:rsidRPr="008324B2" w:rsidRDefault="00B8495E">
      <w:pPr>
        <w:pStyle w:val="QRDHeading4"/>
        <w:keepNext/>
        <w:keepLines/>
        <w:pPrChange w:id="861" w:author="Author">
          <w:pPr>
            <w:pStyle w:val="QRDHeading4"/>
          </w:pPr>
        </w:pPrChange>
      </w:pPr>
      <w:r>
        <w:t>Hypersensitivity reactions</w:t>
      </w:r>
    </w:p>
    <w:p w14:paraId="5052CB8C" w14:textId="77777777" w:rsidR="007548E6" w:rsidRPr="007548E6" w:rsidRDefault="00B8495E">
      <w:pPr>
        <w:pStyle w:val="QRDEnBodyText"/>
        <w:keepNext/>
        <w:keepLines/>
        <w:pPrChange w:id="862" w:author="Author">
          <w:pPr>
            <w:pStyle w:val="QRDEnBodyText"/>
          </w:pPr>
        </w:pPrChange>
      </w:pPr>
      <w:r w:rsidRPr="00621665">
        <w:t xml:space="preserve">Hypersensitivity was reported in 2.6% of patients in </w:t>
      </w:r>
      <w:r w:rsidRPr="00913B0D">
        <w:t>MBC clinical studies with trastuzumab emtansine, with one Grade 3 and one Grade</w:t>
      </w:r>
      <w:ins w:id="863" w:author="Author">
        <w:r w:rsidR="00A06CD2">
          <w:t> </w:t>
        </w:r>
      </w:ins>
      <w:del w:id="864" w:author="Author">
        <w:r w:rsidRPr="00913B0D">
          <w:delText xml:space="preserve"> </w:delText>
        </w:r>
      </w:del>
      <w:r w:rsidRPr="00913B0D">
        <w:t xml:space="preserve">4 events reported. </w:t>
      </w:r>
      <w:r w:rsidRPr="003D51C6">
        <w:t xml:space="preserve">Hypersensitivity was reported in </w:t>
      </w:r>
      <w:r w:rsidRPr="00B34766">
        <w:t>2.7% of patients with EBC, with Grade</w:t>
      </w:r>
      <w:ins w:id="865" w:author="Author">
        <w:r w:rsidR="00A06CD2">
          <w:t> </w:t>
        </w:r>
      </w:ins>
      <w:del w:id="866" w:author="Author">
        <w:r w:rsidRPr="00B34766">
          <w:delText xml:space="preserve"> </w:delText>
        </w:r>
      </w:del>
      <w:r w:rsidRPr="00B34766">
        <w:t xml:space="preserve">3 </w:t>
      </w:r>
      <w:del w:id="867" w:author="Author">
        <w:r w:rsidRPr="00B34766">
          <w:delText xml:space="preserve">or 4 </w:delText>
        </w:r>
      </w:del>
      <w:r w:rsidRPr="00B34766">
        <w:t xml:space="preserve">in </w:t>
      </w:r>
      <w:r w:rsidRPr="00C35677">
        <w:t>0.4% of patients</w:t>
      </w:r>
      <w:ins w:id="868" w:author="Author">
        <w:r w:rsidR="003A04C6">
          <w:t xml:space="preserve"> and no </w:t>
        </w:r>
        <w:r w:rsidR="000E70B9">
          <w:t>events of higher grade</w:t>
        </w:r>
      </w:ins>
      <w:r w:rsidRPr="00C35677">
        <w:t xml:space="preserve">. </w:t>
      </w:r>
      <w:r w:rsidRPr="00621665">
        <w:t>Overall</w:t>
      </w:r>
      <w:r w:rsidRPr="00CA6DA7">
        <w:t>, the majority of hypersensitivity reactions were mild or moderate in severity and</w:t>
      </w:r>
      <w:r w:rsidRPr="001B4A07">
        <w:t xml:space="preserve"> resolved upon treatment. For dose modifications </w:t>
      </w:r>
      <w:r w:rsidRPr="003D51C6">
        <w:t xml:space="preserve">in the event of hypersensitivity reactions, see sections 4.2 and 4.4. </w:t>
      </w:r>
    </w:p>
    <w:p w14:paraId="5052CB8D" w14:textId="77777777" w:rsidR="004A0FEC" w:rsidRDefault="004A0FEC" w:rsidP="008324B2">
      <w:pPr>
        <w:pStyle w:val="QRDEnBodyText"/>
      </w:pPr>
    </w:p>
    <w:p w14:paraId="5052CB8F" w14:textId="13CDF74F" w:rsidR="00261435" w:rsidRDefault="00B8495E" w:rsidP="00951CE1">
      <w:pPr>
        <w:pStyle w:val="QRDHeading4"/>
        <w:rPr>
          <w:del w:id="869" w:author="Author"/>
        </w:rPr>
      </w:pPr>
      <w:r w:rsidRPr="00F574CC">
        <w:t>Immunogenicity</w:t>
      </w:r>
    </w:p>
    <w:p w14:paraId="5052CB90" w14:textId="610A38C1" w:rsidR="00C637E1" w:rsidRDefault="00C637E1" w:rsidP="00951CE1">
      <w:pPr>
        <w:pStyle w:val="QRDHeading4"/>
        <w:rPr>
          <w:ins w:id="870" w:author="Author"/>
        </w:rPr>
      </w:pPr>
    </w:p>
    <w:p w14:paraId="5052CB91" w14:textId="4473EC7B" w:rsidR="00261435" w:rsidRPr="001740C1" w:rsidRDefault="00B8495E" w:rsidP="00B8495E">
      <w:pPr>
        <w:pStyle w:val="QRDEnBodyText"/>
      </w:pPr>
      <w:r>
        <w:t xml:space="preserve">As with all therapeutic proteins, there is the potential for an immune response to trastuzumab emtansine. </w:t>
      </w:r>
      <w:r w:rsidR="00D223B4">
        <w:t>A total of 1</w:t>
      </w:r>
      <w:ins w:id="871" w:author="Author">
        <w:r w:rsidR="00587239">
          <w:t> </w:t>
        </w:r>
      </w:ins>
      <w:r w:rsidR="00D223B4">
        <w:t>243 patients from seven clinical studies were tested at multiple time points for anti-drug antibody (ADA) responses to trastuzumab emtansine. Following trastuzumab emtansine dosing, 5.1% (</w:t>
      </w:r>
      <w:del w:id="872" w:author="Author">
        <w:r w:rsidR="00EB51FC">
          <w:delText>63</w:delText>
        </w:r>
      </w:del>
      <w:ins w:id="873" w:author="Author">
        <w:r w:rsidR="4FD4AD67">
          <w:t>64</w:t>
        </w:r>
      </w:ins>
      <w:r w:rsidR="00D223B4">
        <w:t>/1</w:t>
      </w:r>
      <w:ins w:id="874" w:author="Author">
        <w:r w:rsidR="00587239">
          <w:t> </w:t>
        </w:r>
      </w:ins>
      <w:r w:rsidR="00D223B4">
        <w:t>243) of patients tested positive for anti-trastuzumab emtansine antibodies at one or more post</w:t>
      </w:r>
      <w:ins w:id="875" w:author="Author">
        <w:r w:rsidR="008375AB">
          <w:noBreakHyphen/>
        </w:r>
      </w:ins>
      <w:del w:id="876" w:author="Author">
        <w:r w:rsidR="00D223B4">
          <w:delText>-</w:delText>
        </w:r>
      </w:del>
      <w:r w:rsidR="00D223B4">
        <w:t>dose time points. In the Phase I and Phase II studies, 6.4% (24/376) of patients tested positive for anti</w:t>
      </w:r>
      <w:ins w:id="877" w:author="Author">
        <w:r w:rsidR="008375AB">
          <w:noBreakHyphen/>
        </w:r>
      </w:ins>
      <w:del w:id="878" w:author="Author">
        <w:r w:rsidR="00D223B4">
          <w:delText xml:space="preserve">- </w:delText>
        </w:r>
      </w:del>
      <w:r w:rsidR="00D223B4">
        <w:t xml:space="preserve">trastuzumab emtansine antibodies. In the EMILIA study (TDM4370g/BO21977), 5.2% (24/466) of patients tested positive for anti-trastuzumab emtansine antibodies, of which 13 were also positive for </w:t>
      </w:r>
      <w:proofErr w:type="spellStart"/>
      <w:r w:rsidR="00D223B4">
        <w:t>neutrali</w:t>
      </w:r>
      <w:ins w:id="879" w:author="Author">
        <w:r w:rsidR="006F493B">
          <w:t>s</w:t>
        </w:r>
      </w:ins>
      <w:del w:id="880" w:author="Author">
        <w:r w:rsidR="00D223B4">
          <w:delText>z</w:delText>
        </w:r>
      </w:del>
      <w:r w:rsidR="00D223B4">
        <w:t>ing</w:t>
      </w:r>
      <w:proofErr w:type="spellEnd"/>
      <w:r w:rsidR="00D223B4">
        <w:t xml:space="preserve"> antibodies. In the KATHERINE (BO27938) study, </w:t>
      </w:r>
      <w:del w:id="881" w:author="Author">
        <w:r w:rsidR="00EB51FC">
          <w:delText>3.7</w:delText>
        </w:r>
      </w:del>
      <w:ins w:id="882" w:author="Author">
        <w:r w:rsidR="4FD4AD67">
          <w:t>4.0</w:t>
        </w:r>
      </w:ins>
      <w:r w:rsidR="00D223B4">
        <w:t>% (</w:t>
      </w:r>
      <w:del w:id="883" w:author="Author">
        <w:r w:rsidR="00EB51FC">
          <w:delText>15</w:delText>
        </w:r>
      </w:del>
      <w:ins w:id="884" w:author="Author">
        <w:r w:rsidR="4FD4AD67">
          <w:t>16</w:t>
        </w:r>
      </w:ins>
      <w:r w:rsidR="00D223B4">
        <w:t xml:space="preserve">/401) of patients tested positive for anti-trastuzumab emtansine antibodies, of which 5 were also positive for neutralizing antibodies. </w:t>
      </w:r>
      <w:ins w:id="885" w:author="Author">
        <w:r w:rsidR="000B586C">
          <w:t>Due to</w:t>
        </w:r>
        <w:r w:rsidR="6F42C071">
          <w:t xml:space="preserve"> the low occurrence of anti-drug antibodies, the effect of these antibodies on the </w:t>
        </w:r>
        <w:r w:rsidR="00096DEE">
          <w:t>pharmacokinetics</w:t>
        </w:r>
        <w:r w:rsidR="598839CC">
          <w:t xml:space="preserve">, pharmacodynamics, safety, and/or </w:t>
        </w:r>
        <w:r w:rsidR="0FCFFCE4">
          <w:t>eff</w:t>
        </w:r>
        <w:r w:rsidR="2D0AE57C">
          <w:t xml:space="preserve">ectiveness of </w:t>
        </w:r>
        <w:r>
          <w:t>trastuzumab emtansine</w:t>
        </w:r>
        <w:r w:rsidR="2D0AE57C">
          <w:t xml:space="preserve"> </w:t>
        </w:r>
        <w:r w:rsidR="5C940895">
          <w:t>is unknow</w:t>
        </w:r>
        <w:r w:rsidR="0DB8FC10">
          <w:t xml:space="preserve">n. </w:t>
        </w:r>
      </w:ins>
      <w:del w:id="886" w:author="Author">
        <w:r w:rsidR="00EB51FC">
          <w:delText xml:space="preserve"> Due to the low incidence of ADA, conclusions cannot be made on the impact of anti- trastuzumab emtansine antibodies on the pharmacokinetics, safety, and efficacy of trastuzumab emtansine.  </w:delText>
        </w:r>
      </w:del>
    </w:p>
    <w:p w14:paraId="5052CB9B" w14:textId="77777777" w:rsidR="00D24A63" w:rsidRPr="00D24A63" w:rsidRDefault="00D24A63" w:rsidP="00F70028">
      <w:pPr>
        <w:pStyle w:val="QRDEnBodyText"/>
      </w:pPr>
    </w:p>
    <w:p w14:paraId="5052CB9C" w14:textId="77777777" w:rsidR="008324B2" w:rsidRPr="008324B2" w:rsidRDefault="00B8495E" w:rsidP="008324B2">
      <w:pPr>
        <w:pStyle w:val="QRDHeading4"/>
      </w:pPr>
      <w:r w:rsidRPr="00F574CC">
        <w:t>Extravasation</w:t>
      </w:r>
    </w:p>
    <w:p w14:paraId="5052CB9D" w14:textId="77777777" w:rsidR="004A0FEC" w:rsidRDefault="00B8495E" w:rsidP="004F37D2">
      <w:pPr>
        <w:pStyle w:val="QRDEnBodyText"/>
      </w:pPr>
      <w:r w:rsidRPr="00F574CC">
        <w:t>Reactions secondary to extravasation have been observed in clinical studies with trastuzumab emtansine. These reactions were usually mild or moderate and comprised erythema, tenderness, skin irritation, pain, or swelling at the infusion site. These reactions</w:t>
      </w:r>
      <w:r w:rsidRPr="00A30921">
        <w:t xml:space="preserve"> have been observed more frequently within 24 hours of infusion. </w:t>
      </w:r>
      <w:r>
        <w:t xml:space="preserve">In the post-marketing setting, cases of epidermal injury or necrosis following extravasation have been exceptionally observed within days to weeks after infusion. </w:t>
      </w:r>
      <w:r w:rsidRPr="00A30921">
        <w:t>Specific treatment for trastuzumab emtansine extravasation is unknown at this time</w:t>
      </w:r>
      <w:r>
        <w:t xml:space="preserve"> (see section 4.4)</w:t>
      </w:r>
      <w:r w:rsidRPr="00A30921">
        <w:t xml:space="preserve">. </w:t>
      </w:r>
    </w:p>
    <w:p w14:paraId="5052CB9E" w14:textId="77777777" w:rsidR="005202BA" w:rsidRDefault="005202BA" w:rsidP="004F37D2">
      <w:pPr>
        <w:pStyle w:val="QRDEnBodyText"/>
      </w:pPr>
    </w:p>
    <w:p w14:paraId="5052CB9F" w14:textId="77777777" w:rsidR="001E7D9E" w:rsidRDefault="00B8495E" w:rsidP="00D50263">
      <w:pPr>
        <w:pStyle w:val="QRDHeading3"/>
      </w:pPr>
      <w:r w:rsidRPr="00045334">
        <w:t xml:space="preserve">Laboratory </w:t>
      </w:r>
      <w:r w:rsidR="0014719A">
        <w:t>a</w:t>
      </w:r>
      <w:r w:rsidRPr="00045334">
        <w:t>bnormalities</w:t>
      </w:r>
    </w:p>
    <w:p w14:paraId="5052CBA0" w14:textId="77777777" w:rsidR="00C744F8" w:rsidRPr="00D50263" w:rsidRDefault="00C744F8" w:rsidP="00D50263">
      <w:pPr>
        <w:pStyle w:val="QRDEnBodyText"/>
      </w:pPr>
    </w:p>
    <w:p w14:paraId="5052CBA1" w14:textId="77777777" w:rsidR="00C744F8" w:rsidRPr="00D50263" w:rsidRDefault="00B8495E" w:rsidP="00D50263">
      <w:pPr>
        <w:pStyle w:val="QRDEnBodyText"/>
      </w:pPr>
      <w:r w:rsidRPr="00D50263">
        <w:t>Tables 4 and 5 displays laboratory abnormalities observed in patients treated with trastuzumab emtansine in clinical study TDM4370g/BO21977/EMILIA and study BO27938/KATHERINE.</w:t>
      </w:r>
    </w:p>
    <w:p w14:paraId="5052CBA2" w14:textId="77777777" w:rsidR="00C744F8" w:rsidRPr="00D50263" w:rsidRDefault="00C744F8" w:rsidP="00D50263">
      <w:pPr>
        <w:pStyle w:val="QRDEnBodyText"/>
      </w:pPr>
    </w:p>
    <w:p w14:paraId="5052CBA3" w14:textId="77777777" w:rsidR="00C744F8" w:rsidRPr="009503A1" w:rsidRDefault="00B8495E" w:rsidP="009503A1">
      <w:pPr>
        <w:pStyle w:val="TableTitle"/>
        <w:rPr>
          <w:rFonts w:ascii="Times New Roman" w:hAnsi="Times New Roman"/>
        </w:rPr>
      </w:pPr>
      <w:r w:rsidRPr="009503A1">
        <w:rPr>
          <w:rFonts w:ascii="Times New Roman" w:hAnsi="Times New Roman"/>
        </w:rPr>
        <w:t>Table 4</w:t>
      </w:r>
      <w:r w:rsidRPr="009503A1">
        <w:rPr>
          <w:rFonts w:ascii="Times New Roman" w:hAnsi="Times New Roman"/>
        </w:rPr>
        <w:tab/>
        <w:t>Laboratory abnormalities observed in patients treated with trastuzumab emtansine in study TDM4370g/BO21977/EMILIA</w:t>
      </w:r>
    </w:p>
    <w:tbl>
      <w:tblPr>
        <w:tblW w:w="8655" w:type="dxa"/>
        <w:tblInd w:w="93" w:type="dxa"/>
        <w:tblLook w:val="04A0" w:firstRow="1" w:lastRow="0" w:firstColumn="1" w:lastColumn="0" w:noHBand="0" w:noVBand="1"/>
      </w:tblPr>
      <w:tblGrid>
        <w:gridCol w:w="3885"/>
        <w:gridCol w:w="1530"/>
        <w:gridCol w:w="1710"/>
        <w:gridCol w:w="1530"/>
      </w:tblGrid>
      <w:tr w:rsidR="00AC69C5" w14:paraId="5052CBA6" w14:textId="77777777" w:rsidTr="00EB5749">
        <w:trPr>
          <w:trHeight w:val="300"/>
        </w:trPr>
        <w:tc>
          <w:tcPr>
            <w:tcW w:w="38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5052CBA4" w14:textId="77777777" w:rsidR="00C744F8" w:rsidRPr="008D6D00" w:rsidRDefault="00B8495E" w:rsidP="008D6D00">
            <w:pPr>
              <w:pStyle w:val="QRDEnTableText"/>
              <w:jc w:val="center"/>
              <w:rPr>
                <w:b/>
                <w:bCs/>
              </w:rPr>
            </w:pPr>
            <w:r w:rsidRPr="008D6D00">
              <w:rPr>
                <w:b/>
                <w:bCs/>
              </w:rPr>
              <w:t>Parameter</w:t>
            </w:r>
          </w:p>
        </w:tc>
        <w:tc>
          <w:tcPr>
            <w:tcW w:w="4770" w:type="dxa"/>
            <w:gridSpan w:val="3"/>
            <w:tcBorders>
              <w:top w:val="single" w:sz="4" w:space="0" w:color="auto"/>
              <w:left w:val="nil"/>
              <w:bottom w:val="single" w:sz="4" w:space="0" w:color="auto"/>
              <w:right w:val="single" w:sz="4" w:space="0" w:color="auto"/>
            </w:tcBorders>
            <w:shd w:val="clear" w:color="auto" w:fill="auto"/>
            <w:noWrap/>
            <w:vAlign w:val="bottom"/>
          </w:tcPr>
          <w:p w14:paraId="5052CBA5" w14:textId="77777777" w:rsidR="00C744F8" w:rsidRPr="008D6D00" w:rsidRDefault="00B8495E" w:rsidP="008D6D00">
            <w:pPr>
              <w:pStyle w:val="QRDEnTableText"/>
              <w:jc w:val="center"/>
              <w:rPr>
                <w:b/>
                <w:bCs/>
              </w:rPr>
            </w:pPr>
            <w:r w:rsidRPr="008D6D00">
              <w:rPr>
                <w:b/>
                <w:bCs/>
              </w:rPr>
              <w:t>Trastuzumab emtansine (N</w:t>
            </w:r>
            <w:ins w:id="887" w:author="Author">
              <w:r w:rsidR="00820E0B">
                <w:rPr>
                  <w:b/>
                  <w:bCs/>
                </w:rPr>
                <w:t> </w:t>
              </w:r>
            </w:ins>
            <w:r w:rsidRPr="008D6D00">
              <w:rPr>
                <w:b/>
                <w:bCs/>
              </w:rPr>
              <w:t>=</w:t>
            </w:r>
            <w:ins w:id="888" w:author="Author">
              <w:r w:rsidR="00820E0B">
                <w:rPr>
                  <w:b/>
                  <w:bCs/>
                </w:rPr>
                <w:t> </w:t>
              </w:r>
            </w:ins>
            <w:r w:rsidRPr="008D6D00">
              <w:rPr>
                <w:b/>
                <w:bCs/>
              </w:rPr>
              <w:t>490)</w:t>
            </w:r>
          </w:p>
        </w:tc>
      </w:tr>
      <w:tr w:rsidR="00AC69C5" w14:paraId="5052CBAB" w14:textId="77777777" w:rsidTr="00EB574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52CBA7" w14:textId="77777777" w:rsidR="00C744F8" w:rsidRPr="00D50263" w:rsidRDefault="00C744F8" w:rsidP="008D6D00">
            <w:pPr>
              <w:pStyle w:val="QRDEnTableText"/>
              <w:jc w:val="center"/>
            </w:pPr>
          </w:p>
        </w:tc>
        <w:tc>
          <w:tcPr>
            <w:tcW w:w="1530" w:type="dxa"/>
            <w:tcBorders>
              <w:top w:val="nil"/>
              <w:left w:val="nil"/>
              <w:bottom w:val="single" w:sz="4" w:space="0" w:color="auto"/>
              <w:right w:val="single" w:sz="4" w:space="0" w:color="auto"/>
            </w:tcBorders>
            <w:shd w:val="clear" w:color="auto" w:fill="auto"/>
            <w:noWrap/>
            <w:vAlign w:val="bottom"/>
          </w:tcPr>
          <w:p w14:paraId="5052CBA8" w14:textId="77777777" w:rsidR="00C744F8" w:rsidRPr="008D6D00" w:rsidRDefault="00B8495E" w:rsidP="008D6D00">
            <w:pPr>
              <w:pStyle w:val="QRDEnTableText"/>
              <w:jc w:val="center"/>
              <w:rPr>
                <w:b/>
                <w:bCs/>
              </w:rPr>
            </w:pPr>
            <w:r w:rsidRPr="008D6D00">
              <w:rPr>
                <w:b/>
                <w:bCs/>
              </w:rPr>
              <w:t>All Grades (%)</w:t>
            </w:r>
          </w:p>
        </w:tc>
        <w:tc>
          <w:tcPr>
            <w:tcW w:w="1710" w:type="dxa"/>
            <w:tcBorders>
              <w:top w:val="nil"/>
              <w:left w:val="nil"/>
              <w:bottom w:val="single" w:sz="4" w:space="0" w:color="auto"/>
              <w:right w:val="single" w:sz="4" w:space="0" w:color="auto"/>
            </w:tcBorders>
            <w:shd w:val="clear" w:color="auto" w:fill="auto"/>
            <w:noWrap/>
            <w:vAlign w:val="bottom"/>
          </w:tcPr>
          <w:p w14:paraId="5052CBA9" w14:textId="77777777" w:rsidR="00C744F8" w:rsidRPr="008D6D00" w:rsidRDefault="00B8495E" w:rsidP="008D6D00">
            <w:pPr>
              <w:pStyle w:val="QRDEnTableText"/>
              <w:jc w:val="center"/>
              <w:rPr>
                <w:b/>
                <w:bCs/>
              </w:rPr>
            </w:pPr>
            <w:r w:rsidRPr="008D6D00">
              <w:rPr>
                <w:b/>
                <w:bCs/>
              </w:rPr>
              <w:t>Grade 3 (%)</w:t>
            </w:r>
          </w:p>
        </w:tc>
        <w:tc>
          <w:tcPr>
            <w:tcW w:w="1530" w:type="dxa"/>
            <w:tcBorders>
              <w:top w:val="nil"/>
              <w:left w:val="nil"/>
              <w:bottom w:val="single" w:sz="4" w:space="0" w:color="auto"/>
              <w:right w:val="single" w:sz="4" w:space="0" w:color="auto"/>
            </w:tcBorders>
            <w:shd w:val="clear" w:color="auto" w:fill="auto"/>
            <w:noWrap/>
            <w:vAlign w:val="bottom"/>
          </w:tcPr>
          <w:p w14:paraId="5052CBAA" w14:textId="77777777" w:rsidR="00C744F8" w:rsidRPr="008D6D00" w:rsidRDefault="00B8495E" w:rsidP="008D6D00">
            <w:pPr>
              <w:pStyle w:val="QRDEnTableText"/>
              <w:jc w:val="center"/>
              <w:rPr>
                <w:b/>
                <w:bCs/>
              </w:rPr>
            </w:pPr>
            <w:r w:rsidRPr="008D6D00">
              <w:rPr>
                <w:b/>
                <w:bCs/>
              </w:rPr>
              <w:t>Grade 4 (%)</w:t>
            </w:r>
          </w:p>
        </w:tc>
      </w:tr>
      <w:tr w:rsidR="00AC69C5" w14:paraId="5052CBAD" w14:textId="77777777" w:rsidTr="00EB5749">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052CBAC" w14:textId="77777777" w:rsidR="00C744F8" w:rsidRPr="008D6D00" w:rsidRDefault="00B8495E" w:rsidP="008D6D00">
            <w:pPr>
              <w:pStyle w:val="QRDEnTableText"/>
              <w:rPr>
                <w:b/>
                <w:bCs/>
              </w:rPr>
            </w:pPr>
            <w:r w:rsidRPr="008D6D00">
              <w:rPr>
                <w:b/>
                <w:bCs/>
              </w:rPr>
              <w:t>Hepatic</w:t>
            </w:r>
          </w:p>
        </w:tc>
      </w:tr>
      <w:tr w:rsidR="00AC69C5" w14:paraId="5052CBB2"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5052CBAE" w14:textId="77777777" w:rsidR="00C744F8" w:rsidRPr="00D50263" w:rsidRDefault="00B8495E" w:rsidP="008D6D00">
            <w:pPr>
              <w:pStyle w:val="QRDEnTableText"/>
            </w:pPr>
            <w:r w:rsidRPr="00D50263">
              <w:t>Increased bilirubin</w:t>
            </w:r>
          </w:p>
        </w:tc>
        <w:tc>
          <w:tcPr>
            <w:tcW w:w="1530" w:type="dxa"/>
            <w:tcBorders>
              <w:top w:val="nil"/>
              <w:left w:val="nil"/>
              <w:bottom w:val="single" w:sz="4" w:space="0" w:color="auto"/>
              <w:right w:val="single" w:sz="4" w:space="0" w:color="auto"/>
            </w:tcBorders>
            <w:shd w:val="clear" w:color="auto" w:fill="auto"/>
            <w:noWrap/>
            <w:vAlign w:val="bottom"/>
          </w:tcPr>
          <w:p w14:paraId="5052CBAF" w14:textId="77777777" w:rsidR="00C744F8" w:rsidRPr="00D50263" w:rsidRDefault="00B8495E" w:rsidP="008D6D00">
            <w:pPr>
              <w:pStyle w:val="QRDEnTableText"/>
              <w:jc w:val="center"/>
            </w:pPr>
            <w:r w:rsidRPr="00D50263">
              <w:t>21</w:t>
            </w:r>
          </w:p>
        </w:tc>
        <w:tc>
          <w:tcPr>
            <w:tcW w:w="1710" w:type="dxa"/>
            <w:tcBorders>
              <w:top w:val="nil"/>
              <w:left w:val="nil"/>
              <w:bottom w:val="single" w:sz="4" w:space="0" w:color="auto"/>
              <w:right w:val="single" w:sz="4" w:space="0" w:color="auto"/>
            </w:tcBorders>
            <w:shd w:val="clear" w:color="auto" w:fill="auto"/>
            <w:noWrap/>
            <w:vAlign w:val="bottom"/>
          </w:tcPr>
          <w:p w14:paraId="5052CBB0" w14:textId="77777777" w:rsidR="00C744F8" w:rsidRPr="00D50263" w:rsidRDefault="00B8495E" w:rsidP="008D6D00">
            <w:pPr>
              <w:pStyle w:val="QRDEnTableText"/>
              <w:jc w:val="center"/>
            </w:pPr>
            <w:r w:rsidRPr="00D50263">
              <w:t>&lt; 1</w:t>
            </w:r>
          </w:p>
        </w:tc>
        <w:tc>
          <w:tcPr>
            <w:tcW w:w="1530" w:type="dxa"/>
            <w:tcBorders>
              <w:top w:val="nil"/>
              <w:left w:val="nil"/>
              <w:bottom w:val="single" w:sz="4" w:space="0" w:color="auto"/>
              <w:right w:val="single" w:sz="4" w:space="0" w:color="auto"/>
            </w:tcBorders>
            <w:shd w:val="clear" w:color="auto" w:fill="auto"/>
            <w:noWrap/>
            <w:vAlign w:val="bottom"/>
          </w:tcPr>
          <w:p w14:paraId="5052CBB1" w14:textId="77777777" w:rsidR="00C744F8" w:rsidRPr="00D50263" w:rsidRDefault="00B8495E" w:rsidP="008D6D00">
            <w:pPr>
              <w:pStyle w:val="QRDEnTableText"/>
              <w:jc w:val="center"/>
            </w:pPr>
            <w:r w:rsidRPr="00D50263">
              <w:t>0</w:t>
            </w:r>
          </w:p>
        </w:tc>
      </w:tr>
      <w:tr w:rsidR="00AC69C5" w14:paraId="5052CBB7"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5052CBB3" w14:textId="77777777" w:rsidR="00C744F8" w:rsidRPr="00D50263" w:rsidRDefault="00B8495E" w:rsidP="008D6D00">
            <w:pPr>
              <w:pStyle w:val="QRDEnTableText"/>
            </w:pPr>
            <w:r w:rsidRPr="00D50263">
              <w:t>Increased AST</w:t>
            </w:r>
          </w:p>
        </w:tc>
        <w:tc>
          <w:tcPr>
            <w:tcW w:w="1530" w:type="dxa"/>
            <w:tcBorders>
              <w:top w:val="nil"/>
              <w:left w:val="nil"/>
              <w:bottom w:val="single" w:sz="4" w:space="0" w:color="auto"/>
              <w:right w:val="single" w:sz="4" w:space="0" w:color="auto"/>
            </w:tcBorders>
            <w:shd w:val="clear" w:color="auto" w:fill="auto"/>
            <w:noWrap/>
            <w:vAlign w:val="bottom"/>
          </w:tcPr>
          <w:p w14:paraId="5052CBB4" w14:textId="77777777" w:rsidR="00C744F8" w:rsidRPr="00D50263" w:rsidRDefault="00B8495E" w:rsidP="008D6D00">
            <w:pPr>
              <w:pStyle w:val="QRDEnTableText"/>
              <w:jc w:val="center"/>
            </w:pPr>
            <w:r w:rsidRPr="00D50263">
              <w:t>98</w:t>
            </w:r>
          </w:p>
        </w:tc>
        <w:tc>
          <w:tcPr>
            <w:tcW w:w="1710" w:type="dxa"/>
            <w:tcBorders>
              <w:top w:val="nil"/>
              <w:left w:val="nil"/>
              <w:bottom w:val="single" w:sz="4" w:space="0" w:color="auto"/>
              <w:right w:val="single" w:sz="4" w:space="0" w:color="auto"/>
            </w:tcBorders>
            <w:shd w:val="clear" w:color="auto" w:fill="auto"/>
            <w:noWrap/>
            <w:vAlign w:val="bottom"/>
          </w:tcPr>
          <w:p w14:paraId="5052CBB5" w14:textId="77777777" w:rsidR="00C744F8" w:rsidRPr="00D50263" w:rsidRDefault="00B8495E" w:rsidP="008D6D00">
            <w:pPr>
              <w:pStyle w:val="QRDEnTableText"/>
              <w:jc w:val="center"/>
            </w:pPr>
            <w:r w:rsidRPr="00D50263">
              <w:t>8</w:t>
            </w:r>
          </w:p>
        </w:tc>
        <w:tc>
          <w:tcPr>
            <w:tcW w:w="1530" w:type="dxa"/>
            <w:tcBorders>
              <w:top w:val="nil"/>
              <w:left w:val="nil"/>
              <w:bottom w:val="single" w:sz="4" w:space="0" w:color="auto"/>
              <w:right w:val="single" w:sz="4" w:space="0" w:color="auto"/>
            </w:tcBorders>
            <w:shd w:val="clear" w:color="auto" w:fill="auto"/>
            <w:noWrap/>
            <w:vAlign w:val="bottom"/>
          </w:tcPr>
          <w:p w14:paraId="5052CBB6" w14:textId="77777777" w:rsidR="00C744F8" w:rsidRPr="00D50263" w:rsidRDefault="00B8495E" w:rsidP="008D6D00">
            <w:pPr>
              <w:pStyle w:val="QRDEnTableText"/>
              <w:jc w:val="center"/>
            </w:pPr>
            <w:r w:rsidRPr="00D50263">
              <w:t>&lt; 1</w:t>
            </w:r>
          </w:p>
        </w:tc>
      </w:tr>
      <w:tr w:rsidR="00AC69C5" w14:paraId="5052CBBC"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5052CBB8" w14:textId="77777777" w:rsidR="00C744F8" w:rsidRPr="00D50263" w:rsidRDefault="00B8495E" w:rsidP="008D6D00">
            <w:pPr>
              <w:pStyle w:val="QRDEnTableText"/>
            </w:pPr>
            <w:r w:rsidRPr="00D50263">
              <w:lastRenderedPageBreak/>
              <w:t>Increased ALT</w:t>
            </w:r>
          </w:p>
        </w:tc>
        <w:tc>
          <w:tcPr>
            <w:tcW w:w="1530" w:type="dxa"/>
            <w:tcBorders>
              <w:top w:val="nil"/>
              <w:left w:val="nil"/>
              <w:bottom w:val="single" w:sz="4" w:space="0" w:color="auto"/>
              <w:right w:val="single" w:sz="4" w:space="0" w:color="auto"/>
            </w:tcBorders>
            <w:shd w:val="clear" w:color="auto" w:fill="auto"/>
            <w:noWrap/>
            <w:vAlign w:val="bottom"/>
          </w:tcPr>
          <w:p w14:paraId="5052CBB9" w14:textId="77777777" w:rsidR="00C744F8" w:rsidRPr="00D50263" w:rsidRDefault="00B8495E" w:rsidP="008D6D00">
            <w:pPr>
              <w:pStyle w:val="QRDEnTableText"/>
              <w:jc w:val="center"/>
            </w:pPr>
            <w:r w:rsidRPr="00D50263">
              <w:t>82</w:t>
            </w:r>
          </w:p>
        </w:tc>
        <w:tc>
          <w:tcPr>
            <w:tcW w:w="1710" w:type="dxa"/>
            <w:tcBorders>
              <w:top w:val="nil"/>
              <w:left w:val="nil"/>
              <w:bottom w:val="single" w:sz="4" w:space="0" w:color="auto"/>
              <w:right w:val="single" w:sz="4" w:space="0" w:color="auto"/>
            </w:tcBorders>
            <w:shd w:val="clear" w:color="auto" w:fill="auto"/>
            <w:noWrap/>
            <w:vAlign w:val="bottom"/>
          </w:tcPr>
          <w:p w14:paraId="5052CBBA" w14:textId="77777777" w:rsidR="00C744F8" w:rsidRPr="00D50263" w:rsidRDefault="00B8495E" w:rsidP="008D6D00">
            <w:pPr>
              <w:pStyle w:val="QRDEnTableText"/>
              <w:jc w:val="center"/>
            </w:pPr>
            <w:r w:rsidRPr="00D50263">
              <w:t>5</w:t>
            </w:r>
          </w:p>
        </w:tc>
        <w:tc>
          <w:tcPr>
            <w:tcW w:w="1530" w:type="dxa"/>
            <w:tcBorders>
              <w:top w:val="nil"/>
              <w:left w:val="nil"/>
              <w:bottom w:val="single" w:sz="4" w:space="0" w:color="auto"/>
              <w:right w:val="single" w:sz="4" w:space="0" w:color="auto"/>
            </w:tcBorders>
            <w:shd w:val="clear" w:color="auto" w:fill="auto"/>
            <w:noWrap/>
            <w:vAlign w:val="bottom"/>
          </w:tcPr>
          <w:p w14:paraId="5052CBBB" w14:textId="77777777" w:rsidR="00C744F8" w:rsidRPr="00D50263" w:rsidRDefault="00B8495E" w:rsidP="008D6D00">
            <w:pPr>
              <w:pStyle w:val="QRDEnTableText"/>
              <w:jc w:val="center"/>
            </w:pPr>
            <w:r w:rsidRPr="00D50263">
              <w:t>&lt; 1</w:t>
            </w:r>
          </w:p>
        </w:tc>
      </w:tr>
      <w:tr w:rsidR="00AC69C5" w14:paraId="5052CBBE" w14:textId="77777777" w:rsidTr="00EB5749">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052CBBD" w14:textId="77777777" w:rsidR="00C744F8" w:rsidRPr="008D6D00" w:rsidRDefault="00B8495E" w:rsidP="00D85EC7">
            <w:pPr>
              <w:pStyle w:val="QRDEnTableText"/>
              <w:keepNext/>
              <w:keepLines/>
              <w:rPr>
                <w:b/>
                <w:bCs/>
              </w:rPr>
            </w:pPr>
            <w:proofErr w:type="spellStart"/>
            <w:r w:rsidRPr="008D6D00">
              <w:rPr>
                <w:b/>
                <w:bCs/>
              </w:rPr>
              <w:t>Haematologic</w:t>
            </w:r>
            <w:proofErr w:type="spellEnd"/>
          </w:p>
        </w:tc>
      </w:tr>
      <w:tr w:rsidR="00AC69C5" w14:paraId="5052CBC3" w14:textId="77777777" w:rsidTr="00EB5749">
        <w:trPr>
          <w:trHeight w:val="300"/>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2CBBF" w14:textId="77777777" w:rsidR="00C744F8" w:rsidRPr="00D50263" w:rsidRDefault="00B8495E" w:rsidP="008D6D00">
            <w:pPr>
              <w:pStyle w:val="QRDEnTableText"/>
            </w:pPr>
            <w:r w:rsidRPr="00D50263">
              <w:t>Decreased platelet count</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052CBC0" w14:textId="77777777" w:rsidR="00C744F8" w:rsidRPr="00D50263" w:rsidRDefault="00B8495E" w:rsidP="008D6D00">
            <w:pPr>
              <w:pStyle w:val="QRDEnTableText"/>
              <w:jc w:val="center"/>
            </w:pPr>
            <w:r w:rsidRPr="00D50263">
              <w:t>85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052CBC1" w14:textId="77777777" w:rsidR="00C744F8" w:rsidRPr="00D50263" w:rsidRDefault="00B8495E" w:rsidP="008D6D00">
            <w:pPr>
              <w:pStyle w:val="QRDEnTableText"/>
              <w:jc w:val="center"/>
            </w:pPr>
            <w:r w:rsidRPr="00D50263">
              <w:t>14</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052CBC2" w14:textId="77777777" w:rsidR="00C744F8" w:rsidRPr="00D50263" w:rsidRDefault="00B8495E" w:rsidP="008D6D00">
            <w:pPr>
              <w:pStyle w:val="QRDEnTableText"/>
              <w:jc w:val="center"/>
            </w:pPr>
            <w:r w:rsidRPr="00D50263">
              <w:t>3</w:t>
            </w:r>
          </w:p>
        </w:tc>
      </w:tr>
      <w:tr w:rsidR="00AC69C5" w14:paraId="5052CBC8"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5052CBC4" w14:textId="77777777" w:rsidR="00C744F8" w:rsidRPr="00D50263" w:rsidRDefault="00B8495E" w:rsidP="008D6D00">
            <w:pPr>
              <w:pStyle w:val="QRDEnTableText"/>
            </w:pPr>
            <w:r w:rsidRPr="00D50263">
              <w:t xml:space="preserve">Decreased </w:t>
            </w:r>
            <w:proofErr w:type="spellStart"/>
            <w:r w:rsidRPr="00D50263">
              <w:t>haemoglobin</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5052CBC5" w14:textId="77777777" w:rsidR="00C744F8" w:rsidRPr="00D50263" w:rsidRDefault="00B8495E" w:rsidP="008D6D00">
            <w:pPr>
              <w:pStyle w:val="QRDEnTableText"/>
              <w:jc w:val="center"/>
            </w:pPr>
            <w:r w:rsidRPr="00D50263">
              <w:t>63</w:t>
            </w:r>
          </w:p>
        </w:tc>
        <w:tc>
          <w:tcPr>
            <w:tcW w:w="1710" w:type="dxa"/>
            <w:tcBorders>
              <w:top w:val="nil"/>
              <w:left w:val="nil"/>
              <w:bottom w:val="single" w:sz="4" w:space="0" w:color="auto"/>
              <w:right w:val="single" w:sz="4" w:space="0" w:color="auto"/>
            </w:tcBorders>
            <w:shd w:val="clear" w:color="auto" w:fill="auto"/>
            <w:noWrap/>
            <w:vAlign w:val="bottom"/>
          </w:tcPr>
          <w:p w14:paraId="5052CBC6" w14:textId="77777777" w:rsidR="00C744F8" w:rsidRPr="00D50263" w:rsidRDefault="00B8495E" w:rsidP="008D6D00">
            <w:pPr>
              <w:pStyle w:val="QRDEnTableText"/>
              <w:jc w:val="center"/>
            </w:pPr>
            <w:r w:rsidRPr="00D50263">
              <w:t>5</w:t>
            </w:r>
          </w:p>
        </w:tc>
        <w:tc>
          <w:tcPr>
            <w:tcW w:w="1530" w:type="dxa"/>
            <w:tcBorders>
              <w:top w:val="nil"/>
              <w:left w:val="nil"/>
              <w:bottom w:val="single" w:sz="4" w:space="0" w:color="auto"/>
              <w:right w:val="single" w:sz="4" w:space="0" w:color="auto"/>
            </w:tcBorders>
            <w:shd w:val="clear" w:color="auto" w:fill="auto"/>
            <w:noWrap/>
            <w:vAlign w:val="bottom"/>
          </w:tcPr>
          <w:p w14:paraId="5052CBC7" w14:textId="77777777" w:rsidR="00C744F8" w:rsidRPr="00D50263" w:rsidRDefault="00B8495E" w:rsidP="008D6D00">
            <w:pPr>
              <w:pStyle w:val="QRDEnTableText"/>
              <w:jc w:val="center"/>
            </w:pPr>
            <w:r w:rsidRPr="00D50263">
              <w:t>1</w:t>
            </w:r>
          </w:p>
        </w:tc>
      </w:tr>
      <w:tr w:rsidR="00AC69C5" w14:paraId="5052CBCD"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5052CBC9" w14:textId="77777777" w:rsidR="00C744F8" w:rsidRPr="00D50263" w:rsidRDefault="00B8495E" w:rsidP="008D6D00">
            <w:pPr>
              <w:pStyle w:val="QRDEnTableText"/>
            </w:pPr>
            <w:r w:rsidRPr="00D50263">
              <w:t>Decreased neutrophils</w:t>
            </w:r>
          </w:p>
        </w:tc>
        <w:tc>
          <w:tcPr>
            <w:tcW w:w="1530" w:type="dxa"/>
            <w:tcBorders>
              <w:top w:val="nil"/>
              <w:left w:val="nil"/>
              <w:bottom w:val="single" w:sz="4" w:space="0" w:color="auto"/>
              <w:right w:val="single" w:sz="4" w:space="0" w:color="auto"/>
            </w:tcBorders>
            <w:shd w:val="clear" w:color="auto" w:fill="auto"/>
            <w:noWrap/>
            <w:vAlign w:val="bottom"/>
          </w:tcPr>
          <w:p w14:paraId="5052CBCA" w14:textId="77777777" w:rsidR="00C744F8" w:rsidRPr="00D50263" w:rsidRDefault="00B8495E" w:rsidP="008D6D00">
            <w:pPr>
              <w:pStyle w:val="QRDEnTableText"/>
              <w:jc w:val="center"/>
            </w:pPr>
            <w:r w:rsidRPr="00D50263">
              <w:t>41</w:t>
            </w:r>
          </w:p>
        </w:tc>
        <w:tc>
          <w:tcPr>
            <w:tcW w:w="1710" w:type="dxa"/>
            <w:tcBorders>
              <w:top w:val="nil"/>
              <w:left w:val="nil"/>
              <w:bottom w:val="single" w:sz="4" w:space="0" w:color="auto"/>
              <w:right w:val="single" w:sz="4" w:space="0" w:color="auto"/>
            </w:tcBorders>
            <w:shd w:val="clear" w:color="auto" w:fill="auto"/>
            <w:noWrap/>
            <w:vAlign w:val="bottom"/>
          </w:tcPr>
          <w:p w14:paraId="5052CBCB" w14:textId="77777777" w:rsidR="00C744F8" w:rsidRPr="00D50263" w:rsidRDefault="00B8495E" w:rsidP="008D6D00">
            <w:pPr>
              <w:pStyle w:val="QRDEnTableText"/>
              <w:jc w:val="center"/>
            </w:pPr>
            <w:r w:rsidRPr="00D50263">
              <w:t>4</w:t>
            </w:r>
          </w:p>
        </w:tc>
        <w:tc>
          <w:tcPr>
            <w:tcW w:w="1530" w:type="dxa"/>
            <w:tcBorders>
              <w:top w:val="nil"/>
              <w:left w:val="nil"/>
              <w:bottom w:val="single" w:sz="4" w:space="0" w:color="auto"/>
              <w:right w:val="single" w:sz="4" w:space="0" w:color="auto"/>
            </w:tcBorders>
            <w:shd w:val="clear" w:color="auto" w:fill="auto"/>
            <w:noWrap/>
            <w:vAlign w:val="bottom"/>
          </w:tcPr>
          <w:p w14:paraId="5052CBCC" w14:textId="77777777" w:rsidR="00C744F8" w:rsidRPr="00D50263" w:rsidRDefault="00B8495E" w:rsidP="008D6D00">
            <w:pPr>
              <w:pStyle w:val="QRDEnTableText"/>
              <w:jc w:val="center"/>
            </w:pPr>
            <w:r w:rsidRPr="00D50263">
              <w:t>&lt; 1</w:t>
            </w:r>
          </w:p>
        </w:tc>
      </w:tr>
      <w:tr w:rsidR="00AC69C5" w14:paraId="5052CBCF" w14:textId="77777777" w:rsidTr="00EB5749">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052CBCE" w14:textId="77777777" w:rsidR="00C744F8" w:rsidRPr="008D6D00" w:rsidRDefault="00B8495E" w:rsidP="008D6D00">
            <w:pPr>
              <w:pStyle w:val="QRDEnTableText"/>
              <w:rPr>
                <w:b/>
                <w:bCs/>
              </w:rPr>
            </w:pPr>
            <w:r w:rsidRPr="008D6D00">
              <w:rPr>
                <w:b/>
                <w:bCs/>
              </w:rPr>
              <w:t>Potassium</w:t>
            </w:r>
          </w:p>
        </w:tc>
      </w:tr>
      <w:tr w:rsidR="00AC69C5" w14:paraId="5052CBD4" w14:textId="77777777" w:rsidTr="00EB5749">
        <w:trPr>
          <w:trHeight w:val="58"/>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2CBD0" w14:textId="77777777" w:rsidR="00C744F8" w:rsidRPr="00D50263" w:rsidRDefault="00B8495E" w:rsidP="008D6D00">
            <w:pPr>
              <w:pStyle w:val="QRDEnTableText"/>
            </w:pPr>
            <w:r w:rsidRPr="00D50263">
              <w:t>Decreased potassium</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052CBD1" w14:textId="77777777" w:rsidR="00C744F8" w:rsidRPr="00D50263" w:rsidRDefault="00B8495E" w:rsidP="008D6D00">
            <w:pPr>
              <w:pStyle w:val="QRDEnTableText"/>
              <w:jc w:val="center"/>
            </w:pPr>
            <w:r w:rsidRPr="00D50263">
              <w:t>35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052CBD2" w14:textId="77777777" w:rsidR="00C744F8" w:rsidRPr="00D50263" w:rsidRDefault="00B8495E" w:rsidP="008D6D00">
            <w:pPr>
              <w:pStyle w:val="QRDEnTableText"/>
              <w:jc w:val="center"/>
            </w:pPr>
            <w:r w:rsidRPr="00D50263">
              <w:t>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052CBD3" w14:textId="77777777" w:rsidR="00C744F8" w:rsidRPr="00D50263" w:rsidRDefault="00B8495E" w:rsidP="008D6D00">
            <w:pPr>
              <w:pStyle w:val="QRDEnTableText"/>
              <w:jc w:val="center"/>
            </w:pPr>
            <w:r w:rsidRPr="00D50263">
              <w:t>&lt;</w:t>
            </w:r>
            <w:del w:id="889" w:author="Author">
              <w:r w:rsidRPr="00D50263">
                <w:delText xml:space="preserve"> </w:delText>
              </w:r>
            </w:del>
            <w:ins w:id="890" w:author="Author">
              <w:r w:rsidR="004F5A97">
                <w:rPr>
                  <w:lang w:val="en-029"/>
                </w:rPr>
                <w:t> </w:t>
              </w:r>
            </w:ins>
            <w:r w:rsidRPr="00D50263">
              <w:t>1</w:t>
            </w:r>
          </w:p>
        </w:tc>
      </w:tr>
    </w:tbl>
    <w:p w14:paraId="5052CBD5" w14:textId="77777777" w:rsidR="00C744F8" w:rsidRPr="00D50263" w:rsidRDefault="00C744F8" w:rsidP="008D6D00">
      <w:pPr>
        <w:pStyle w:val="QRDEnBodyText"/>
      </w:pPr>
    </w:p>
    <w:p w14:paraId="5052CBD6" w14:textId="77777777" w:rsidR="00C744F8" w:rsidRPr="009503A1" w:rsidRDefault="00B8495E" w:rsidP="00582430">
      <w:pPr>
        <w:pStyle w:val="TableTitle"/>
        <w:rPr>
          <w:rFonts w:ascii="Times New Roman" w:hAnsi="Times New Roman"/>
          <w:b w:val="0"/>
          <w:szCs w:val="22"/>
          <w:lang w:eastAsia="ja-JP"/>
        </w:rPr>
      </w:pPr>
      <w:r w:rsidRPr="009503A1">
        <w:rPr>
          <w:rFonts w:ascii="Times New Roman" w:hAnsi="Times New Roman"/>
          <w:szCs w:val="22"/>
          <w:lang w:eastAsia="ja-JP"/>
        </w:rPr>
        <w:t>Table 5</w:t>
      </w:r>
      <w:r w:rsidRPr="009503A1">
        <w:rPr>
          <w:rFonts w:ascii="Times New Roman" w:hAnsi="Times New Roman"/>
          <w:szCs w:val="22"/>
          <w:lang w:eastAsia="ja-JP"/>
        </w:rPr>
        <w:tab/>
        <w:t>Laboratory abnormalities observed in patients treated with trastuzumab emtansine in study BO27938/KATHERINE</w:t>
      </w:r>
    </w:p>
    <w:p w14:paraId="5052CBD7" w14:textId="130E8CCB" w:rsidR="00C744F8" w:rsidRPr="00D50263" w:rsidRDefault="00C744F8" w:rsidP="00582430">
      <w:pPr>
        <w:keepNext/>
        <w:keepLines/>
        <w:rPr>
          <w:del w:id="891" w:author="Author"/>
          <w:szCs w:val="22"/>
        </w:rPr>
      </w:pPr>
    </w:p>
    <w:tbl>
      <w:tblPr>
        <w:tblW w:w="8655" w:type="dxa"/>
        <w:tblInd w:w="93" w:type="dxa"/>
        <w:tblLook w:val="04A0" w:firstRow="1" w:lastRow="0" w:firstColumn="1" w:lastColumn="0" w:noHBand="0" w:noVBand="1"/>
      </w:tblPr>
      <w:tblGrid>
        <w:gridCol w:w="3885"/>
        <w:gridCol w:w="1530"/>
        <w:gridCol w:w="1710"/>
        <w:gridCol w:w="1530"/>
      </w:tblGrid>
      <w:tr w:rsidR="00AC69C5" w14:paraId="5052CBDA" w14:textId="77777777" w:rsidTr="00EB5749">
        <w:trPr>
          <w:trHeight w:val="300"/>
        </w:trPr>
        <w:tc>
          <w:tcPr>
            <w:tcW w:w="38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5052CBD8" w14:textId="77777777" w:rsidR="00C744F8" w:rsidRPr="00E633E8" w:rsidRDefault="00B8495E" w:rsidP="00582430">
            <w:pPr>
              <w:pStyle w:val="QRDEnTableText"/>
              <w:keepNext/>
              <w:keepLines/>
              <w:jc w:val="center"/>
              <w:rPr>
                <w:b/>
                <w:bCs/>
              </w:rPr>
            </w:pPr>
            <w:r w:rsidRPr="00E633E8">
              <w:rPr>
                <w:b/>
                <w:bCs/>
              </w:rPr>
              <w:t>Parameter</w:t>
            </w:r>
          </w:p>
        </w:tc>
        <w:tc>
          <w:tcPr>
            <w:tcW w:w="4770" w:type="dxa"/>
            <w:gridSpan w:val="3"/>
            <w:tcBorders>
              <w:top w:val="single" w:sz="4" w:space="0" w:color="auto"/>
              <w:left w:val="nil"/>
              <w:bottom w:val="single" w:sz="4" w:space="0" w:color="auto"/>
              <w:right w:val="single" w:sz="4" w:space="0" w:color="auto"/>
            </w:tcBorders>
            <w:shd w:val="clear" w:color="auto" w:fill="auto"/>
            <w:noWrap/>
            <w:vAlign w:val="center"/>
          </w:tcPr>
          <w:p w14:paraId="5052CBD9" w14:textId="77777777" w:rsidR="00C744F8" w:rsidRPr="00E633E8" w:rsidRDefault="00B8495E" w:rsidP="00582430">
            <w:pPr>
              <w:pStyle w:val="QRDEnTableText"/>
              <w:keepNext/>
              <w:keepLines/>
              <w:jc w:val="center"/>
              <w:rPr>
                <w:b/>
                <w:bCs/>
                <w:lang w:val="de-DE"/>
              </w:rPr>
            </w:pPr>
            <w:r w:rsidRPr="00E633E8">
              <w:rPr>
                <w:b/>
                <w:bCs/>
                <w:lang w:val="de-DE"/>
              </w:rPr>
              <w:t>Trastuzumab emtansine (N</w:t>
            </w:r>
            <w:ins w:id="892" w:author="Author">
              <w:r w:rsidR="00820E0B">
                <w:rPr>
                  <w:b/>
                  <w:bCs/>
                  <w:lang w:val="de-DE"/>
                </w:rPr>
                <w:t> </w:t>
              </w:r>
            </w:ins>
            <w:r w:rsidRPr="00E633E8">
              <w:rPr>
                <w:b/>
                <w:bCs/>
                <w:lang w:val="de-DE"/>
              </w:rPr>
              <w:t>=</w:t>
            </w:r>
            <w:ins w:id="893" w:author="Author">
              <w:r w:rsidR="00820E0B">
                <w:rPr>
                  <w:b/>
                  <w:bCs/>
                  <w:lang w:val="de-DE"/>
                </w:rPr>
                <w:t> </w:t>
              </w:r>
            </w:ins>
            <w:r w:rsidRPr="00E633E8">
              <w:rPr>
                <w:b/>
                <w:bCs/>
                <w:lang w:val="de-DE"/>
              </w:rPr>
              <w:t>740)</w:t>
            </w:r>
          </w:p>
        </w:tc>
      </w:tr>
      <w:tr w:rsidR="00AC69C5" w14:paraId="5052CBDF" w14:textId="77777777" w:rsidTr="00EB574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52CBDB" w14:textId="77777777" w:rsidR="00C744F8" w:rsidRPr="00D50263" w:rsidRDefault="00C744F8" w:rsidP="008D6D00">
            <w:pPr>
              <w:pStyle w:val="QRDEnTableText"/>
              <w:rPr>
                <w:lang w:val="de-DE"/>
              </w:rPr>
            </w:pPr>
          </w:p>
        </w:tc>
        <w:tc>
          <w:tcPr>
            <w:tcW w:w="1530" w:type="dxa"/>
            <w:tcBorders>
              <w:top w:val="nil"/>
              <w:left w:val="nil"/>
              <w:bottom w:val="single" w:sz="4" w:space="0" w:color="auto"/>
              <w:right w:val="single" w:sz="4" w:space="0" w:color="auto"/>
            </w:tcBorders>
            <w:shd w:val="clear" w:color="auto" w:fill="auto"/>
            <w:noWrap/>
            <w:vAlign w:val="center"/>
          </w:tcPr>
          <w:p w14:paraId="5052CBDC" w14:textId="77777777" w:rsidR="00C744F8" w:rsidRPr="00E633E8" w:rsidRDefault="00B8495E" w:rsidP="00E633E8">
            <w:pPr>
              <w:pStyle w:val="QRDEnTableText"/>
              <w:jc w:val="center"/>
              <w:rPr>
                <w:b/>
                <w:bCs/>
              </w:rPr>
            </w:pPr>
            <w:r w:rsidRPr="00E633E8">
              <w:rPr>
                <w:b/>
                <w:bCs/>
              </w:rPr>
              <w:t>All Grade %</w:t>
            </w:r>
          </w:p>
        </w:tc>
        <w:tc>
          <w:tcPr>
            <w:tcW w:w="1710" w:type="dxa"/>
            <w:tcBorders>
              <w:top w:val="nil"/>
              <w:left w:val="nil"/>
              <w:bottom w:val="single" w:sz="4" w:space="0" w:color="auto"/>
              <w:right w:val="single" w:sz="4" w:space="0" w:color="auto"/>
            </w:tcBorders>
            <w:shd w:val="clear" w:color="auto" w:fill="auto"/>
            <w:noWrap/>
            <w:vAlign w:val="bottom"/>
          </w:tcPr>
          <w:p w14:paraId="5052CBDD" w14:textId="77777777" w:rsidR="00C744F8" w:rsidRPr="00E633E8" w:rsidRDefault="00B8495E" w:rsidP="00E633E8">
            <w:pPr>
              <w:pStyle w:val="QRDEnTableText"/>
              <w:jc w:val="center"/>
              <w:rPr>
                <w:b/>
                <w:bCs/>
              </w:rPr>
            </w:pPr>
            <w:r w:rsidRPr="00E633E8">
              <w:rPr>
                <w:b/>
                <w:bCs/>
              </w:rPr>
              <w:t>Grade 3 (%)</w:t>
            </w:r>
          </w:p>
        </w:tc>
        <w:tc>
          <w:tcPr>
            <w:tcW w:w="1530" w:type="dxa"/>
            <w:tcBorders>
              <w:top w:val="nil"/>
              <w:left w:val="nil"/>
              <w:bottom w:val="single" w:sz="4" w:space="0" w:color="auto"/>
              <w:right w:val="single" w:sz="4" w:space="0" w:color="auto"/>
            </w:tcBorders>
            <w:shd w:val="clear" w:color="auto" w:fill="auto"/>
            <w:noWrap/>
            <w:vAlign w:val="bottom"/>
          </w:tcPr>
          <w:p w14:paraId="5052CBDE" w14:textId="77777777" w:rsidR="00C744F8" w:rsidRPr="00E633E8" w:rsidRDefault="00B8495E" w:rsidP="00E633E8">
            <w:pPr>
              <w:pStyle w:val="QRDEnTableText"/>
              <w:jc w:val="center"/>
              <w:rPr>
                <w:b/>
                <w:bCs/>
              </w:rPr>
            </w:pPr>
            <w:r w:rsidRPr="00E633E8">
              <w:rPr>
                <w:b/>
                <w:bCs/>
              </w:rPr>
              <w:t>Grade 4 (%)</w:t>
            </w:r>
          </w:p>
        </w:tc>
      </w:tr>
      <w:tr w:rsidR="00AC69C5" w14:paraId="5052CBE1" w14:textId="77777777" w:rsidTr="00EB5749">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052CBE0" w14:textId="77777777" w:rsidR="00C744F8" w:rsidRPr="00E633E8" w:rsidRDefault="00B8495E" w:rsidP="008D6D00">
            <w:pPr>
              <w:pStyle w:val="QRDEnTableText"/>
              <w:rPr>
                <w:b/>
                <w:bCs/>
              </w:rPr>
            </w:pPr>
            <w:r w:rsidRPr="00E633E8">
              <w:rPr>
                <w:b/>
                <w:bCs/>
              </w:rPr>
              <w:t>Hepatic</w:t>
            </w:r>
          </w:p>
        </w:tc>
      </w:tr>
      <w:tr w:rsidR="00AC69C5" w14:paraId="5052CBE6"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center"/>
          </w:tcPr>
          <w:p w14:paraId="5052CBE2" w14:textId="77777777" w:rsidR="00C744F8" w:rsidRPr="00D50263" w:rsidRDefault="00B8495E" w:rsidP="008D6D00">
            <w:pPr>
              <w:pStyle w:val="QRDEnTableText"/>
            </w:pPr>
            <w:r w:rsidRPr="00D50263">
              <w:t>Increased bilirubin</w:t>
            </w:r>
          </w:p>
        </w:tc>
        <w:tc>
          <w:tcPr>
            <w:tcW w:w="1530" w:type="dxa"/>
            <w:tcBorders>
              <w:top w:val="nil"/>
              <w:left w:val="nil"/>
              <w:bottom w:val="single" w:sz="4" w:space="0" w:color="auto"/>
              <w:right w:val="single" w:sz="4" w:space="0" w:color="auto"/>
            </w:tcBorders>
            <w:shd w:val="clear" w:color="auto" w:fill="auto"/>
            <w:noWrap/>
            <w:vAlign w:val="center"/>
          </w:tcPr>
          <w:p w14:paraId="5052CBE3" w14:textId="77777777" w:rsidR="00C744F8" w:rsidRPr="00D50263" w:rsidRDefault="00B8495E" w:rsidP="00E633E8">
            <w:pPr>
              <w:pStyle w:val="QRDEnTableText"/>
              <w:jc w:val="center"/>
            </w:pPr>
            <w:r w:rsidRPr="00D50263">
              <w:t>11</w:t>
            </w:r>
          </w:p>
        </w:tc>
        <w:tc>
          <w:tcPr>
            <w:tcW w:w="1710" w:type="dxa"/>
            <w:tcBorders>
              <w:top w:val="nil"/>
              <w:left w:val="nil"/>
              <w:bottom w:val="single" w:sz="4" w:space="0" w:color="auto"/>
              <w:right w:val="single" w:sz="4" w:space="0" w:color="auto"/>
            </w:tcBorders>
            <w:shd w:val="clear" w:color="auto" w:fill="auto"/>
            <w:noWrap/>
            <w:vAlign w:val="center"/>
          </w:tcPr>
          <w:p w14:paraId="5052CBE4" w14:textId="77777777" w:rsidR="00C744F8" w:rsidRPr="00D50263" w:rsidRDefault="00B8495E" w:rsidP="00E633E8">
            <w:pPr>
              <w:pStyle w:val="QRDEnTableText"/>
              <w:jc w:val="center"/>
            </w:pPr>
            <w:r w:rsidRPr="00D50263">
              <w:t>0</w:t>
            </w:r>
          </w:p>
        </w:tc>
        <w:tc>
          <w:tcPr>
            <w:tcW w:w="1530" w:type="dxa"/>
            <w:tcBorders>
              <w:top w:val="nil"/>
              <w:left w:val="nil"/>
              <w:bottom w:val="single" w:sz="4" w:space="0" w:color="auto"/>
              <w:right w:val="single" w:sz="4" w:space="0" w:color="auto"/>
            </w:tcBorders>
            <w:shd w:val="clear" w:color="auto" w:fill="auto"/>
            <w:noWrap/>
            <w:vAlign w:val="center"/>
          </w:tcPr>
          <w:p w14:paraId="5052CBE5" w14:textId="77777777" w:rsidR="00C744F8" w:rsidRPr="00D50263" w:rsidRDefault="00B8495E" w:rsidP="00E633E8">
            <w:pPr>
              <w:pStyle w:val="QRDEnTableText"/>
              <w:jc w:val="center"/>
            </w:pPr>
            <w:r w:rsidRPr="00D50263">
              <w:t>0</w:t>
            </w:r>
          </w:p>
        </w:tc>
      </w:tr>
      <w:tr w:rsidR="00AC69C5" w14:paraId="5052CBEB"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center"/>
          </w:tcPr>
          <w:p w14:paraId="5052CBE7" w14:textId="77777777" w:rsidR="00C744F8" w:rsidRPr="00D50263" w:rsidRDefault="00B8495E" w:rsidP="008D6D00">
            <w:pPr>
              <w:pStyle w:val="QRDEnTableText"/>
            </w:pPr>
            <w:r w:rsidRPr="00D50263">
              <w:t>Increased AST</w:t>
            </w:r>
          </w:p>
        </w:tc>
        <w:tc>
          <w:tcPr>
            <w:tcW w:w="1530" w:type="dxa"/>
            <w:tcBorders>
              <w:top w:val="nil"/>
              <w:left w:val="nil"/>
              <w:bottom w:val="single" w:sz="4" w:space="0" w:color="auto"/>
              <w:right w:val="single" w:sz="4" w:space="0" w:color="auto"/>
            </w:tcBorders>
            <w:shd w:val="clear" w:color="auto" w:fill="auto"/>
            <w:noWrap/>
            <w:vAlign w:val="center"/>
          </w:tcPr>
          <w:p w14:paraId="5052CBE8" w14:textId="77777777" w:rsidR="00C744F8" w:rsidRPr="00D50263" w:rsidRDefault="00B8495E" w:rsidP="00E633E8">
            <w:pPr>
              <w:pStyle w:val="QRDEnTableText"/>
              <w:jc w:val="center"/>
            </w:pPr>
            <w:r w:rsidRPr="00D50263">
              <w:t>79</w:t>
            </w:r>
          </w:p>
        </w:tc>
        <w:tc>
          <w:tcPr>
            <w:tcW w:w="1710" w:type="dxa"/>
            <w:tcBorders>
              <w:top w:val="nil"/>
              <w:left w:val="nil"/>
              <w:bottom w:val="single" w:sz="4" w:space="0" w:color="auto"/>
              <w:right w:val="single" w:sz="4" w:space="0" w:color="auto"/>
            </w:tcBorders>
            <w:shd w:val="clear" w:color="auto" w:fill="auto"/>
            <w:noWrap/>
            <w:vAlign w:val="center"/>
          </w:tcPr>
          <w:p w14:paraId="5052CBE9" w14:textId="77777777" w:rsidR="00C744F8" w:rsidRPr="00D50263" w:rsidRDefault="00B8495E" w:rsidP="00E633E8">
            <w:pPr>
              <w:pStyle w:val="QRDEnTableText"/>
              <w:jc w:val="center"/>
            </w:pPr>
            <w:r w:rsidRPr="00D50263">
              <w:t>&lt;</w:t>
            </w:r>
            <w:ins w:id="894" w:author="Author">
              <w:r w:rsidR="004F5A97">
                <w:rPr>
                  <w:lang w:val="en-029"/>
                </w:rPr>
                <w:t> </w:t>
              </w:r>
            </w:ins>
            <w:r w:rsidRPr="00D50263">
              <w:t>1</w:t>
            </w:r>
          </w:p>
        </w:tc>
        <w:tc>
          <w:tcPr>
            <w:tcW w:w="1530" w:type="dxa"/>
            <w:tcBorders>
              <w:top w:val="nil"/>
              <w:left w:val="nil"/>
              <w:bottom w:val="single" w:sz="4" w:space="0" w:color="auto"/>
              <w:right w:val="single" w:sz="4" w:space="0" w:color="auto"/>
            </w:tcBorders>
            <w:shd w:val="clear" w:color="auto" w:fill="auto"/>
            <w:noWrap/>
            <w:vAlign w:val="center"/>
          </w:tcPr>
          <w:p w14:paraId="5052CBEA" w14:textId="77777777" w:rsidR="00C744F8" w:rsidRPr="00D50263" w:rsidRDefault="00B8495E" w:rsidP="00E633E8">
            <w:pPr>
              <w:pStyle w:val="QRDEnTableText"/>
              <w:jc w:val="center"/>
            </w:pPr>
            <w:r w:rsidRPr="00D50263">
              <w:t>0</w:t>
            </w:r>
          </w:p>
        </w:tc>
      </w:tr>
      <w:tr w:rsidR="00AC69C5" w14:paraId="5052CBF0"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center"/>
          </w:tcPr>
          <w:p w14:paraId="5052CBEC" w14:textId="77777777" w:rsidR="00C744F8" w:rsidRPr="00D50263" w:rsidRDefault="00B8495E" w:rsidP="008D6D00">
            <w:pPr>
              <w:pStyle w:val="QRDEnTableText"/>
            </w:pPr>
            <w:r w:rsidRPr="00D50263">
              <w:t>Increased ALT</w:t>
            </w:r>
          </w:p>
        </w:tc>
        <w:tc>
          <w:tcPr>
            <w:tcW w:w="1530" w:type="dxa"/>
            <w:tcBorders>
              <w:top w:val="nil"/>
              <w:left w:val="nil"/>
              <w:bottom w:val="single" w:sz="4" w:space="0" w:color="auto"/>
              <w:right w:val="single" w:sz="4" w:space="0" w:color="auto"/>
            </w:tcBorders>
            <w:shd w:val="clear" w:color="auto" w:fill="auto"/>
            <w:noWrap/>
            <w:vAlign w:val="center"/>
          </w:tcPr>
          <w:p w14:paraId="5052CBED" w14:textId="77777777" w:rsidR="00C744F8" w:rsidRPr="00D50263" w:rsidRDefault="00B8495E" w:rsidP="00E633E8">
            <w:pPr>
              <w:pStyle w:val="QRDEnTableText"/>
              <w:jc w:val="center"/>
            </w:pPr>
            <w:r w:rsidRPr="00D50263">
              <w:t>55</w:t>
            </w:r>
          </w:p>
        </w:tc>
        <w:tc>
          <w:tcPr>
            <w:tcW w:w="1710" w:type="dxa"/>
            <w:tcBorders>
              <w:top w:val="nil"/>
              <w:left w:val="nil"/>
              <w:bottom w:val="single" w:sz="4" w:space="0" w:color="auto"/>
              <w:right w:val="single" w:sz="4" w:space="0" w:color="auto"/>
            </w:tcBorders>
            <w:shd w:val="clear" w:color="auto" w:fill="auto"/>
            <w:noWrap/>
            <w:vAlign w:val="center"/>
          </w:tcPr>
          <w:p w14:paraId="5052CBEE" w14:textId="77777777" w:rsidR="00C744F8" w:rsidRPr="00D50263" w:rsidRDefault="00B8495E" w:rsidP="00E633E8">
            <w:pPr>
              <w:pStyle w:val="QRDEnTableText"/>
              <w:jc w:val="center"/>
            </w:pPr>
            <w:r w:rsidRPr="00D50263">
              <w:t>&lt;</w:t>
            </w:r>
            <w:ins w:id="895" w:author="Author">
              <w:r w:rsidR="004F5A97">
                <w:rPr>
                  <w:lang w:val="en-029"/>
                </w:rPr>
                <w:t> </w:t>
              </w:r>
            </w:ins>
            <w:r w:rsidRPr="00D50263">
              <w:t>1</w:t>
            </w:r>
          </w:p>
        </w:tc>
        <w:tc>
          <w:tcPr>
            <w:tcW w:w="1530" w:type="dxa"/>
            <w:tcBorders>
              <w:top w:val="nil"/>
              <w:left w:val="nil"/>
              <w:bottom w:val="single" w:sz="4" w:space="0" w:color="auto"/>
              <w:right w:val="single" w:sz="4" w:space="0" w:color="auto"/>
            </w:tcBorders>
            <w:shd w:val="clear" w:color="auto" w:fill="auto"/>
            <w:noWrap/>
            <w:vAlign w:val="center"/>
          </w:tcPr>
          <w:p w14:paraId="5052CBEF" w14:textId="77777777" w:rsidR="00C744F8" w:rsidRPr="00D50263" w:rsidRDefault="00B8495E" w:rsidP="00E633E8">
            <w:pPr>
              <w:pStyle w:val="QRDEnTableText"/>
              <w:jc w:val="center"/>
            </w:pPr>
            <w:r w:rsidRPr="00D50263">
              <w:t>0</w:t>
            </w:r>
          </w:p>
        </w:tc>
      </w:tr>
      <w:tr w:rsidR="00AC69C5" w14:paraId="5052CBF2" w14:textId="77777777" w:rsidTr="00EB5749">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052CBF1" w14:textId="77777777" w:rsidR="00C744F8" w:rsidRPr="00E633E8" w:rsidRDefault="00B8495E" w:rsidP="00E633E8">
            <w:pPr>
              <w:pStyle w:val="QRDEnTableText"/>
              <w:rPr>
                <w:b/>
                <w:bCs/>
              </w:rPr>
            </w:pPr>
            <w:proofErr w:type="spellStart"/>
            <w:r w:rsidRPr="00E633E8">
              <w:rPr>
                <w:b/>
                <w:bCs/>
              </w:rPr>
              <w:t>Haematologic</w:t>
            </w:r>
            <w:proofErr w:type="spellEnd"/>
          </w:p>
        </w:tc>
      </w:tr>
      <w:tr w:rsidR="00AC69C5" w14:paraId="5052CBF7" w14:textId="77777777" w:rsidTr="00EB5749">
        <w:trPr>
          <w:trHeight w:val="300"/>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2CBF3" w14:textId="77777777" w:rsidR="00C744F8" w:rsidRPr="00D50263" w:rsidRDefault="00B8495E" w:rsidP="008D6D00">
            <w:pPr>
              <w:pStyle w:val="QRDEnTableText"/>
            </w:pPr>
            <w:r w:rsidRPr="00D50263">
              <w:t>Decreased platelet count</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052CBF4" w14:textId="77777777" w:rsidR="00C744F8" w:rsidRPr="00D50263" w:rsidRDefault="00B8495E" w:rsidP="00E633E8">
            <w:pPr>
              <w:pStyle w:val="QRDEnTableText"/>
              <w:jc w:val="center"/>
            </w:pPr>
            <w:r w:rsidRPr="00D50263">
              <w:t>51</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052CBF5" w14:textId="77777777" w:rsidR="00C744F8" w:rsidRPr="00D50263" w:rsidRDefault="00B8495E" w:rsidP="00E633E8">
            <w:pPr>
              <w:pStyle w:val="QRDEnTableText"/>
              <w:jc w:val="center"/>
            </w:pPr>
            <w:r w:rsidRPr="00D50263">
              <w:t>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052CBF6" w14:textId="77777777" w:rsidR="00C744F8" w:rsidRPr="00D50263" w:rsidRDefault="00B8495E" w:rsidP="00E633E8">
            <w:pPr>
              <w:pStyle w:val="QRDEnTableText"/>
              <w:jc w:val="center"/>
            </w:pPr>
            <w:r w:rsidRPr="00D50263">
              <w:t>2</w:t>
            </w:r>
          </w:p>
        </w:tc>
      </w:tr>
      <w:tr w:rsidR="00AC69C5" w14:paraId="5052CBFC"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center"/>
          </w:tcPr>
          <w:p w14:paraId="5052CBF8" w14:textId="77777777" w:rsidR="00C744F8" w:rsidRPr="00D50263" w:rsidRDefault="00B8495E" w:rsidP="008D6D00">
            <w:pPr>
              <w:pStyle w:val="QRDEnTableText"/>
            </w:pPr>
            <w:r w:rsidRPr="00D50263">
              <w:t xml:space="preserve">Decreased </w:t>
            </w:r>
            <w:proofErr w:type="spellStart"/>
            <w:r w:rsidRPr="00D50263">
              <w:t>haemoglobin</w:t>
            </w:r>
            <w:proofErr w:type="spellEnd"/>
          </w:p>
        </w:tc>
        <w:tc>
          <w:tcPr>
            <w:tcW w:w="1530" w:type="dxa"/>
            <w:tcBorders>
              <w:top w:val="nil"/>
              <w:left w:val="nil"/>
              <w:bottom w:val="single" w:sz="4" w:space="0" w:color="auto"/>
              <w:right w:val="single" w:sz="4" w:space="0" w:color="auto"/>
            </w:tcBorders>
            <w:shd w:val="clear" w:color="auto" w:fill="auto"/>
            <w:noWrap/>
            <w:vAlign w:val="center"/>
          </w:tcPr>
          <w:p w14:paraId="5052CBF9" w14:textId="77777777" w:rsidR="00C744F8" w:rsidRPr="00D50263" w:rsidRDefault="00B8495E" w:rsidP="00E633E8">
            <w:pPr>
              <w:pStyle w:val="QRDEnTableText"/>
              <w:jc w:val="center"/>
            </w:pPr>
            <w:r w:rsidRPr="00D50263">
              <w:t>31</w:t>
            </w:r>
          </w:p>
        </w:tc>
        <w:tc>
          <w:tcPr>
            <w:tcW w:w="1710" w:type="dxa"/>
            <w:tcBorders>
              <w:top w:val="nil"/>
              <w:left w:val="nil"/>
              <w:bottom w:val="single" w:sz="4" w:space="0" w:color="auto"/>
              <w:right w:val="single" w:sz="4" w:space="0" w:color="auto"/>
            </w:tcBorders>
            <w:shd w:val="clear" w:color="auto" w:fill="auto"/>
            <w:noWrap/>
            <w:vAlign w:val="center"/>
          </w:tcPr>
          <w:p w14:paraId="5052CBFA" w14:textId="77777777" w:rsidR="00C744F8" w:rsidRPr="00D50263" w:rsidRDefault="00B8495E" w:rsidP="00E633E8">
            <w:pPr>
              <w:pStyle w:val="QRDEnTableText"/>
              <w:jc w:val="center"/>
            </w:pPr>
            <w:r w:rsidRPr="00D50263">
              <w:t>1</w:t>
            </w:r>
          </w:p>
        </w:tc>
        <w:tc>
          <w:tcPr>
            <w:tcW w:w="1530" w:type="dxa"/>
            <w:tcBorders>
              <w:top w:val="nil"/>
              <w:left w:val="nil"/>
              <w:bottom w:val="single" w:sz="4" w:space="0" w:color="auto"/>
              <w:right w:val="single" w:sz="4" w:space="0" w:color="auto"/>
            </w:tcBorders>
            <w:shd w:val="clear" w:color="auto" w:fill="auto"/>
            <w:noWrap/>
            <w:vAlign w:val="center"/>
          </w:tcPr>
          <w:p w14:paraId="5052CBFB" w14:textId="77777777" w:rsidR="00C744F8" w:rsidRPr="00D50263" w:rsidRDefault="00B8495E" w:rsidP="00E633E8">
            <w:pPr>
              <w:pStyle w:val="QRDEnTableText"/>
              <w:jc w:val="center"/>
            </w:pPr>
            <w:r w:rsidRPr="00D50263">
              <w:t>0</w:t>
            </w:r>
          </w:p>
        </w:tc>
      </w:tr>
      <w:tr w:rsidR="00AC69C5" w14:paraId="5052CC01" w14:textId="77777777" w:rsidTr="00EB5749">
        <w:trPr>
          <w:trHeight w:val="300"/>
        </w:trPr>
        <w:tc>
          <w:tcPr>
            <w:tcW w:w="3885" w:type="dxa"/>
            <w:tcBorders>
              <w:top w:val="nil"/>
              <w:left w:val="single" w:sz="4" w:space="0" w:color="auto"/>
              <w:bottom w:val="single" w:sz="4" w:space="0" w:color="auto"/>
              <w:right w:val="single" w:sz="4" w:space="0" w:color="auto"/>
            </w:tcBorders>
            <w:shd w:val="clear" w:color="auto" w:fill="auto"/>
            <w:noWrap/>
            <w:vAlign w:val="center"/>
          </w:tcPr>
          <w:p w14:paraId="5052CBFD" w14:textId="77777777" w:rsidR="00C744F8" w:rsidRPr="00D50263" w:rsidRDefault="00B8495E" w:rsidP="008D6D00">
            <w:pPr>
              <w:pStyle w:val="QRDEnTableText"/>
            </w:pPr>
            <w:r w:rsidRPr="00D50263">
              <w:t>Decreased neutrophils</w:t>
            </w:r>
          </w:p>
        </w:tc>
        <w:tc>
          <w:tcPr>
            <w:tcW w:w="1530" w:type="dxa"/>
            <w:tcBorders>
              <w:top w:val="nil"/>
              <w:left w:val="nil"/>
              <w:bottom w:val="single" w:sz="4" w:space="0" w:color="auto"/>
              <w:right w:val="single" w:sz="4" w:space="0" w:color="auto"/>
            </w:tcBorders>
            <w:shd w:val="clear" w:color="auto" w:fill="auto"/>
            <w:noWrap/>
            <w:vAlign w:val="center"/>
          </w:tcPr>
          <w:p w14:paraId="5052CBFE" w14:textId="77777777" w:rsidR="00C744F8" w:rsidRPr="00D50263" w:rsidRDefault="00B8495E" w:rsidP="00E633E8">
            <w:pPr>
              <w:pStyle w:val="QRDEnTableText"/>
              <w:jc w:val="center"/>
            </w:pPr>
            <w:r w:rsidRPr="00D50263">
              <w:t>24</w:t>
            </w:r>
          </w:p>
        </w:tc>
        <w:tc>
          <w:tcPr>
            <w:tcW w:w="1710" w:type="dxa"/>
            <w:tcBorders>
              <w:top w:val="nil"/>
              <w:left w:val="nil"/>
              <w:bottom w:val="single" w:sz="4" w:space="0" w:color="auto"/>
              <w:right w:val="single" w:sz="4" w:space="0" w:color="auto"/>
            </w:tcBorders>
            <w:shd w:val="clear" w:color="auto" w:fill="auto"/>
            <w:noWrap/>
            <w:vAlign w:val="center"/>
          </w:tcPr>
          <w:p w14:paraId="5052CBFF" w14:textId="77777777" w:rsidR="00C744F8" w:rsidRPr="00D50263" w:rsidRDefault="00B8495E" w:rsidP="00E633E8">
            <w:pPr>
              <w:pStyle w:val="QRDEnTableText"/>
              <w:jc w:val="center"/>
            </w:pPr>
            <w:r w:rsidRPr="00D50263">
              <w:t>1</w:t>
            </w:r>
          </w:p>
        </w:tc>
        <w:tc>
          <w:tcPr>
            <w:tcW w:w="1530" w:type="dxa"/>
            <w:tcBorders>
              <w:top w:val="nil"/>
              <w:left w:val="nil"/>
              <w:bottom w:val="single" w:sz="4" w:space="0" w:color="auto"/>
              <w:right w:val="single" w:sz="4" w:space="0" w:color="auto"/>
            </w:tcBorders>
            <w:shd w:val="clear" w:color="auto" w:fill="auto"/>
            <w:noWrap/>
            <w:vAlign w:val="center"/>
          </w:tcPr>
          <w:p w14:paraId="5052CC00" w14:textId="77777777" w:rsidR="00C744F8" w:rsidRPr="00D50263" w:rsidRDefault="00B8495E" w:rsidP="00E633E8">
            <w:pPr>
              <w:pStyle w:val="QRDEnTableText"/>
              <w:jc w:val="center"/>
            </w:pPr>
            <w:r w:rsidRPr="00D50263">
              <w:t>0</w:t>
            </w:r>
          </w:p>
        </w:tc>
      </w:tr>
      <w:tr w:rsidR="00AC69C5" w14:paraId="5052CC03" w14:textId="77777777" w:rsidTr="00EB5749">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052CC02" w14:textId="77777777" w:rsidR="00C744F8" w:rsidRPr="00E633E8" w:rsidRDefault="00B8495E" w:rsidP="00E633E8">
            <w:pPr>
              <w:pStyle w:val="QRDEnTableText"/>
              <w:rPr>
                <w:b/>
                <w:bCs/>
              </w:rPr>
            </w:pPr>
            <w:r w:rsidRPr="00E633E8">
              <w:rPr>
                <w:b/>
                <w:bCs/>
              </w:rPr>
              <w:t>Potassium</w:t>
            </w:r>
          </w:p>
        </w:tc>
      </w:tr>
      <w:tr w:rsidR="00AC69C5" w14:paraId="5052CC08" w14:textId="77777777" w:rsidTr="00EB5749">
        <w:trPr>
          <w:trHeight w:val="58"/>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2CC04" w14:textId="77777777" w:rsidR="00C744F8" w:rsidRPr="00D50263" w:rsidRDefault="00B8495E" w:rsidP="008D6D00">
            <w:pPr>
              <w:pStyle w:val="QRDEnTableText"/>
            </w:pPr>
            <w:r w:rsidRPr="00D50263">
              <w:t>Decreased potassium</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052CC05" w14:textId="77777777" w:rsidR="00C744F8" w:rsidRPr="00D50263" w:rsidRDefault="00B8495E" w:rsidP="00E633E8">
            <w:pPr>
              <w:pStyle w:val="QRDEnTableText"/>
              <w:jc w:val="center"/>
            </w:pPr>
            <w:r w:rsidRPr="00D50263">
              <w:t>26</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052CC06" w14:textId="77777777" w:rsidR="00C744F8" w:rsidRPr="00D50263" w:rsidRDefault="00B8495E" w:rsidP="00E633E8">
            <w:pPr>
              <w:pStyle w:val="QRDEnTableText"/>
              <w:jc w:val="center"/>
            </w:pPr>
            <w:r w:rsidRPr="00D50263">
              <w:t>2</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052CC07" w14:textId="77777777" w:rsidR="00C744F8" w:rsidRPr="00D50263" w:rsidRDefault="00B8495E" w:rsidP="00E633E8">
            <w:pPr>
              <w:pStyle w:val="QRDEnTableText"/>
              <w:jc w:val="center"/>
            </w:pPr>
            <w:r w:rsidRPr="00D50263">
              <w:t>&lt;</w:t>
            </w:r>
            <w:ins w:id="896" w:author="Author">
              <w:r w:rsidR="004F5A97">
                <w:rPr>
                  <w:lang w:val="en-029"/>
                </w:rPr>
                <w:t> </w:t>
              </w:r>
            </w:ins>
            <w:r w:rsidRPr="00D50263">
              <w:t>1</w:t>
            </w:r>
          </w:p>
        </w:tc>
      </w:tr>
    </w:tbl>
    <w:p w14:paraId="5052CC09" w14:textId="77777777" w:rsidR="00C744F8" w:rsidRDefault="00C744F8"/>
    <w:p w14:paraId="5052CC0A" w14:textId="77777777" w:rsidR="006862B6" w:rsidRPr="00377148" w:rsidRDefault="00B8495E">
      <w:pPr>
        <w:pStyle w:val="QRDHeading3"/>
        <w:keepNext/>
        <w:pPrChange w:id="897" w:author="Author">
          <w:pPr>
            <w:pStyle w:val="QRDHeading3"/>
          </w:pPr>
        </w:pPrChange>
      </w:pPr>
      <w:r w:rsidRPr="00045334">
        <w:t>Reporting of suspected adverse reactions</w:t>
      </w:r>
    </w:p>
    <w:p w14:paraId="5052CC0B" w14:textId="77777777" w:rsidR="004A0FEC" w:rsidRDefault="00B8495E">
      <w:pPr>
        <w:pStyle w:val="QRDEnBodyText"/>
        <w:keepNext/>
        <w:pPrChange w:id="898" w:author="Author">
          <w:pPr>
            <w:pStyle w:val="QRDEnBodyText"/>
          </w:pPr>
        </w:pPrChange>
      </w:pPr>
      <w:r w:rsidRPr="00A30921">
        <w:t xml:space="preserve">Reporting suspected adverse reactions after </w:t>
      </w:r>
      <w:proofErr w:type="spellStart"/>
      <w:r w:rsidRPr="00A30921">
        <w:t>authorisation</w:t>
      </w:r>
      <w:proofErr w:type="spellEnd"/>
      <w:r w:rsidRPr="00A30921">
        <w:t xml:space="preserve"> of the medicinal product is important. It allows continued monitoring of the benefit/risk balance of the medicinal product. Healthcare professionals are asked to report any suspected adverse reactions via </w:t>
      </w:r>
      <w:r w:rsidRPr="006D2F77">
        <w:rPr>
          <w:highlight w:val="lightGray"/>
        </w:rPr>
        <w:t xml:space="preserve">the national reporting system listed in </w:t>
      </w:r>
      <w:r w:rsidR="004A0FEC">
        <w:fldChar w:fldCharType="begin"/>
      </w:r>
      <w:r w:rsidR="004A0FEC">
        <w:instrText>HYPERLINK "https://www.ema.europa.eu/documents/template-form/qrd-appendix-v-adverse-drug-reaction-reporting-details_en.docx"</w:instrText>
      </w:r>
      <w:r w:rsidR="004A0FEC">
        <w:fldChar w:fldCharType="separate"/>
      </w:r>
      <w:r w:rsidR="004A0FEC" w:rsidRPr="001435B9">
        <w:rPr>
          <w:rStyle w:val="Hyperlink"/>
          <w:noProof/>
          <w:highlight w:val="lightGray"/>
        </w:rPr>
        <w:t>Appendix V</w:t>
      </w:r>
      <w:r w:rsidR="004A0FEC" w:rsidRPr="001435B9">
        <w:rPr>
          <w:rStyle w:val="Hyperlink"/>
          <w:highlight w:val="lightGray"/>
        </w:rPr>
        <w:t>.</w:t>
      </w:r>
      <w:r w:rsidR="004A0FEC">
        <w:rPr>
          <w:rStyle w:val="Hyperlink"/>
          <w:highlight w:val="lightGray"/>
        </w:rPr>
        <w:fldChar w:fldCharType="end"/>
      </w:r>
    </w:p>
    <w:p w14:paraId="5052CC0C" w14:textId="77777777" w:rsidR="002958C1" w:rsidRPr="00503BC8" w:rsidRDefault="002958C1" w:rsidP="00377148">
      <w:pPr>
        <w:pStyle w:val="QRDEnBodyText"/>
      </w:pPr>
    </w:p>
    <w:p w14:paraId="5052CC0D" w14:textId="77777777" w:rsidR="00503BC8" w:rsidRPr="00D31AA6" w:rsidRDefault="00B8495E" w:rsidP="004F37D2">
      <w:pPr>
        <w:pStyle w:val="QRDHeading2"/>
      </w:pPr>
      <w:bookmarkStart w:id="899" w:name="_Toc88754130"/>
      <w:r>
        <w:t>4.9</w:t>
      </w:r>
      <w:r>
        <w:tab/>
      </w:r>
      <w:r w:rsidR="00B246E6" w:rsidRPr="00D31AA6">
        <w:t>Overdose</w:t>
      </w:r>
      <w:bookmarkEnd w:id="899"/>
    </w:p>
    <w:p w14:paraId="5052CC0E" w14:textId="77777777" w:rsidR="00C744F8" w:rsidRPr="00E633E8" w:rsidRDefault="00C744F8" w:rsidP="00E633E8">
      <w:pPr>
        <w:pStyle w:val="QRDEnBodyText"/>
      </w:pPr>
    </w:p>
    <w:p w14:paraId="5052CC0F" w14:textId="77777777" w:rsidR="00C744F8" w:rsidRPr="006C6B00" w:rsidRDefault="00B8495E" w:rsidP="00E633E8">
      <w:pPr>
        <w:pStyle w:val="QRDEnBodyText"/>
        <w:rPr>
          <w:szCs w:val="22"/>
        </w:rPr>
      </w:pPr>
      <w:r w:rsidRPr="00A30921">
        <w:rPr>
          <w:szCs w:val="22"/>
        </w:rPr>
        <w:t>There is no known antidote for trastuzumab emtansine overdose. In case of overdose, the patient should be closely monitored for signs or symptoms of adverse reactions and appropriate symptomatic treatment instituted. Cases of overdose have been reported with trastuzumab emtansine treatment, most associated with thrombocytopenia, and there was one death. In the fatal case, the patient incorrectly received trastuzumab emtansine 6 mg/kg and died approximately 3 weeks following the overdose; a causal relationship to trastuzumab emtansine was not established.</w:t>
      </w:r>
    </w:p>
    <w:p w14:paraId="5052CC10" w14:textId="77777777" w:rsidR="00C744F8" w:rsidRDefault="00C744F8"/>
    <w:p w14:paraId="5052CC11" w14:textId="77777777" w:rsidR="002958C1" w:rsidRPr="003454F2" w:rsidRDefault="002958C1" w:rsidP="00C526E8">
      <w:pPr>
        <w:pStyle w:val="QRDEnBodyText"/>
      </w:pPr>
    </w:p>
    <w:p w14:paraId="5052CC12" w14:textId="77777777" w:rsidR="006862B6" w:rsidRDefault="00B8495E" w:rsidP="00C526E8">
      <w:pPr>
        <w:pStyle w:val="QRDHeading1"/>
      </w:pPr>
      <w:bookmarkStart w:id="900" w:name="_Toc88754131"/>
      <w:r>
        <w:t>5</w:t>
      </w:r>
      <w:r w:rsidR="003B0C2A">
        <w:t>.</w:t>
      </w:r>
      <w:r>
        <w:tab/>
      </w:r>
      <w:r w:rsidR="00B246E6" w:rsidRPr="00D31AA6">
        <w:t>PHARMACOLOGICAL PROPERTIES</w:t>
      </w:r>
      <w:bookmarkEnd w:id="900"/>
    </w:p>
    <w:p w14:paraId="5052CC13" w14:textId="77777777" w:rsidR="00A5322E" w:rsidRPr="00E633E8" w:rsidRDefault="00A5322E" w:rsidP="00E633E8">
      <w:pPr>
        <w:pStyle w:val="QRDEnBodyText"/>
      </w:pPr>
    </w:p>
    <w:p w14:paraId="5052CC14" w14:textId="77777777" w:rsidR="00A5322E" w:rsidRDefault="00B8495E">
      <w:pPr>
        <w:pStyle w:val="QRDHeading2"/>
        <w:keepNext/>
        <w:keepLines/>
        <w:pPrChange w:id="901" w:author="Author">
          <w:pPr>
            <w:pStyle w:val="QRDHeading2"/>
          </w:pPr>
        </w:pPrChange>
      </w:pPr>
      <w:bookmarkStart w:id="902" w:name="_Toc88754132"/>
      <w:r>
        <w:t>5.1</w:t>
      </w:r>
      <w:r>
        <w:tab/>
      </w:r>
      <w:r w:rsidR="00B246E6" w:rsidRPr="00D31AA6">
        <w:t>Pharmacodynamic properties</w:t>
      </w:r>
      <w:bookmarkEnd w:id="902"/>
    </w:p>
    <w:p w14:paraId="5052CC15" w14:textId="77777777" w:rsidR="002F25BB" w:rsidRPr="002F25BB" w:rsidRDefault="002F25BB">
      <w:pPr>
        <w:pStyle w:val="QRDEnBodyText"/>
        <w:keepNext/>
        <w:keepLines/>
        <w:pPrChange w:id="903" w:author="Author">
          <w:pPr>
            <w:pStyle w:val="QRDEnBodyText"/>
          </w:pPr>
        </w:pPrChange>
      </w:pPr>
    </w:p>
    <w:p w14:paraId="5052CC16" w14:textId="0BDCAFC8" w:rsidR="002F25BB" w:rsidRPr="0029615C" w:rsidRDefault="00B8495E">
      <w:pPr>
        <w:pStyle w:val="QRDEnBodyText"/>
        <w:keepNext/>
        <w:keepLines/>
        <w:rPr>
          <w:szCs w:val="22"/>
        </w:rPr>
        <w:pPrChange w:id="904" w:author="Author">
          <w:pPr>
            <w:pStyle w:val="QRDEnBodyText"/>
          </w:pPr>
        </w:pPrChange>
      </w:pPr>
      <w:r w:rsidRPr="00A30921">
        <w:rPr>
          <w:szCs w:val="22"/>
        </w:rPr>
        <w:t>Pharmacotherapeutic group</w:t>
      </w:r>
      <w:r>
        <w:rPr>
          <w:szCs w:val="22"/>
        </w:rPr>
        <w:t xml:space="preserve">: </w:t>
      </w:r>
      <w:r w:rsidR="00C744F8" w:rsidRPr="00A30921">
        <w:rPr>
          <w:szCs w:val="22"/>
        </w:rPr>
        <w:t xml:space="preserve">Antineoplastic </w:t>
      </w:r>
      <w:r w:rsidR="00C744F8" w:rsidRPr="0024064E">
        <w:rPr>
          <w:szCs w:val="22"/>
        </w:rPr>
        <w:t>and immunomodulating</w:t>
      </w:r>
      <w:r w:rsidR="00AF79BE" w:rsidRPr="00AF79BE">
        <w:rPr>
          <w:szCs w:val="22"/>
        </w:rPr>
        <w:t xml:space="preserve"> </w:t>
      </w:r>
      <w:r w:rsidR="00AF79BE" w:rsidRPr="00A30921">
        <w:rPr>
          <w:szCs w:val="22"/>
        </w:rPr>
        <w:t>agent</w:t>
      </w:r>
      <w:r w:rsidR="00AF79BE">
        <w:rPr>
          <w:szCs w:val="22"/>
        </w:rPr>
        <w:t>s</w:t>
      </w:r>
      <w:r w:rsidR="00C744F8" w:rsidRPr="00A30921">
        <w:rPr>
          <w:szCs w:val="22"/>
        </w:rPr>
        <w:t>, antineoplastic agents, monoclonal</w:t>
      </w:r>
      <w:r w:rsidR="00C744F8">
        <w:rPr>
          <w:szCs w:val="22"/>
        </w:rPr>
        <w:t xml:space="preserve"> a</w:t>
      </w:r>
      <w:r w:rsidR="00C744F8" w:rsidRPr="00A30921">
        <w:rPr>
          <w:szCs w:val="22"/>
        </w:rPr>
        <w:t>ntibodies</w:t>
      </w:r>
      <w:r w:rsidR="00C744F8" w:rsidRPr="0005082B">
        <w:rPr>
          <w:szCs w:val="22"/>
        </w:rPr>
        <w:t xml:space="preserve"> </w:t>
      </w:r>
      <w:r w:rsidR="00C744F8" w:rsidRPr="00F40DAC">
        <w:rPr>
          <w:szCs w:val="22"/>
        </w:rPr>
        <w:t>and antibody drug conjugates, HER2 inhibitors</w:t>
      </w:r>
      <w:r w:rsidR="00C744F8">
        <w:rPr>
          <w:szCs w:val="22"/>
        </w:rPr>
        <w:t xml:space="preserve">, </w:t>
      </w:r>
      <w:r w:rsidR="007F7B9E" w:rsidRPr="00A30921">
        <w:t xml:space="preserve">ATC code: </w:t>
      </w:r>
      <w:r w:rsidR="00762548">
        <w:t>L01FD03</w:t>
      </w:r>
    </w:p>
    <w:p w14:paraId="5052CC17" w14:textId="77777777" w:rsidR="00D918D2" w:rsidRDefault="00D918D2" w:rsidP="002F25BB">
      <w:pPr>
        <w:pStyle w:val="QRDEnBodyText"/>
      </w:pPr>
    </w:p>
    <w:p w14:paraId="5052CC18" w14:textId="77777777" w:rsidR="002F00DE" w:rsidRPr="002F00DE" w:rsidRDefault="00B8495E" w:rsidP="002F00DE">
      <w:pPr>
        <w:pStyle w:val="QRDHeading3"/>
      </w:pPr>
      <w:r w:rsidRPr="00045334">
        <w:t xml:space="preserve">Mechanism of </w:t>
      </w:r>
      <w:r>
        <w:t>a</w:t>
      </w:r>
      <w:r w:rsidRPr="00045334">
        <w:t>ction</w:t>
      </w:r>
    </w:p>
    <w:p w14:paraId="5052CC19" w14:textId="77777777" w:rsidR="00C744F8" w:rsidRPr="00405F86" w:rsidRDefault="00C744F8" w:rsidP="002F00DE">
      <w:pPr>
        <w:pStyle w:val="QRDEnBodyText"/>
      </w:pPr>
    </w:p>
    <w:p w14:paraId="5052CC1A" w14:textId="77777777" w:rsidR="00C744F8" w:rsidRPr="00A30921" w:rsidRDefault="00B8495E" w:rsidP="002F00DE">
      <w:pPr>
        <w:pStyle w:val="QRDEnBodyText"/>
      </w:pPr>
      <w:r w:rsidRPr="00A30921">
        <w:t>Kadcyla, trastuzumab emtansine, is a HER2</w:t>
      </w:r>
      <w:r w:rsidRPr="00A30921">
        <w:noBreakHyphen/>
        <w:t>targeted antibody</w:t>
      </w:r>
      <w:r w:rsidRPr="00A30921">
        <w:noBreakHyphen/>
        <w:t xml:space="preserve">drug conjugate which contains the </w:t>
      </w:r>
      <w:proofErr w:type="spellStart"/>
      <w:r w:rsidRPr="00A30921">
        <w:t>humanised</w:t>
      </w:r>
      <w:proofErr w:type="spellEnd"/>
      <w:r w:rsidRPr="00A30921">
        <w:t xml:space="preserve"> anti</w:t>
      </w:r>
      <w:r w:rsidRPr="00A30921">
        <w:noBreakHyphen/>
        <w:t xml:space="preserve">HER2 IgG1, trastuzumab, covalently linked to the microtubule inhibitor DM1 (a </w:t>
      </w:r>
      <w:proofErr w:type="spellStart"/>
      <w:r w:rsidRPr="00A30921">
        <w:t>maytansine</w:t>
      </w:r>
      <w:proofErr w:type="spellEnd"/>
      <w:r w:rsidRPr="00A30921">
        <w:t xml:space="preserve"> derivative) via the stable thioether linker </w:t>
      </w:r>
      <w:r w:rsidRPr="00A30921">
        <w:lastRenderedPageBreak/>
        <w:t>MCC (4</w:t>
      </w:r>
      <w:r w:rsidRPr="00A30921">
        <w:noBreakHyphen/>
        <w:t>[N</w:t>
      </w:r>
      <w:r w:rsidRPr="00A30921">
        <w:noBreakHyphen/>
      </w:r>
      <w:proofErr w:type="spellStart"/>
      <w:r w:rsidRPr="00A30921">
        <w:t>maleimidomethyl</w:t>
      </w:r>
      <w:proofErr w:type="spellEnd"/>
      <w:r w:rsidRPr="00A30921">
        <w:t>] cyclohexane</w:t>
      </w:r>
      <w:r w:rsidRPr="00A30921">
        <w:noBreakHyphen/>
        <w:t>1</w:t>
      </w:r>
      <w:r w:rsidRPr="00A30921">
        <w:noBreakHyphen/>
        <w:t>carboxylate). Emtansine refers to the MCC</w:t>
      </w:r>
      <w:r w:rsidRPr="00A30921">
        <w:noBreakHyphen/>
        <w:t xml:space="preserve">DM1 complex. An average of 3.5 DM1 molecules are conjugated to each molecule of trastuzumab. </w:t>
      </w:r>
    </w:p>
    <w:p w14:paraId="5052CC1B" w14:textId="77777777" w:rsidR="00C744F8" w:rsidRPr="00A30921" w:rsidRDefault="00C744F8" w:rsidP="002F00DE">
      <w:pPr>
        <w:pStyle w:val="QRDEnBodyText"/>
      </w:pPr>
    </w:p>
    <w:p w14:paraId="5052CC1C" w14:textId="77777777" w:rsidR="00C744F8" w:rsidRPr="00A30921" w:rsidRDefault="00B8495E" w:rsidP="002F00DE">
      <w:pPr>
        <w:pStyle w:val="QRDEnBodyText"/>
      </w:pPr>
      <w:r w:rsidRPr="00A30921">
        <w:t>Conjugation of DM1 to trastuzumab confers selectivity of the cytotoxic agent for HER2</w:t>
      </w:r>
      <w:r w:rsidRPr="00A30921">
        <w:noBreakHyphen/>
        <w:t xml:space="preserve">overexpressing </w:t>
      </w:r>
      <w:proofErr w:type="spellStart"/>
      <w:r w:rsidRPr="00A30921">
        <w:t>tumour</w:t>
      </w:r>
      <w:proofErr w:type="spellEnd"/>
      <w:r w:rsidRPr="00A30921">
        <w:t xml:space="preserve"> cells, thereby increasing intracellular delivery of DM1 directly to malignant cells. Upon binding to HER2, trastuzumab emtansine undergoes receptor</w:t>
      </w:r>
      <w:r w:rsidRPr="00A30921">
        <w:noBreakHyphen/>
        <w:t xml:space="preserve">mediated </w:t>
      </w:r>
      <w:proofErr w:type="spellStart"/>
      <w:r w:rsidRPr="00A30921">
        <w:t>internali</w:t>
      </w:r>
      <w:ins w:id="905" w:author="Author">
        <w:r w:rsidR="00AD5745">
          <w:t>s</w:t>
        </w:r>
      </w:ins>
      <w:del w:id="906" w:author="Author">
        <w:r w:rsidRPr="00A30921">
          <w:delText>z</w:delText>
        </w:r>
      </w:del>
      <w:r w:rsidRPr="00A30921">
        <w:t>ation</w:t>
      </w:r>
      <w:proofErr w:type="spellEnd"/>
      <w:r w:rsidRPr="00A30921">
        <w:t xml:space="preserve"> and subsequent lysosomal degradation, resulting in release of DM1</w:t>
      </w:r>
      <w:r w:rsidRPr="00A30921">
        <w:noBreakHyphen/>
        <w:t>containing cytotoxic catabolites (primarily lysine</w:t>
      </w:r>
      <w:r w:rsidRPr="00A30921">
        <w:noBreakHyphen/>
        <w:t>MCC</w:t>
      </w:r>
      <w:r w:rsidRPr="00A30921">
        <w:noBreakHyphen/>
        <w:t>DM1).</w:t>
      </w:r>
    </w:p>
    <w:p w14:paraId="5052CC1D" w14:textId="77777777" w:rsidR="00C744F8" w:rsidRPr="00A30921" w:rsidRDefault="00C744F8" w:rsidP="002F00DE">
      <w:pPr>
        <w:pStyle w:val="QRDEnBodyText"/>
      </w:pPr>
    </w:p>
    <w:p w14:paraId="5052CC1E" w14:textId="77777777" w:rsidR="00C744F8" w:rsidRPr="00A30921" w:rsidRDefault="00B8495E" w:rsidP="00582430">
      <w:pPr>
        <w:pStyle w:val="QRDEnBodyText"/>
        <w:keepNext/>
        <w:keepLines/>
      </w:pPr>
      <w:r w:rsidRPr="00A30921">
        <w:t xml:space="preserve">Trastuzumab emtansine has the mechanisms of action of both trastuzumab and DM1: </w:t>
      </w:r>
    </w:p>
    <w:p w14:paraId="5052CC1F" w14:textId="77777777" w:rsidR="00C744F8" w:rsidRPr="00A30921" w:rsidRDefault="00C744F8" w:rsidP="00582430">
      <w:pPr>
        <w:pStyle w:val="QRDEnBodyText"/>
        <w:keepNext/>
        <w:keepLines/>
      </w:pPr>
    </w:p>
    <w:p w14:paraId="5052CC20" w14:textId="77777777" w:rsidR="00C744F8" w:rsidRPr="00A30921" w:rsidRDefault="00B8495E">
      <w:pPr>
        <w:pStyle w:val="QRDEnBodyText"/>
        <w:numPr>
          <w:ilvl w:val="0"/>
          <w:numId w:val="50"/>
        </w:numPr>
        <w:ind w:left="360"/>
        <w:pPrChange w:id="907" w:author="Author">
          <w:pPr>
            <w:pStyle w:val="QRDEnBodyText"/>
            <w:ind w:left="576" w:hanging="576"/>
          </w:pPr>
        </w:pPrChange>
      </w:pPr>
      <w:del w:id="908" w:author="Author">
        <w:r w:rsidRPr="002D59C9">
          <w:rPr>
            <w:rFonts w:ascii="Symbol" w:hAnsi="Symbol"/>
            <w:lang w:val="es-ES"/>
          </w:rPr>
          <w:sym w:font="Symbol" w:char="F0B7"/>
        </w:r>
        <w:r w:rsidRPr="00FF5E1A">
          <w:rPr>
            <w:szCs w:val="24"/>
          </w:rPr>
          <w:tab/>
        </w:r>
      </w:del>
      <w:r w:rsidRPr="00A30921">
        <w:t xml:space="preserve">Trastuzumab emtansine, like trastuzumab, binds to domain IV of the HER2 extracellular domain (ECD), as well as to </w:t>
      </w:r>
      <w:proofErr w:type="spellStart"/>
      <w:r w:rsidRPr="00A30921">
        <w:t>Fcγ</w:t>
      </w:r>
      <w:proofErr w:type="spellEnd"/>
      <w:r w:rsidRPr="00A30921">
        <w:t xml:space="preserve"> receptors and complement C1q. In addition, trastuzumab emtansine, like trastuzumab, inhibits shedding of the HER2 ECD, inhibits </w:t>
      </w:r>
      <w:proofErr w:type="spellStart"/>
      <w:r w:rsidRPr="00A30921">
        <w:t>signalling</w:t>
      </w:r>
      <w:proofErr w:type="spellEnd"/>
      <w:r w:rsidRPr="00A30921">
        <w:t xml:space="preserve"> through the phosphatidylinositol 3</w:t>
      </w:r>
      <w:r w:rsidRPr="00A30921">
        <w:noBreakHyphen/>
        <w:t>kinase (PI3</w:t>
      </w:r>
      <w:r w:rsidRPr="00A30921">
        <w:noBreakHyphen/>
        <w:t>K) pathway, and mediates antibody</w:t>
      </w:r>
      <w:r w:rsidRPr="00A30921">
        <w:noBreakHyphen/>
        <w:t>dependent cell</w:t>
      </w:r>
      <w:r w:rsidRPr="00A30921">
        <w:noBreakHyphen/>
        <w:t xml:space="preserve">mediated cytotoxicity (ADCC) in human breast cancer cells that overexpress HER2.  </w:t>
      </w:r>
    </w:p>
    <w:p w14:paraId="5052CC21" w14:textId="77777777" w:rsidR="00C744F8" w:rsidRPr="00A30921" w:rsidRDefault="00C744F8">
      <w:pPr>
        <w:pStyle w:val="QRDEnBodyText"/>
        <w:ind w:left="207"/>
        <w:pPrChange w:id="909" w:author="Author">
          <w:pPr>
            <w:pStyle w:val="QRDEnBodyText"/>
            <w:ind w:left="567"/>
          </w:pPr>
        </w:pPrChange>
      </w:pPr>
    </w:p>
    <w:p w14:paraId="5052CC22" w14:textId="77777777" w:rsidR="00C744F8" w:rsidRPr="00A30921" w:rsidRDefault="00B8495E">
      <w:pPr>
        <w:pStyle w:val="QRDEnBodyText"/>
        <w:numPr>
          <w:ilvl w:val="0"/>
          <w:numId w:val="50"/>
        </w:numPr>
        <w:ind w:left="360"/>
        <w:pPrChange w:id="910" w:author="Author">
          <w:pPr>
            <w:pStyle w:val="QRDEnBodyText"/>
            <w:ind w:left="576" w:hanging="576"/>
          </w:pPr>
        </w:pPrChange>
      </w:pPr>
      <w:del w:id="911" w:author="Author">
        <w:r w:rsidRPr="002D59C9">
          <w:rPr>
            <w:rFonts w:ascii="Symbol" w:hAnsi="Symbol"/>
            <w:lang w:val="es-ES"/>
          </w:rPr>
          <w:sym w:font="Symbol" w:char="F0B7"/>
        </w:r>
        <w:r w:rsidRPr="00FF5E1A">
          <w:rPr>
            <w:szCs w:val="24"/>
          </w:rPr>
          <w:tab/>
        </w:r>
      </w:del>
      <w:r w:rsidRPr="00A30921">
        <w:t xml:space="preserve">DM1, the cytotoxic component of trastuzumab emtansine, binds to tubulin. By inhibiting tubulin </w:t>
      </w:r>
      <w:proofErr w:type="spellStart"/>
      <w:r w:rsidRPr="00A30921">
        <w:t>polymeri</w:t>
      </w:r>
      <w:del w:id="912" w:author="Author">
        <w:r w:rsidRPr="00A30921">
          <w:delText>z</w:delText>
        </w:r>
      </w:del>
      <w:ins w:id="913" w:author="Author">
        <w:r w:rsidR="00AD5745">
          <w:t>s</w:t>
        </w:r>
      </w:ins>
      <w:r w:rsidRPr="00A30921">
        <w:t>ation</w:t>
      </w:r>
      <w:proofErr w:type="spellEnd"/>
      <w:r w:rsidRPr="00A30921">
        <w:t xml:space="preserve">, both DM1 and trastuzumab emtansine cause cells to arrest in the G2/M phase of the cell cycle, ultimately leading to apoptotic cell death. Results from </w:t>
      </w:r>
      <w:r w:rsidRPr="00A30921">
        <w:rPr>
          <w:i/>
        </w:rPr>
        <w:t>in vitro</w:t>
      </w:r>
      <w:r w:rsidRPr="00A30921">
        <w:t xml:space="preserve"> cytotoxicity assays show that DM1 is 20</w:t>
      </w:r>
      <w:r w:rsidRPr="00A30921">
        <w:noBreakHyphen/>
        <w:t>200</w:t>
      </w:r>
      <w:ins w:id="914" w:author="Author">
        <w:r w:rsidR="006516A9">
          <w:t> </w:t>
        </w:r>
      </w:ins>
      <w:del w:id="915" w:author="Author">
        <w:r w:rsidRPr="00A30921">
          <w:delText xml:space="preserve"> </w:delText>
        </w:r>
      </w:del>
      <w:r w:rsidRPr="00A30921">
        <w:t xml:space="preserve">times more potent than </w:t>
      </w:r>
      <w:proofErr w:type="spellStart"/>
      <w:r w:rsidRPr="00A30921">
        <w:t>taxanes</w:t>
      </w:r>
      <w:proofErr w:type="spellEnd"/>
      <w:r w:rsidRPr="00A30921">
        <w:t xml:space="preserve"> and vinca alkaloids. </w:t>
      </w:r>
    </w:p>
    <w:p w14:paraId="5052CC23" w14:textId="77777777" w:rsidR="00C744F8" w:rsidRPr="00A30921" w:rsidRDefault="00C744F8">
      <w:pPr>
        <w:pStyle w:val="QRDEnBodyText"/>
        <w:ind w:left="207"/>
        <w:pPrChange w:id="916" w:author="Author">
          <w:pPr>
            <w:pStyle w:val="QRDEnBodyText"/>
            <w:ind w:left="567"/>
          </w:pPr>
        </w:pPrChange>
      </w:pPr>
    </w:p>
    <w:p w14:paraId="5052CC24" w14:textId="77777777" w:rsidR="00C744F8" w:rsidRPr="002F00DE" w:rsidRDefault="00B8495E">
      <w:pPr>
        <w:pStyle w:val="QRDEnBodyText"/>
        <w:numPr>
          <w:ilvl w:val="0"/>
          <w:numId w:val="50"/>
        </w:numPr>
        <w:ind w:left="360"/>
        <w:pPrChange w:id="917" w:author="Author">
          <w:pPr>
            <w:pStyle w:val="QRDEnBodyText"/>
            <w:ind w:left="576" w:hanging="576"/>
          </w:pPr>
        </w:pPrChange>
      </w:pPr>
      <w:del w:id="918" w:author="Author">
        <w:r w:rsidRPr="002D59C9">
          <w:rPr>
            <w:rFonts w:ascii="Symbol" w:hAnsi="Symbol"/>
            <w:lang w:val="es-ES"/>
          </w:rPr>
          <w:sym w:font="Symbol" w:char="F0B7"/>
        </w:r>
        <w:r w:rsidRPr="00FF5E1A">
          <w:rPr>
            <w:szCs w:val="24"/>
          </w:rPr>
          <w:tab/>
        </w:r>
      </w:del>
      <w:r w:rsidRPr="00A30921">
        <w:t xml:space="preserve">The MCC linker is designed to limit systemic release and increase targeted delivery of DM1, as demonstrated by detection of very low levels of free DM1 in plasma. </w:t>
      </w:r>
    </w:p>
    <w:p w14:paraId="5052CC25" w14:textId="77777777" w:rsidR="00C744F8" w:rsidRDefault="00C744F8"/>
    <w:p w14:paraId="5052CC26" w14:textId="77777777" w:rsidR="006862B6" w:rsidRDefault="00B8495E">
      <w:pPr>
        <w:pStyle w:val="QRDHeading3"/>
        <w:keepNext/>
        <w:pPrChange w:id="919" w:author="Author">
          <w:pPr>
            <w:pStyle w:val="QRDHeading3"/>
          </w:pPr>
        </w:pPrChange>
      </w:pPr>
      <w:r w:rsidRPr="00045334">
        <w:t>Clinical efficacy</w:t>
      </w:r>
    </w:p>
    <w:p w14:paraId="5052CC27" w14:textId="77777777" w:rsidR="00A47E64" w:rsidRPr="00A47E64" w:rsidRDefault="00A47E64">
      <w:pPr>
        <w:pStyle w:val="QRDEnBodyText"/>
        <w:keepNext/>
        <w:pPrChange w:id="920" w:author="Author">
          <w:pPr>
            <w:pStyle w:val="QRDEnBodyText"/>
          </w:pPr>
        </w:pPrChange>
      </w:pPr>
    </w:p>
    <w:p w14:paraId="5052CC28" w14:textId="77777777" w:rsidR="00A47E64" w:rsidRPr="00A47E64" w:rsidRDefault="00B8495E">
      <w:pPr>
        <w:pStyle w:val="QRDHeading4"/>
        <w:keepNext/>
        <w:rPr>
          <w:u w:val="single"/>
        </w:rPr>
        <w:pPrChange w:id="921" w:author="Author">
          <w:pPr>
            <w:pStyle w:val="QRDHeading4"/>
          </w:pPr>
        </w:pPrChange>
      </w:pPr>
      <w:r w:rsidRPr="00A47E64">
        <w:rPr>
          <w:u w:val="single"/>
        </w:rPr>
        <w:t>Early Breast Cancer</w:t>
      </w:r>
    </w:p>
    <w:p w14:paraId="5052CC29" w14:textId="77777777" w:rsidR="00E60401" w:rsidRDefault="00E60401">
      <w:pPr>
        <w:pStyle w:val="QRDEnBodyText"/>
        <w:keepNext/>
        <w:pPrChange w:id="922" w:author="Author">
          <w:pPr>
            <w:pStyle w:val="QRDEnBodyText"/>
          </w:pPr>
        </w:pPrChange>
      </w:pPr>
    </w:p>
    <w:p w14:paraId="5052CC2A" w14:textId="77777777" w:rsidR="00C744F8" w:rsidRPr="00A47E64" w:rsidRDefault="00B8495E" w:rsidP="00C11980">
      <w:pPr>
        <w:pStyle w:val="QRDEnBodyText"/>
        <w:rPr>
          <w:i/>
          <w:iCs/>
        </w:rPr>
      </w:pPr>
      <w:r w:rsidRPr="00A47E64">
        <w:rPr>
          <w:i/>
          <w:iCs/>
        </w:rPr>
        <w:t xml:space="preserve">BO27938 (KATHERINE) </w:t>
      </w:r>
    </w:p>
    <w:p w14:paraId="5052CC2B" w14:textId="77777777" w:rsidR="00C744F8" w:rsidRPr="003C3BF4" w:rsidRDefault="00B8495E" w:rsidP="00C11980">
      <w:pPr>
        <w:pStyle w:val="QRDEnBodyText"/>
      </w:pPr>
      <w:r w:rsidRPr="003C3BF4">
        <w:t xml:space="preserve">BO27938 (KATHERINE) was a </w:t>
      </w:r>
      <w:proofErr w:type="spellStart"/>
      <w:r w:rsidRPr="003C3BF4">
        <w:t>randomi</w:t>
      </w:r>
      <w:ins w:id="923" w:author="Author">
        <w:r w:rsidR="0000150B">
          <w:t>s</w:t>
        </w:r>
      </w:ins>
      <w:del w:id="924" w:author="Author">
        <w:r w:rsidRPr="003C3BF4">
          <w:delText>z</w:delText>
        </w:r>
      </w:del>
      <w:r w:rsidRPr="003C3BF4">
        <w:t>ed</w:t>
      </w:r>
      <w:proofErr w:type="spellEnd"/>
      <w:r w:rsidRPr="003C3BF4">
        <w:t xml:space="preserve">, </w:t>
      </w:r>
      <w:proofErr w:type="spellStart"/>
      <w:r w:rsidRPr="003C3BF4">
        <w:t>multicent</w:t>
      </w:r>
      <w:ins w:id="925" w:author="Author">
        <w:r w:rsidR="006F493B">
          <w:t>re</w:t>
        </w:r>
      </w:ins>
      <w:proofErr w:type="spellEnd"/>
      <w:del w:id="926" w:author="Author">
        <w:r w:rsidRPr="003C3BF4">
          <w:delText>er</w:delText>
        </w:r>
      </w:del>
      <w:r w:rsidRPr="003C3BF4">
        <w:t xml:space="preserve">, open-label trial of 1486 patients with HER2-positive, early breast cancer with residual invasive </w:t>
      </w:r>
      <w:proofErr w:type="spellStart"/>
      <w:r w:rsidRPr="003C3BF4">
        <w:t>tumo</w:t>
      </w:r>
      <w:ins w:id="927" w:author="Author">
        <w:r w:rsidR="00A06CD2">
          <w:t>u</w:t>
        </w:r>
      </w:ins>
      <w:r w:rsidRPr="003C3BF4">
        <w:t>r</w:t>
      </w:r>
      <w:proofErr w:type="spellEnd"/>
      <w:r w:rsidRPr="003C3BF4">
        <w:t> (patients who had not achieved pathological complete response (</w:t>
      </w:r>
      <w:proofErr w:type="spellStart"/>
      <w:r w:rsidRPr="003C3BF4">
        <w:t>pCR</w:t>
      </w:r>
      <w:proofErr w:type="spellEnd"/>
      <w:r w:rsidRPr="003C3BF4">
        <w:t xml:space="preserve">)) in the breast and/or axillary lymph nodes following completion of preoperative systemic therapy that included chemotherapy and HER2-targeted therapy. Patients may have received more than one HER2-targeted therapy. Patients received radiotherapy and/or hormonal therapy concurrent with study treatment as per local guidelines. Breast </w:t>
      </w:r>
      <w:proofErr w:type="spellStart"/>
      <w:r w:rsidRPr="003C3BF4">
        <w:t>tumo</w:t>
      </w:r>
      <w:ins w:id="928" w:author="Author">
        <w:r w:rsidR="009213BC">
          <w:t>u</w:t>
        </w:r>
      </w:ins>
      <w:r w:rsidRPr="003C3BF4">
        <w:t>r</w:t>
      </w:r>
      <w:proofErr w:type="spellEnd"/>
      <w:r w:rsidRPr="003C3BF4">
        <w:t xml:space="preserve"> samples were required to show HER2 overexpression defined as 3+ IHC or ISH amplification ratio ≥</w:t>
      </w:r>
      <w:ins w:id="929" w:author="Author">
        <w:r w:rsidR="004F5A97">
          <w:rPr>
            <w:lang w:val="en-029"/>
          </w:rPr>
          <w:t> </w:t>
        </w:r>
      </w:ins>
      <w:del w:id="930" w:author="Author">
        <w:r w:rsidRPr="003C3BF4">
          <w:delText xml:space="preserve"> </w:delText>
        </w:r>
      </w:del>
      <w:r w:rsidRPr="003C3BF4">
        <w:t xml:space="preserve">2.0 determined at a central laboratory. Patients were </w:t>
      </w:r>
      <w:proofErr w:type="spellStart"/>
      <w:r w:rsidRPr="003C3BF4">
        <w:t>randomi</w:t>
      </w:r>
      <w:ins w:id="931" w:author="Author">
        <w:r w:rsidR="0000150B">
          <w:t>s</w:t>
        </w:r>
      </w:ins>
      <w:del w:id="932" w:author="Author">
        <w:r w:rsidRPr="003C3BF4">
          <w:delText>z</w:delText>
        </w:r>
      </w:del>
      <w:r w:rsidRPr="003C3BF4">
        <w:t>ed</w:t>
      </w:r>
      <w:proofErr w:type="spellEnd"/>
      <w:r w:rsidRPr="003C3BF4">
        <w:t xml:space="preserve"> (1:1) to receive trastuzumab or trastuzumab emtansine. </w:t>
      </w:r>
      <w:proofErr w:type="spellStart"/>
      <w:r w:rsidRPr="003C3BF4">
        <w:t>Randomi</w:t>
      </w:r>
      <w:ins w:id="933" w:author="Author">
        <w:r w:rsidR="006F493B">
          <w:t>s</w:t>
        </w:r>
      </w:ins>
      <w:del w:id="934" w:author="Author">
        <w:r w:rsidRPr="003C3BF4">
          <w:delText>z</w:delText>
        </w:r>
      </w:del>
      <w:r w:rsidRPr="003C3BF4">
        <w:t>ation</w:t>
      </w:r>
      <w:proofErr w:type="spellEnd"/>
      <w:r w:rsidRPr="003C3BF4">
        <w:t xml:space="preserve"> was stratified by clinical stage at presentation (operable vs. inoperable), hormone receptor status, preoperative HER2-directed therapy (trastuzumab, trastuzumab plus additional HER2-directed agent[s]), and pathological nodal status evaluated after preoperative therapy.</w:t>
      </w:r>
    </w:p>
    <w:p w14:paraId="5052CC2C" w14:textId="77777777" w:rsidR="00C744F8" w:rsidRPr="00090A7E" w:rsidRDefault="00C744F8" w:rsidP="00C11980">
      <w:pPr>
        <w:pStyle w:val="QRDEnBodyText"/>
      </w:pPr>
    </w:p>
    <w:p w14:paraId="5052CC2D" w14:textId="77777777" w:rsidR="00C744F8" w:rsidRDefault="00B8495E" w:rsidP="00C11980">
      <w:pPr>
        <w:pStyle w:val="QRDEnBodyText"/>
      </w:pPr>
      <w:r>
        <w:t>T</w:t>
      </w:r>
      <w:r w:rsidRPr="00F55C5F">
        <w:t>rastuzumab emtansine</w:t>
      </w:r>
      <w:r w:rsidRPr="00090A7E">
        <w:t xml:space="preserve"> was given intravenously at 3.6</w:t>
      </w:r>
      <w:ins w:id="935" w:author="Author">
        <w:r w:rsidR="00883265">
          <w:t> </w:t>
        </w:r>
      </w:ins>
      <w:del w:id="936" w:author="Author">
        <w:r w:rsidRPr="00090A7E">
          <w:delText xml:space="preserve"> </w:delText>
        </w:r>
      </w:del>
      <w:r w:rsidRPr="00090A7E">
        <w:t xml:space="preserve">mg/kg on Day 1 of a 21-day cycle. </w:t>
      </w:r>
      <w:del w:id="937" w:author="Author">
        <w:r w:rsidRPr="00090A7E">
          <w:delText xml:space="preserve"> </w:delText>
        </w:r>
      </w:del>
      <w:r w:rsidRPr="00090A7E">
        <w:t>Trastuzumab was given intravenously at 6</w:t>
      </w:r>
      <w:ins w:id="938" w:author="Author">
        <w:r w:rsidR="00883265">
          <w:t> </w:t>
        </w:r>
      </w:ins>
      <w:del w:id="939" w:author="Author">
        <w:r w:rsidRPr="00090A7E">
          <w:delText xml:space="preserve"> </w:delText>
        </w:r>
      </w:del>
      <w:r w:rsidRPr="00090A7E">
        <w:t xml:space="preserve">mg/kg on Day 1 of a 21-day cycle. Patients were treated </w:t>
      </w:r>
      <w:r w:rsidRPr="00CA6DA7">
        <w:t>with trastuzumab emtansine or trastuzumab for a total of 14 cycles unless there was recurrence of disease, withdrawal of consent, or unacceptable toxicity, whichever occurred first.</w:t>
      </w:r>
      <w:r>
        <w:t xml:space="preserve"> </w:t>
      </w:r>
      <w:r w:rsidRPr="00CA6DA7">
        <w:t>Patients who discontinued trastuzumab emtansine could complete the duration of their intended study treatment up to 14</w:t>
      </w:r>
      <w:ins w:id="940" w:author="Author">
        <w:r w:rsidR="00013123">
          <w:t> </w:t>
        </w:r>
      </w:ins>
      <w:del w:id="941" w:author="Author">
        <w:r w:rsidRPr="00CA6DA7">
          <w:delText xml:space="preserve"> </w:delText>
        </w:r>
      </w:del>
      <w:r w:rsidRPr="00CA6DA7">
        <w:t>cycles of HER2-direc</w:t>
      </w:r>
      <w:r w:rsidRPr="001B4A07">
        <w:t>ted therapy with trastuzumab if appropriate based on toxicity considerations and investigator discretion.</w:t>
      </w:r>
    </w:p>
    <w:p w14:paraId="5052CC2E" w14:textId="77777777" w:rsidR="00C744F8" w:rsidRDefault="00C744F8" w:rsidP="00C11980">
      <w:pPr>
        <w:pStyle w:val="QRDEnBodyText"/>
      </w:pPr>
    </w:p>
    <w:p w14:paraId="5052CC2F" w14:textId="77777777" w:rsidR="00C744F8" w:rsidRDefault="00B8495E" w:rsidP="00C11980">
      <w:pPr>
        <w:pStyle w:val="QRDEnBodyText"/>
      </w:pPr>
      <w:r w:rsidRPr="00090A7E">
        <w:t>The primary efficacy endpoint of the study was Invasive Disease</w:t>
      </w:r>
      <w:r>
        <w:t>-</w:t>
      </w:r>
      <w:r w:rsidRPr="00090A7E">
        <w:t xml:space="preserve">Free Survival (IDFS). IDFS was defined as the time from the date of </w:t>
      </w:r>
      <w:proofErr w:type="spellStart"/>
      <w:r w:rsidRPr="00090A7E">
        <w:t>randomi</w:t>
      </w:r>
      <w:ins w:id="942" w:author="Author">
        <w:r w:rsidR="006F493B">
          <w:t>s</w:t>
        </w:r>
      </w:ins>
      <w:del w:id="943" w:author="Author">
        <w:r w:rsidRPr="00090A7E">
          <w:delText>z</w:delText>
        </w:r>
      </w:del>
      <w:r w:rsidRPr="00090A7E">
        <w:t>ation</w:t>
      </w:r>
      <w:proofErr w:type="spellEnd"/>
      <w:r w:rsidRPr="00090A7E">
        <w:t xml:space="preserve"> to first occurrence of ipsilateral invasive breast </w:t>
      </w:r>
      <w:proofErr w:type="spellStart"/>
      <w:r w:rsidRPr="00090A7E">
        <w:t>tumo</w:t>
      </w:r>
      <w:ins w:id="944" w:author="Author">
        <w:r w:rsidR="006F493B">
          <w:t>u</w:t>
        </w:r>
      </w:ins>
      <w:r w:rsidRPr="00090A7E">
        <w:t>r</w:t>
      </w:r>
      <w:proofErr w:type="spellEnd"/>
      <w:r w:rsidRPr="00090A7E">
        <w:t xml:space="preserve"> recurrence, ipsilateral local or regional invasive breast cancer recurrence, distant recurrence, contralateral invasive breast cancer, or death from any cause. Additional endpoints included IDFS including second pri</w:t>
      </w:r>
      <w:r>
        <w:t>mary non-breast cancer, disease-</w:t>
      </w:r>
      <w:r w:rsidRPr="00090A7E">
        <w:t>free survival (DFS), overall survival (OS), and distant recurrence-free interval (DRFI).</w:t>
      </w:r>
    </w:p>
    <w:p w14:paraId="5052CC30" w14:textId="77777777" w:rsidR="00C744F8" w:rsidRPr="00090A7E" w:rsidRDefault="00C744F8" w:rsidP="00C11980">
      <w:pPr>
        <w:pStyle w:val="QRDEnBodyText"/>
      </w:pPr>
    </w:p>
    <w:p w14:paraId="5052CC31" w14:textId="77777777" w:rsidR="00C744F8" w:rsidRDefault="00B8495E" w:rsidP="00C11980">
      <w:pPr>
        <w:pStyle w:val="QRDEnBodyText"/>
      </w:pPr>
      <w:r w:rsidRPr="00090A7E">
        <w:t xml:space="preserve">Patient demographics and baseline </w:t>
      </w:r>
      <w:proofErr w:type="spellStart"/>
      <w:r w:rsidRPr="00090A7E">
        <w:t>tumo</w:t>
      </w:r>
      <w:ins w:id="945" w:author="Author">
        <w:r w:rsidR="009213BC">
          <w:t>u</w:t>
        </w:r>
      </w:ins>
      <w:r w:rsidRPr="00090A7E">
        <w:t>r</w:t>
      </w:r>
      <w:proofErr w:type="spellEnd"/>
      <w:r w:rsidRPr="00090A7E">
        <w:t xml:space="preserve"> characteristics were balanced between treatment arms. The median age was approximately 49</w:t>
      </w:r>
      <w:ins w:id="946" w:author="Author">
        <w:r w:rsidR="00013123">
          <w:t> </w:t>
        </w:r>
      </w:ins>
      <w:del w:id="947" w:author="Author">
        <w:r w:rsidRPr="00090A7E">
          <w:delText xml:space="preserve"> </w:delText>
        </w:r>
      </w:del>
      <w:r w:rsidRPr="00090A7E">
        <w:t>years (range 23-80</w:t>
      </w:r>
      <w:ins w:id="948" w:author="Author">
        <w:r w:rsidR="00013123">
          <w:t> </w:t>
        </w:r>
      </w:ins>
      <w:del w:id="949" w:author="Author">
        <w:r w:rsidRPr="00090A7E">
          <w:delText xml:space="preserve"> </w:delText>
        </w:r>
      </w:del>
      <w:r w:rsidRPr="00090A7E">
        <w:t>years), 72.8% were White, 8.7% were Asian and 2.7% were Black or African American. All but 5</w:t>
      </w:r>
      <w:ins w:id="950" w:author="Author">
        <w:r w:rsidR="00013123">
          <w:t> </w:t>
        </w:r>
      </w:ins>
      <w:del w:id="951" w:author="Author">
        <w:r w:rsidRPr="00090A7E">
          <w:delText xml:space="preserve"> </w:delText>
        </w:r>
      </w:del>
      <w:r w:rsidRPr="00090A7E">
        <w:t xml:space="preserve">patients were </w:t>
      </w:r>
      <w:r w:rsidRPr="004550DB">
        <w:t>women; 3</w:t>
      </w:r>
      <w:ins w:id="952" w:author="Author">
        <w:r w:rsidR="00013123">
          <w:t> </w:t>
        </w:r>
      </w:ins>
      <w:del w:id="953" w:author="Author">
        <w:r w:rsidRPr="004550DB">
          <w:delText xml:space="preserve"> </w:delText>
        </w:r>
      </w:del>
      <w:r w:rsidRPr="004550DB">
        <w:t>men were included in the trastuzumab arm and 2 in the trastuzumab emtansine arm. 22.5 percent</w:t>
      </w:r>
      <w:r w:rsidRPr="00090A7E">
        <w:t xml:space="preserve"> of patients were enrolled in North America, 54.2% in Europe and 23.3% throughout the rest of the world. </w:t>
      </w:r>
      <w:proofErr w:type="spellStart"/>
      <w:r w:rsidRPr="00090A7E">
        <w:t>Tumo</w:t>
      </w:r>
      <w:ins w:id="954" w:author="Author">
        <w:r w:rsidR="006F493B">
          <w:t>u</w:t>
        </w:r>
      </w:ins>
      <w:r w:rsidRPr="00090A7E">
        <w:t>r</w:t>
      </w:r>
      <w:proofErr w:type="spellEnd"/>
      <w:r w:rsidRPr="00090A7E">
        <w:t xml:space="preserve"> prognostic characteristics including hormone receptor status (positive: 72.3%, negative: 27.7%), clinical stage at presentation (inoperable: 25.3%, operable: 74.8%) and pathological nodal status after </w:t>
      </w:r>
      <w:r w:rsidRPr="00CA6DA7">
        <w:t xml:space="preserve">preoperative therapy (node positive: 46.4%, node negative </w:t>
      </w:r>
      <w:r>
        <w:t>o</w:t>
      </w:r>
      <w:r w:rsidRPr="00CA6DA7">
        <w:t xml:space="preserve">r not evaluated: 53.6%) were similar in the study arms.   </w:t>
      </w:r>
    </w:p>
    <w:p w14:paraId="5052CC32" w14:textId="77777777" w:rsidR="00C744F8" w:rsidRDefault="00C744F8" w:rsidP="00C11980">
      <w:pPr>
        <w:pStyle w:val="QRDEnBodyText"/>
      </w:pPr>
    </w:p>
    <w:p w14:paraId="5052CC33" w14:textId="77777777" w:rsidR="00C744F8" w:rsidRDefault="00B8495E" w:rsidP="004033C2">
      <w:pPr>
        <w:pStyle w:val="QRDEnBodyText"/>
      </w:pPr>
      <w:r w:rsidRPr="00B34766">
        <w:t>The majority of the patients (76.9%) had</w:t>
      </w:r>
      <w:r w:rsidRPr="00C35677">
        <w:t xml:space="preserve"> received an anthracycline-containing neoadjuvant chemotherapy regimen.</w:t>
      </w:r>
      <w:r w:rsidRPr="00CA6DA7">
        <w:t xml:space="preserve">19.5% percent of patients received another HER2-targeted agent in addition to trastuzumab as a component of neoadjuvant therapy; 93.8% of these patients received </w:t>
      </w:r>
      <w:proofErr w:type="spellStart"/>
      <w:r w:rsidRPr="00CA6DA7">
        <w:t>pertuzumab</w:t>
      </w:r>
      <w:proofErr w:type="spellEnd"/>
      <w:r w:rsidRPr="004550DB">
        <w:t xml:space="preserve">. All of the patients had received </w:t>
      </w:r>
      <w:proofErr w:type="spellStart"/>
      <w:r w:rsidRPr="004550DB">
        <w:t>taxanes</w:t>
      </w:r>
      <w:proofErr w:type="spellEnd"/>
      <w:r w:rsidRPr="004550DB">
        <w:t xml:space="preserve"> as part of neoadjuvant chemotherapy.</w:t>
      </w:r>
    </w:p>
    <w:p w14:paraId="5052CC34" w14:textId="77777777" w:rsidR="004A0FEC" w:rsidRDefault="004A0FEC" w:rsidP="00FF591D">
      <w:pPr>
        <w:pStyle w:val="QRDEnBodyText"/>
      </w:pPr>
    </w:p>
    <w:p w14:paraId="5052CC35" w14:textId="66FD384E" w:rsidR="00737553" w:rsidRDefault="00B8495E" w:rsidP="00FF591D">
      <w:pPr>
        <w:pStyle w:val="QRDEnBodyText"/>
        <w:rPr>
          <w:ins w:id="955" w:author="Author"/>
          <w:shd w:val="clear" w:color="auto" w:fill="FFFFFF"/>
        </w:rPr>
      </w:pPr>
      <w:del w:id="956" w:author="Author">
        <w:r w:rsidRPr="00CA6DA7">
          <w:rPr>
            <w:shd w:val="clear" w:color="auto" w:fill="FFFFFF"/>
          </w:rPr>
          <w:delText xml:space="preserve">A </w:delText>
        </w:r>
        <w:r w:rsidRPr="009536AB">
          <w:rPr>
            <w:strike/>
            <w:shd w:val="clear" w:color="auto" w:fill="FFFFFF"/>
            <w:rPrChange w:id="957" w:author="Author">
              <w:rPr>
                <w:shd w:val="clear" w:color="auto" w:fill="FFFFFF"/>
              </w:rPr>
            </w:rPrChange>
          </w:rPr>
          <w:delText>clinically meaningful and</w:delText>
        </w:r>
        <w:r w:rsidRPr="00CA6DA7">
          <w:rPr>
            <w:shd w:val="clear" w:color="auto" w:fill="FFFFFF"/>
          </w:rPr>
          <w:delText xml:space="preserve"> statistically significant improvement in IDFS was observed in patients who received trastuzumab emtansine compared with trastuzumab </w:delText>
        </w:r>
        <w:r w:rsidRPr="009536AB">
          <w:rPr>
            <w:strike/>
            <w:shd w:val="clear" w:color="auto" w:fill="FFFFFF"/>
            <w:rPrChange w:id="958" w:author="Author">
              <w:rPr>
                <w:shd w:val="clear" w:color="auto" w:fill="FFFFFF"/>
              </w:rPr>
            </w:rPrChange>
          </w:rPr>
          <w:delText>(HR = 0.50, 95% CI [0.39, 0.64], p &lt;0.0001. Estimates of 3 years IDFS rates were 88.3% vs. 77.0% in trastuzumab emtansine vs. trastuzumab arms, respectively.</w:delText>
        </w:r>
        <w:r w:rsidRPr="00CA6DA7">
          <w:rPr>
            <w:shd w:val="clear" w:color="auto" w:fill="FFFFFF"/>
          </w:rPr>
          <w:delText xml:space="preserve"> </w:delText>
        </w:r>
      </w:del>
      <w:ins w:id="959" w:author="Author">
        <w:r w:rsidR="001C6372">
          <w:rPr>
            <w:shd w:val="clear" w:color="auto" w:fill="FFFFFF"/>
          </w:rPr>
          <w:t>At the time of primary analysis, a statistically significant improvement in IDFS was observed in patients who received trastuzumab emtansine compared with trastuzumab, s</w:t>
        </w:r>
      </w:ins>
      <w:del w:id="960" w:author="Author">
        <w:r w:rsidRPr="00CA6DA7">
          <w:rPr>
            <w:shd w:val="clear" w:color="auto" w:fill="FFFFFF"/>
          </w:rPr>
          <w:delText>S</w:delText>
        </w:r>
      </w:del>
      <w:r w:rsidRPr="00CA6DA7">
        <w:rPr>
          <w:shd w:val="clear" w:color="auto" w:fill="FFFFFF"/>
        </w:rPr>
        <w:t>ee Table 6</w:t>
      </w:r>
      <w:del w:id="961" w:author="Author">
        <w:r w:rsidRPr="00CA6DA7">
          <w:rPr>
            <w:shd w:val="clear" w:color="auto" w:fill="FFFFFF"/>
          </w:rPr>
          <w:delText xml:space="preserve"> </w:delText>
        </w:r>
        <w:r w:rsidRPr="009536AB">
          <w:rPr>
            <w:strike/>
            <w:shd w:val="clear" w:color="auto" w:fill="FFFFFF"/>
            <w:rPrChange w:id="962" w:author="Author">
              <w:rPr>
                <w:shd w:val="clear" w:color="auto" w:fill="FFFFFF"/>
              </w:rPr>
            </w:rPrChange>
          </w:rPr>
          <w:delText>and Figure 1</w:delText>
        </w:r>
      </w:del>
      <w:r w:rsidRPr="00CA6DA7">
        <w:rPr>
          <w:shd w:val="clear" w:color="auto" w:fill="FFFFFF"/>
        </w:rPr>
        <w:t>.</w:t>
      </w:r>
    </w:p>
    <w:p w14:paraId="5052CC36" w14:textId="77777777" w:rsidR="00271D42" w:rsidRDefault="00271D42" w:rsidP="00FF591D">
      <w:pPr>
        <w:pStyle w:val="QRDEnBodyText"/>
      </w:pPr>
    </w:p>
    <w:p w14:paraId="5052CC3C" w14:textId="7197486A" w:rsidR="008009F6" w:rsidRPr="00813956" w:rsidRDefault="00B8495E">
      <w:pPr>
        <w:pStyle w:val="QRDEnBodyText"/>
        <w:rPr>
          <w:ins w:id="963" w:author="Author"/>
        </w:rPr>
        <w:pPrChange w:id="964" w:author="Author">
          <w:pPr>
            <w:pStyle w:val="Paragraph"/>
            <w:spacing w:after="170" w:line="280" w:lineRule="atLeast"/>
          </w:pPr>
        </w:pPrChange>
      </w:pPr>
      <w:ins w:id="965" w:author="Author">
        <w:r>
          <w:t>The final descriptive IDFS analysis was conducted when 385</w:t>
        </w:r>
        <w:r w:rsidR="00D6624E">
          <w:t> </w:t>
        </w:r>
        <w:r>
          <w:t>IDFS events had been observed and showed results which are consistent with the primary analysis (HR</w:t>
        </w:r>
        <w:r w:rsidR="0028784D">
          <w:t> </w:t>
        </w:r>
        <w:r>
          <w:t>=</w:t>
        </w:r>
        <w:r w:rsidR="0028784D">
          <w:t> </w:t>
        </w:r>
        <w:r>
          <w:t>0.54, 95% CI: 0.44 – 0.66)</w:t>
        </w:r>
        <w:r w:rsidR="00617F56">
          <w:t>, s</w:t>
        </w:r>
        <w:r w:rsidR="00E624EE">
          <w:t>ee Figure 1.</w:t>
        </w:r>
        <w:r>
          <w:t xml:space="preserve"> The second interim OS analysis was performed after a median follow-up of 101</w:t>
        </w:r>
        <w:r w:rsidR="00D6624E">
          <w:t> </w:t>
        </w:r>
        <w:r>
          <w:t xml:space="preserve">months and </w:t>
        </w:r>
        <w:r w:rsidR="00A62167">
          <w:t>showed</w:t>
        </w:r>
        <w:r>
          <w:t xml:space="preserve"> a statistically significant improvement in OS in patients who received trastuzumab emtansine compared with trastuzumab (unstratified HR</w:t>
        </w:r>
        <w:r w:rsidR="0028784D">
          <w:t> </w:t>
        </w:r>
        <w:r>
          <w:t>=</w:t>
        </w:r>
        <w:r w:rsidR="0028784D">
          <w:t> </w:t>
        </w:r>
        <w:r>
          <w:t>0.66, 95% CI: 0.51 – 0.87</w:t>
        </w:r>
        <w:r w:rsidR="0028784D">
          <w:t>, p</w:t>
        </w:r>
        <w:r w:rsidR="005533CE" w:rsidRPr="009536AB">
          <w:rPr>
            <w:rPrChange w:id="966" w:author="Author">
              <w:rPr>
                <w:b/>
                <w:bCs/>
              </w:rPr>
            </w:rPrChange>
          </w:rPr>
          <w:t> </w:t>
        </w:r>
        <w:r w:rsidR="005533CE" w:rsidRPr="009536AB">
          <w:rPr>
            <w:rPrChange w:id="967" w:author="Author">
              <w:rPr>
                <w:shd w:val="clear" w:color="auto" w:fill="FFFFFF"/>
              </w:rPr>
            </w:rPrChange>
          </w:rPr>
          <w:t>=</w:t>
        </w:r>
        <w:r w:rsidR="005533CE" w:rsidRPr="009536AB">
          <w:rPr>
            <w:rPrChange w:id="968" w:author="Author">
              <w:rPr>
                <w:b/>
                <w:bCs/>
              </w:rPr>
            </w:rPrChange>
          </w:rPr>
          <w:t> </w:t>
        </w:r>
        <w:r w:rsidR="0028784D">
          <w:t>0.0027</w:t>
        </w:r>
        <w:r>
          <w:t>).</w:t>
        </w:r>
        <w:r w:rsidR="00E624EE">
          <w:t xml:space="preserve"> See Table </w:t>
        </w:r>
        <w:r w:rsidR="00216BA5">
          <w:t>6</w:t>
        </w:r>
        <w:r w:rsidR="00E624EE">
          <w:t xml:space="preserve"> and Figure 2.</w:t>
        </w:r>
      </w:ins>
    </w:p>
    <w:p w14:paraId="5052CC3D" w14:textId="77777777" w:rsidR="00271D42" w:rsidRDefault="00271D42" w:rsidP="0035729A">
      <w:pPr>
        <w:pStyle w:val="Paragraph"/>
        <w:spacing w:after="170" w:line="280" w:lineRule="atLeast"/>
      </w:pPr>
    </w:p>
    <w:p w14:paraId="5052CC50" w14:textId="77777777" w:rsidR="00737553" w:rsidRPr="009503A1" w:rsidRDefault="00B8495E" w:rsidP="00975ECF">
      <w:pPr>
        <w:pStyle w:val="TableTitle"/>
        <w:spacing w:after="0"/>
        <w:rPr>
          <w:rFonts w:ascii="Times New Roman" w:hAnsi="Times New Roman"/>
        </w:rPr>
      </w:pPr>
      <w:r w:rsidRPr="009503A1">
        <w:rPr>
          <w:rFonts w:ascii="Times New Roman" w:hAnsi="Times New Roman"/>
        </w:rPr>
        <w:lastRenderedPageBreak/>
        <w:t>Table 6</w:t>
      </w:r>
      <w:r w:rsidRPr="009503A1">
        <w:rPr>
          <w:rFonts w:ascii="Times New Roman" w:hAnsi="Times New Roman"/>
        </w:rPr>
        <w:tab/>
        <w:t xml:space="preserve">Summary of </w:t>
      </w:r>
      <w:r w:rsidRPr="009503A1">
        <w:rPr>
          <w:rFonts w:ascii="Times New Roman" w:hAnsi="Times New Roman"/>
          <w:lang w:val="en-029"/>
        </w:rPr>
        <w:t>e</w:t>
      </w:r>
      <w:proofErr w:type="spellStart"/>
      <w:r w:rsidRPr="009503A1">
        <w:rPr>
          <w:rFonts w:ascii="Times New Roman" w:hAnsi="Times New Roman"/>
        </w:rPr>
        <w:t>fficacy</w:t>
      </w:r>
      <w:proofErr w:type="spellEnd"/>
      <w:r w:rsidRPr="009503A1">
        <w:rPr>
          <w:rFonts w:ascii="Times New Roman" w:hAnsi="Times New Roman"/>
        </w:rPr>
        <w:t xml:space="preserve"> from </w:t>
      </w:r>
      <w:r w:rsidRPr="009503A1">
        <w:rPr>
          <w:rFonts w:ascii="Times New Roman" w:hAnsi="Times New Roman"/>
          <w:lang w:val="en-029"/>
        </w:rPr>
        <w:t>s</w:t>
      </w:r>
      <w:proofErr w:type="spellStart"/>
      <w:r w:rsidRPr="009503A1">
        <w:rPr>
          <w:rFonts w:ascii="Times New Roman" w:hAnsi="Times New Roman"/>
        </w:rPr>
        <w:t>tudy</w:t>
      </w:r>
      <w:proofErr w:type="spellEnd"/>
      <w:r w:rsidRPr="009503A1">
        <w:rPr>
          <w:rFonts w:ascii="Times New Roman" w:hAnsi="Times New Roman"/>
        </w:rPr>
        <w:t xml:space="preserve"> BO27938 (</w:t>
      </w:r>
      <w:r w:rsidRPr="009503A1">
        <w:rPr>
          <w:rFonts w:ascii="Times New Roman" w:hAnsi="Times New Roman"/>
          <w:spacing w:val="1"/>
          <w:u w:color="000000"/>
        </w:rPr>
        <w:t>KATHERINE</w:t>
      </w:r>
      <w:r w:rsidRPr="009503A1">
        <w:rPr>
          <w:rFonts w:ascii="Times New Roman" w:hAnsi="Times New Roman"/>
        </w:rPr>
        <w:t xml:space="preserve">) </w:t>
      </w:r>
    </w:p>
    <w:p w14:paraId="5052CC51" w14:textId="77777777" w:rsidR="00737553" w:rsidRPr="0014073D" w:rsidRDefault="00737553" w:rsidP="00975ECF">
      <w:pPr>
        <w:pStyle w:val="QRDEnBodyText"/>
        <w:keepNext/>
        <w:rPr>
          <w:rFonts w:eastAsia="SimSun"/>
        </w:rPr>
      </w:pP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377"/>
        <w:gridCol w:w="2250"/>
        <w:gridCol w:w="2127"/>
      </w:tblGrid>
      <w:tr w:rsidR="00AC69C5" w14:paraId="5052CC57" w14:textId="77777777" w:rsidTr="00677729">
        <w:trPr>
          <w:cantSplit/>
          <w:tblHeader/>
        </w:trPr>
        <w:tc>
          <w:tcPr>
            <w:tcW w:w="4377" w:type="dxa"/>
            <w:vAlign w:val="bottom"/>
          </w:tcPr>
          <w:p w14:paraId="5052CC52" w14:textId="77777777" w:rsidR="00737553" w:rsidRPr="0092245C" w:rsidRDefault="00737553" w:rsidP="00975ECF">
            <w:pPr>
              <w:pStyle w:val="QRDEnTableText"/>
              <w:keepNext/>
              <w:keepLines/>
              <w:spacing w:before="50" w:after="50" w:line="240" w:lineRule="exact"/>
              <w:rPr>
                <w:sz w:val="20"/>
              </w:rPr>
            </w:pPr>
          </w:p>
        </w:tc>
        <w:tc>
          <w:tcPr>
            <w:tcW w:w="2250" w:type="dxa"/>
            <w:vAlign w:val="bottom"/>
          </w:tcPr>
          <w:p w14:paraId="5052CC53" w14:textId="77777777" w:rsidR="00737553" w:rsidRPr="0092245C" w:rsidRDefault="00B8495E" w:rsidP="00975ECF">
            <w:pPr>
              <w:pStyle w:val="QRDEnTableText"/>
              <w:keepNext/>
              <w:keepLines/>
              <w:spacing w:before="50" w:after="50" w:line="240" w:lineRule="exact"/>
              <w:jc w:val="center"/>
              <w:rPr>
                <w:b/>
                <w:sz w:val="20"/>
              </w:rPr>
            </w:pPr>
            <w:r w:rsidRPr="0092245C">
              <w:rPr>
                <w:b/>
                <w:sz w:val="20"/>
              </w:rPr>
              <w:t>Trastuzumab</w:t>
            </w:r>
          </w:p>
          <w:p w14:paraId="5052CC54" w14:textId="77777777" w:rsidR="00737553" w:rsidRPr="0092245C" w:rsidRDefault="00B8495E" w:rsidP="00975ECF">
            <w:pPr>
              <w:pStyle w:val="QRDEnTableText"/>
              <w:keepNext/>
              <w:keepLines/>
              <w:spacing w:before="50" w:after="50" w:line="240" w:lineRule="exact"/>
              <w:jc w:val="center"/>
              <w:rPr>
                <w:b/>
                <w:sz w:val="20"/>
              </w:rPr>
            </w:pPr>
            <w:r w:rsidRPr="0092245C">
              <w:rPr>
                <w:b/>
                <w:sz w:val="20"/>
              </w:rPr>
              <w:t>N</w:t>
            </w:r>
            <w:ins w:id="969" w:author="Author">
              <w:r w:rsidR="00820E0B">
                <w:rPr>
                  <w:b/>
                  <w:sz w:val="20"/>
                </w:rPr>
                <w:t> </w:t>
              </w:r>
            </w:ins>
            <w:del w:id="970" w:author="Author">
              <w:r w:rsidRPr="0092245C">
                <w:rPr>
                  <w:b/>
                  <w:sz w:val="20"/>
                </w:rPr>
                <w:delText xml:space="preserve"> </w:delText>
              </w:r>
            </w:del>
            <w:r w:rsidRPr="0092245C">
              <w:rPr>
                <w:b/>
                <w:sz w:val="20"/>
              </w:rPr>
              <w:t>=</w:t>
            </w:r>
            <w:ins w:id="971" w:author="Author">
              <w:r w:rsidR="00820E0B">
                <w:rPr>
                  <w:b/>
                  <w:sz w:val="20"/>
                </w:rPr>
                <w:t> </w:t>
              </w:r>
            </w:ins>
            <w:del w:id="972" w:author="Author">
              <w:r w:rsidRPr="0092245C">
                <w:rPr>
                  <w:b/>
                  <w:sz w:val="20"/>
                </w:rPr>
                <w:delText xml:space="preserve"> </w:delText>
              </w:r>
            </w:del>
            <w:r w:rsidRPr="0092245C">
              <w:rPr>
                <w:b/>
                <w:sz w:val="20"/>
              </w:rPr>
              <w:t>743</w:t>
            </w:r>
          </w:p>
        </w:tc>
        <w:tc>
          <w:tcPr>
            <w:tcW w:w="2127" w:type="dxa"/>
            <w:vAlign w:val="bottom"/>
          </w:tcPr>
          <w:p w14:paraId="5052CC55" w14:textId="77777777" w:rsidR="00737553" w:rsidRPr="0092245C" w:rsidRDefault="00B8495E" w:rsidP="00975ECF">
            <w:pPr>
              <w:pStyle w:val="QRDEnTableText"/>
              <w:keepNext/>
              <w:keepLines/>
              <w:spacing w:before="50" w:after="50" w:line="240" w:lineRule="exact"/>
              <w:jc w:val="center"/>
              <w:rPr>
                <w:b/>
                <w:sz w:val="20"/>
              </w:rPr>
            </w:pPr>
            <w:r w:rsidRPr="0092245C">
              <w:rPr>
                <w:b/>
                <w:sz w:val="20"/>
              </w:rPr>
              <w:t>Trastuzumab Emtansine</w:t>
            </w:r>
          </w:p>
          <w:p w14:paraId="5052CC56" w14:textId="77777777" w:rsidR="00737553" w:rsidRPr="0092245C" w:rsidRDefault="00B8495E" w:rsidP="00975ECF">
            <w:pPr>
              <w:pStyle w:val="QRDEnTableText"/>
              <w:keepNext/>
              <w:keepLines/>
              <w:spacing w:before="50" w:after="50" w:line="240" w:lineRule="exact"/>
              <w:jc w:val="center"/>
              <w:rPr>
                <w:b/>
                <w:sz w:val="20"/>
              </w:rPr>
            </w:pPr>
            <w:r w:rsidRPr="0092245C">
              <w:rPr>
                <w:b/>
                <w:sz w:val="20"/>
              </w:rPr>
              <w:t>N</w:t>
            </w:r>
            <w:ins w:id="973" w:author="Author">
              <w:r w:rsidR="00820E0B">
                <w:rPr>
                  <w:b/>
                  <w:sz w:val="20"/>
                </w:rPr>
                <w:t> </w:t>
              </w:r>
            </w:ins>
            <w:del w:id="974" w:author="Author">
              <w:r w:rsidRPr="0092245C">
                <w:rPr>
                  <w:b/>
                  <w:sz w:val="20"/>
                </w:rPr>
                <w:delText xml:space="preserve"> </w:delText>
              </w:r>
            </w:del>
            <w:r w:rsidRPr="0092245C">
              <w:rPr>
                <w:b/>
                <w:sz w:val="20"/>
              </w:rPr>
              <w:t>=</w:t>
            </w:r>
            <w:ins w:id="975" w:author="Author">
              <w:r w:rsidR="00820E0B">
                <w:rPr>
                  <w:b/>
                  <w:sz w:val="20"/>
                </w:rPr>
                <w:t> </w:t>
              </w:r>
            </w:ins>
            <w:del w:id="976" w:author="Author">
              <w:r w:rsidRPr="0092245C">
                <w:rPr>
                  <w:b/>
                  <w:sz w:val="20"/>
                </w:rPr>
                <w:delText xml:space="preserve"> </w:delText>
              </w:r>
            </w:del>
            <w:r w:rsidRPr="0092245C">
              <w:rPr>
                <w:b/>
                <w:sz w:val="20"/>
              </w:rPr>
              <w:t>743</w:t>
            </w:r>
          </w:p>
        </w:tc>
      </w:tr>
      <w:tr w:rsidR="00AC69C5" w14:paraId="5052CC5A" w14:textId="77777777" w:rsidTr="00677729">
        <w:trPr>
          <w:cantSplit/>
        </w:trPr>
        <w:tc>
          <w:tcPr>
            <w:tcW w:w="4377" w:type="dxa"/>
            <w:tcBorders>
              <w:bottom w:val="single" w:sz="4" w:space="0" w:color="auto"/>
            </w:tcBorders>
            <w:vAlign w:val="bottom"/>
          </w:tcPr>
          <w:p w14:paraId="5052CC58" w14:textId="77777777" w:rsidR="00737553" w:rsidRPr="0092245C" w:rsidRDefault="00B8495E" w:rsidP="00975ECF">
            <w:pPr>
              <w:pStyle w:val="QRDEnTableText"/>
              <w:keepNext/>
              <w:keepLines/>
              <w:spacing w:before="50" w:after="50" w:line="240" w:lineRule="exact"/>
              <w:rPr>
                <w:b/>
                <w:i/>
                <w:sz w:val="20"/>
              </w:rPr>
            </w:pPr>
            <w:r w:rsidRPr="0092245C">
              <w:rPr>
                <w:b/>
                <w:i/>
                <w:sz w:val="20"/>
              </w:rPr>
              <w:t>Primary Endpoint</w:t>
            </w:r>
          </w:p>
        </w:tc>
        <w:tc>
          <w:tcPr>
            <w:tcW w:w="4377" w:type="dxa"/>
            <w:gridSpan w:val="2"/>
            <w:tcBorders>
              <w:bottom w:val="single" w:sz="4" w:space="0" w:color="auto"/>
            </w:tcBorders>
            <w:vAlign w:val="bottom"/>
          </w:tcPr>
          <w:p w14:paraId="5052CC59" w14:textId="77777777" w:rsidR="00737553" w:rsidRPr="0092245C" w:rsidRDefault="00737553" w:rsidP="00975ECF">
            <w:pPr>
              <w:pStyle w:val="QRDEnTableText"/>
              <w:keepNext/>
              <w:keepLines/>
              <w:spacing w:before="50" w:after="50" w:line="240" w:lineRule="exact"/>
              <w:jc w:val="center"/>
              <w:rPr>
                <w:b/>
                <w:i/>
                <w:sz w:val="20"/>
              </w:rPr>
            </w:pPr>
          </w:p>
        </w:tc>
      </w:tr>
      <w:tr w:rsidR="00AC69C5" w14:paraId="5052CC5D" w14:textId="77777777" w:rsidTr="00677729">
        <w:trPr>
          <w:cantSplit/>
        </w:trPr>
        <w:tc>
          <w:tcPr>
            <w:tcW w:w="4377" w:type="dxa"/>
            <w:tcBorders>
              <w:top w:val="single" w:sz="4" w:space="0" w:color="auto"/>
              <w:left w:val="single" w:sz="4" w:space="0" w:color="auto"/>
              <w:bottom w:val="nil"/>
              <w:right w:val="single" w:sz="4" w:space="0" w:color="auto"/>
            </w:tcBorders>
            <w:vAlign w:val="bottom"/>
          </w:tcPr>
          <w:p w14:paraId="5052CC5B" w14:textId="77777777" w:rsidR="00737553" w:rsidRPr="0092245C" w:rsidRDefault="00B8495E" w:rsidP="00975ECF">
            <w:pPr>
              <w:pStyle w:val="QRDEnTableText"/>
              <w:keepNext/>
              <w:keepLines/>
              <w:spacing w:before="50" w:after="50" w:line="240" w:lineRule="exact"/>
              <w:rPr>
                <w:b/>
                <w:sz w:val="20"/>
                <w:vertAlign w:val="superscript"/>
              </w:rPr>
            </w:pPr>
            <w:r w:rsidRPr="0092245C">
              <w:rPr>
                <w:b/>
                <w:sz w:val="20"/>
              </w:rPr>
              <w:t>Invasive Disease-Free Survival (IDFS)</w:t>
            </w:r>
            <w:r w:rsidRPr="0092245C">
              <w:rPr>
                <w:b/>
                <w:sz w:val="20"/>
                <w:vertAlign w:val="superscript"/>
              </w:rPr>
              <w:t xml:space="preserve">  </w:t>
            </w:r>
            <w:ins w:id="977" w:author="Author">
              <w:r w:rsidR="00191D59">
                <w:rPr>
                  <w:b/>
                  <w:sz w:val="20"/>
                  <w:vertAlign w:val="superscript"/>
                </w:rPr>
                <w:t>1</w:t>
              </w:r>
              <w:r w:rsidR="009D14D6">
                <w:rPr>
                  <w:b/>
                  <w:sz w:val="20"/>
                  <w:vertAlign w:val="superscript"/>
                </w:rPr>
                <w:t>,3</w:t>
              </w:r>
            </w:ins>
          </w:p>
        </w:tc>
        <w:tc>
          <w:tcPr>
            <w:tcW w:w="4377" w:type="dxa"/>
            <w:gridSpan w:val="2"/>
            <w:tcBorders>
              <w:top w:val="single" w:sz="4" w:space="0" w:color="auto"/>
              <w:left w:val="single" w:sz="4" w:space="0" w:color="auto"/>
              <w:bottom w:val="nil"/>
              <w:right w:val="single" w:sz="4" w:space="0" w:color="auto"/>
            </w:tcBorders>
            <w:vAlign w:val="bottom"/>
          </w:tcPr>
          <w:p w14:paraId="5052CC5C" w14:textId="77777777" w:rsidR="00737553" w:rsidRPr="0092245C" w:rsidRDefault="00737553" w:rsidP="00975ECF">
            <w:pPr>
              <w:pStyle w:val="QRDEnTableText"/>
              <w:keepNext/>
              <w:keepLines/>
              <w:spacing w:before="50" w:after="50" w:line="240" w:lineRule="exact"/>
              <w:jc w:val="center"/>
              <w:rPr>
                <w:sz w:val="20"/>
              </w:rPr>
            </w:pPr>
          </w:p>
        </w:tc>
      </w:tr>
      <w:tr w:rsidR="00AC69C5" w14:paraId="5052CC61" w14:textId="77777777" w:rsidTr="00677729">
        <w:trPr>
          <w:cantSplit/>
        </w:trPr>
        <w:tc>
          <w:tcPr>
            <w:tcW w:w="4377" w:type="dxa"/>
            <w:tcBorders>
              <w:top w:val="nil"/>
              <w:left w:val="single" w:sz="4" w:space="0" w:color="auto"/>
              <w:bottom w:val="nil"/>
              <w:right w:val="single" w:sz="4" w:space="0" w:color="auto"/>
            </w:tcBorders>
            <w:vAlign w:val="bottom"/>
          </w:tcPr>
          <w:p w14:paraId="5052CC5E" w14:textId="77777777" w:rsidR="00737553" w:rsidRPr="0092245C" w:rsidRDefault="00B8495E" w:rsidP="00975ECF">
            <w:pPr>
              <w:pStyle w:val="QRDEnTableText"/>
              <w:keepNext/>
              <w:keepLines/>
              <w:spacing w:before="50" w:after="50" w:line="240" w:lineRule="exact"/>
              <w:ind w:left="227"/>
              <w:rPr>
                <w:sz w:val="20"/>
              </w:rPr>
            </w:pPr>
            <w:r w:rsidRPr="0092245C">
              <w:rPr>
                <w:sz w:val="20"/>
              </w:rPr>
              <w:t xml:space="preserve">Number (%) of patients with event </w:t>
            </w:r>
          </w:p>
        </w:tc>
        <w:tc>
          <w:tcPr>
            <w:tcW w:w="2250" w:type="dxa"/>
            <w:tcBorders>
              <w:top w:val="nil"/>
              <w:left w:val="single" w:sz="4" w:space="0" w:color="auto"/>
              <w:bottom w:val="nil"/>
              <w:right w:val="nil"/>
            </w:tcBorders>
            <w:vAlign w:val="bottom"/>
          </w:tcPr>
          <w:p w14:paraId="5052CC5F" w14:textId="77777777" w:rsidR="00737553" w:rsidRPr="0092245C" w:rsidRDefault="00B8495E" w:rsidP="00975ECF">
            <w:pPr>
              <w:pStyle w:val="QRDEnTableText"/>
              <w:keepNext/>
              <w:keepLines/>
              <w:spacing w:before="50" w:after="50" w:line="240" w:lineRule="exact"/>
              <w:jc w:val="center"/>
              <w:rPr>
                <w:sz w:val="20"/>
              </w:rPr>
            </w:pPr>
            <w:r w:rsidRPr="0092245C">
              <w:rPr>
                <w:sz w:val="20"/>
              </w:rPr>
              <w:t>165 (22.2%)</w:t>
            </w:r>
          </w:p>
        </w:tc>
        <w:tc>
          <w:tcPr>
            <w:tcW w:w="2127" w:type="dxa"/>
            <w:tcBorders>
              <w:top w:val="nil"/>
              <w:left w:val="nil"/>
              <w:bottom w:val="nil"/>
              <w:right w:val="single" w:sz="4" w:space="0" w:color="auto"/>
            </w:tcBorders>
            <w:vAlign w:val="bottom"/>
          </w:tcPr>
          <w:p w14:paraId="5052CC60" w14:textId="77777777" w:rsidR="00737553" w:rsidRPr="0092245C" w:rsidRDefault="00B8495E" w:rsidP="00975ECF">
            <w:pPr>
              <w:pStyle w:val="QRDEnTableText"/>
              <w:keepNext/>
              <w:keepLines/>
              <w:spacing w:before="50" w:after="50" w:line="240" w:lineRule="exact"/>
              <w:jc w:val="center"/>
              <w:rPr>
                <w:sz w:val="20"/>
              </w:rPr>
            </w:pPr>
            <w:r w:rsidRPr="0092245C">
              <w:rPr>
                <w:sz w:val="20"/>
              </w:rPr>
              <w:t>91 (12.2%)</w:t>
            </w:r>
          </w:p>
        </w:tc>
      </w:tr>
      <w:tr w:rsidR="00AC69C5" w14:paraId="5052CC64" w14:textId="77777777" w:rsidTr="00677729">
        <w:trPr>
          <w:cantSplit/>
        </w:trPr>
        <w:tc>
          <w:tcPr>
            <w:tcW w:w="4377" w:type="dxa"/>
            <w:tcBorders>
              <w:top w:val="nil"/>
              <w:left w:val="single" w:sz="4" w:space="0" w:color="auto"/>
              <w:bottom w:val="nil"/>
              <w:right w:val="single" w:sz="4" w:space="0" w:color="auto"/>
            </w:tcBorders>
            <w:vAlign w:val="bottom"/>
          </w:tcPr>
          <w:p w14:paraId="5052CC62" w14:textId="77777777" w:rsidR="00737553" w:rsidRPr="0092245C" w:rsidRDefault="00B8495E" w:rsidP="00975ECF">
            <w:pPr>
              <w:pStyle w:val="QRDEnTableText"/>
              <w:keepNext/>
              <w:keepLines/>
              <w:spacing w:before="50" w:after="50" w:line="240" w:lineRule="exact"/>
              <w:ind w:left="227"/>
              <w:rPr>
                <w:sz w:val="20"/>
              </w:rPr>
            </w:pPr>
            <w:r w:rsidRPr="0092245C">
              <w:rPr>
                <w:sz w:val="20"/>
              </w:rPr>
              <w:t>HR [95% CI]</w:t>
            </w:r>
          </w:p>
        </w:tc>
        <w:tc>
          <w:tcPr>
            <w:tcW w:w="4377" w:type="dxa"/>
            <w:gridSpan w:val="2"/>
            <w:tcBorders>
              <w:top w:val="nil"/>
              <w:left w:val="single" w:sz="4" w:space="0" w:color="auto"/>
              <w:bottom w:val="nil"/>
              <w:right w:val="single" w:sz="4" w:space="0" w:color="auto"/>
            </w:tcBorders>
            <w:vAlign w:val="bottom"/>
          </w:tcPr>
          <w:p w14:paraId="5052CC63" w14:textId="77777777" w:rsidR="00737553" w:rsidRPr="0092245C" w:rsidRDefault="00B8495E" w:rsidP="00975ECF">
            <w:pPr>
              <w:pStyle w:val="QRDEnTableText"/>
              <w:keepNext/>
              <w:keepLines/>
              <w:spacing w:before="50" w:after="50" w:line="240" w:lineRule="exact"/>
              <w:jc w:val="center"/>
              <w:rPr>
                <w:sz w:val="20"/>
              </w:rPr>
            </w:pPr>
            <w:r w:rsidRPr="0092245C">
              <w:rPr>
                <w:sz w:val="20"/>
              </w:rPr>
              <w:t>0.50 [0.39, 0.64]</w:t>
            </w:r>
          </w:p>
        </w:tc>
      </w:tr>
      <w:tr w:rsidR="00AC69C5" w14:paraId="5052CC67" w14:textId="77777777" w:rsidTr="00677729">
        <w:trPr>
          <w:cantSplit/>
        </w:trPr>
        <w:tc>
          <w:tcPr>
            <w:tcW w:w="4377" w:type="dxa"/>
            <w:tcBorders>
              <w:top w:val="nil"/>
              <w:left w:val="single" w:sz="4" w:space="0" w:color="auto"/>
              <w:bottom w:val="nil"/>
              <w:right w:val="single" w:sz="4" w:space="0" w:color="auto"/>
            </w:tcBorders>
            <w:vAlign w:val="bottom"/>
          </w:tcPr>
          <w:p w14:paraId="5052CC65" w14:textId="77777777" w:rsidR="00737553" w:rsidRPr="0092245C" w:rsidRDefault="00B8495E" w:rsidP="00975ECF">
            <w:pPr>
              <w:pStyle w:val="QRDEnTableText"/>
              <w:keepNext/>
              <w:keepLines/>
              <w:spacing w:before="50" w:after="50" w:line="240" w:lineRule="exact"/>
              <w:ind w:left="227"/>
              <w:rPr>
                <w:sz w:val="20"/>
              </w:rPr>
            </w:pPr>
            <w:r w:rsidRPr="0092245C">
              <w:rPr>
                <w:sz w:val="20"/>
              </w:rPr>
              <w:t>p-value (Log-Rank test, unstratified)</w:t>
            </w:r>
          </w:p>
        </w:tc>
        <w:tc>
          <w:tcPr>
            <w:tcW w:w="4377" w:type="dxa"/>
            <w:gridSpan w:val="2"/>
            <w:tcBorders>
              <w:top w:val="nil"/>
              <w:left w:val="single" w:sz="4" w:space="0" w:color="auto"/>
              <w:bottom w:val="nil"/>
              <w:right w:val="single" w:sz="4" w:space="0" w:color="auto"/>
            </w:tcBorders>
            <w:vAlign w:val="bottom"/>
          </w:tcPr>
          <w:p w14:paraId="5052CC66" w14:textId="77777777" w:rsidR="00737553" w:rsidRPr="0092245C" w:rsidRDefault="00B8495E" w:rsidP="00975ECF">
            <w:pPr>
              <w:pStyle w:val="QRDEnTableText"/>
              <w:keepNext/>
              <w:keepLines/>
              <w:spacing w:before="50" w:after="50" w:line="240" w:lineRule="exact"/>
              <w:jc w:val="center"/>
              <w:rPr>
                <w:sz w:val="20"/>
              </w:rPr>
            </w:pPr>
            <w:r w:rsidRPr="0092245C">
              <w:rPr>
                <w:sz w:val="20"/>
              </w:rPr>
              <w:t>&lt;</w:t>
            </w:r>
            <w:ins w:id="978" w:author="Author">
              <w:r w:rsidR="004F5A97">
                <w:rPr>
                  <w:lang w:val="en-029"/>
                </w:rPr>
                <w:t> </w:t>
              </w:r>
            </w:ins>
            <w:r w:rsidRPr="0092245C">
              <w:rPr>
                <w:sz w:val="20"/>
              </w:rPr>
              <w:t>0.0001</w:t>
            </w:r>
          </w:p>
        </w:tc>
      </w:tr>
      <w:tr w:rsidR="00AC69C5" w14:paraId="5052CC6B" w14:textId="77777777" w:rsidTr="00677729">
        <w:trPr>
          <w:cantSplit/>
        </w:trPr>
        <w:tc>
          <w:tcPr>
            <w:tcW w:w="4377" w:type="dxa"/>
            <w:tcBorders>
              <w:top w:val="nil"/>
              <w:left w:val="single" w:sz="4" w:space="0" w:color="auto"/>
              <w:bottom w:val="single" w:sz="4" w:space="0" w:color="auto"/>
              <w:right w:val="single" w:sz="4" w:space="0" w:color="auto"/>
            </w:tcBorders>
            <w:vAlign w:val="bottom"/>
          </w:tcPr>
          <w:p w14:paraId="5052CC68" w14:textId="77777777" w:rsidR="00737553" w:rsidRPr="0092245C" w:rsidRDefault="00B8495E" w:rsidP="00975ECF">
            <w:pPr>
              <w:pStyle w:val="QRDEnTableText"/>
              <w:keepNext/>
              <w:keepLines/>
              <w:spacing w:before="50" w:after="50" w:line="240" w:lineRule="exact"/>
              <w:ind w:left="227"/>
              <w:rPr>
                <w:sz w:val="20"/>
              </w:rPr>
            </w:pPr>
            <w:r w:rsidRPr="0092245C">
              <w:rPr>
                <w:sz w:val="20"/>
              </w:rPr>
              <w:t>3</w:t>
            </w:r>
            <w:ins w:id="979" w:author="Author">
              <w:r w:rsidR="00A22F23">
                <w:t> </w:t>
              </w:r>
            </w:ins>
            <w:del w:id="980" w:author="Author">
              <w:r w:rsidRPr="0092245C">
                <w:rPr>
                  <w:sz w:val="20"/>
                </w:rPr>
                <w:delText xml:space="preserve"> </w:delText>
              </w:r>
            </w:del>
            <w:r w:rsidRPr="0092245C">
              <w:rPr>
                <w:sz w:val="20"/>
              </w:rPr>
              <w:t>year event-free rate</w:t>
            </w:r>
            <w:r w:rsidRPr="0092245C">
              <w:rPr>
                <w:sz w:val="20"/>
                <w:vertAlign w:val="superscript"/>
              </w:rPr>
              <w:t>2</w:t>
            </w:r>
            <w:r w:rsidRPr="0092245C">
              <w:rPr>
                <w:sz w:val="20"/>
              </w:rPr>
              <w:t xml:space="preserve">,% [95% CI] </w:t>
            </w:r>
          </w:p>
        </w:tc>
        <w:tc>
          <w:tcPr>
            <w:tcW w:w="2250" w:type="dxa"/>
            <w:tcBorders>
              <w:top w:val="nil"/>
              <w:left w:val="single" w:sz="4" w:space="0" w:color="auto"/>
              <w:bottom w:val="single" w:sz="4" w:space="0" w:color="auto"/>
              <w:right w:val="nil"/>
            </w:tcBorders>
            <w:vAlign w:val="bottom"/>
          </w:tcPr>
          <w:p w14:paraId="5052CC69" w14:textId="77777777" w:rsidR="00737553" w:rsidRPr="0092245C" w:rsidRDefault="00B8495E" w:rsidP="00975ECF">
            <w:pPr>
              <w:pStyle w:val="QRDEnTableText"/>
              <w:keepNext/>
              <w:keepLines/>
              <w:spacing w:before="50" w:after="50" w:line="240" w:lineRule="exact"/>
              <w:jc w:val="center"/>
              <w:rPr>
                <w:sz w:val="20"/>
              </w:rPr>
            </w:pPr>
            <w:r w:rsidRPr="0092245C">
              <w:rPr>
                <w:sz w:val="20"/>
              </w:rPr>
              <w:t>77.02 [73.78, 80.26]</w:t>
            </w:r>
          </w:p>
        </w:tc>
        <w:tc>
          <w:tcPr>
            <w:tcW w:w="2127" w:type="dxa"/>
            <w:tcBorders>
              <w:top w:val="nil"/>
              <w:left w:val="nil"/>
              <w:bottom w:val="single" w:sz="4" w:space="0" w:color="auto"/>
              <w:right w:val="single" w:sz="4" w:space="0" w:color="auto"/>
            </w:tcBorders>
            <w:vAlign w:val="bottom"/>
          </w:tcPr>
          <w:p w14:paraId="5052CC6A" w14:textId="77777777" w:rsidR="00737553" w:rsidRPr="0092245C" w:rsidRDefault="00B8495E" w:rsidP="00975ECF">
            <w:pPr>
              <w:pStyle w:val="QRDEnTableText"/>
              <w:keepNext/>
              <w:keepLines/>
              <w:spacing w:before="50" w:after="50" w:line="240" w:lineRule="exact"/>
              <w:jc w:val="center"/>
              <w:rPr>
                <w:sz w:val="20"/>
              </w:rPr>
            </w:pPr>
            <w:r w:rsidRPr="0092245C">
              <w:rPr>
                <w:sz w:val="20"/>
              </w:rPr>
              <w:t>88.27 [85.81, 90.72]</w:t>
            </w:r>
          </w:p>
        </w:tc>
      </w:tr>
      <w:tr w:rsidR="00AC69C5" w14:paraId="5052CC6E" w14:textId="77777777" w:rsidTr="00677729">
        <w:trPr>
          <w:cantSplit/>
        </w:trPr>
        <w:tc>
          <w:tcPr>
            <w:tcW w:w="4377" w:type="dxa"/>
            <w:tcBorders>
              <w:top w:val="single" w:sz="4" w:space="0" w:color="auto"/>
              <w:bottom w:val="single" w:sz="4" w:space="0" w:color="auto"/>
            </w:tcBorders>
            <w:vAlign w:val="bottom"/>
          </w:tcPr>
          <w:p w14:paraId="5052CC6C" w14:textId="77777777" w:rsidR="00737553" w:rsidRPr="0092245C" w:rsidRDefault="00B8495E" w:rsidP="00975ECF">
            <w:pPr>
              <w:pStyle w:val="QRDEnTableText"/>
              <w:keepNext/>
              <w:keepLines/>
              <w:spacing w:before="50" w:after="50" w:line="240" w:lineRule="exact"/>
              <w:rPr>
                <w:b/>
                <w:i/>
                <w:sz w:val="20"/>
                <w:vertAlign w:val="superscript"/>
              </w:rPr>
            </w:pPr>
            <w:r w:rsidRPr="0092245C">
              <w:rPr>
                <w:b/>
                <w:i/>
                <w:sz w:val="20"/>
              </w:rPr>
              <w:t>Secondary Endpoints</w:t>
            </w:r>
            <w:ins w:id="981" w:author="Author">
              <w:r w:rsidR="003621EA">
                <w:rPr>
                  <w:b/>
                  <w:i/>
                  <w:sz w:val="20"/>
                  <w:vertAlign w:val="superscript"/>
                </w:rPr>
                <w:t>3</w:t>
              </w:r>
            </w:ins>
            <w:del w:id="982" w:author="Author">
              <w:r w:rsidRPr="0092245C">
                <w:rPr>
                  <w:b/>
                  <w:i/>
                  <w:sz w:val="20"/>
                  <w:vertAlign w:val="superscript"/>
                </w:rPr>
                <w:delText>1</w:delText>
              </w:r>
            </w:del>
          </w:p>
        </w:tc>
        <w:tc>
          <w:tcPr>
            <w:tcW w:w="4377" w:type="dxa"/>
            <w:gridSpan w:val="2"/>
            <w:tcBorders>
              <w:top w:val="single" w:sz="4" w:space="0" w:color="auto"/>
              <w:bottom w:val="single" w:sz="4" w:space="0" w:color="auto"/>
            </w:tcBorders>
            <w:vAlign w:val="bottom"/>
          </w:tcPr>
          <w:p w14:paraId="5052CC6D" w14:textId="77777777" w:rsidR="00737553" w:rsidRPr="0092245C" w:rsidRDefault="00737553" w:rsidP="00975ECF">
            <w:pPr>
              <w:pStyle w:val="QRDEnTableText"/>
              <w:keepNext/>
              <w:keepLines/>
              <w:spacing w:before="50" w:after="50" w:line="240" w:lineRule="exact"/>
              <w:jc w:val="center"/>
              <w:rPr>
                <w:b/>
                <w:i/>
                <w:sz w:val="20"/>
              </w:rPr>
            </w:pPr>
          </w:p>
        </w:tc>
      </w:tr>
      <w:tr w:rsidR="00AC69C5" w14:paraId="5052CC71" w14:textId="77777777" w:rsidTr="00677729">
        <w:trPr>
          <w:cantSplit/>
          <w:trHeight w:val="122"/>
        </w:trPr>
        <w:tc>
          <w:tcPr>
            <w:tcW w:w="4377" w:type="dxa"/>
            <w:tcBorders>
              <w:bottom w:val="nil"/>
            </w:tcBorders>
            <w:vAlign w:val="bottom"/>
          </w:tcPr>
          <w:p w14:paraId="5052CC6F" w14:textId="77777777" w:rsidR="00737553" w:rsidRPr="008C7B76" w:rsidRDefault="00B8495E" w:rsidP="00975ECF">
            <w:pPr>
              <w:pStyle w:val="QRDEnTableText"/>
              <w:keepNext/>
              <w:keepLines/>
              <w:spacing w:before="50" w:after="50" w:line="240" w:lineRule="exact"/>
              <w:rPr>
                <w:b/>
                <w:sz w:val="20"/>
                <w:vertAlign w:val="superscript"/>
              </w:rPr>
            </w:pPr>
            <w:r w:rsidRPr="0092245C">
              <w:rPr>
                <w:b/>
                <w:sz w:val="20"/>
              </w:rPr>
              <w:t>Overall Survival (OS)</w:t>
            </w:r>
            <w:ins w:id="983" w:author="Author">
              <w:r w:rsidR="008C7B76">
                <w:rPr>
                  <w:b/>
                  <w:sz w:val="20"/>
                </w:rPr>
                <w:t xml:space="preserve"> </w:t>
              </w:r>
              <w:r w:rsidR="00E64864">
                <w:rPr>
                  <w:b/>
                  <w:sz w:val="20"/>
                  <w:vertAlign w:val="superscript"/>
                </w:rPr>
                <w:t>4</w:t>
              </w:r>
            </w:ins>
          </w:p>
        </w:tc>
        <w:tc>
          <w:tcPr>
            <w:tcW w:w="4377" w:type="dxa"/>
            <w:gridSpan w:val="2"/>
            <w:tcBorders>
              <w:bottom w:val="nil"/>
            </w:tcBorders>
            <w:vAlign w:val="bottom"/>
          </w:tcPr>
          <w:p w14:paraId="5052CC70" w14:textId="77777777" w:rsidR="00737553" w:rsidRPr="0092245C" w:rsidRDefault="00737553" w:rsidP="00975ECF">
            <w:pPr>
              <w:pStyle w:val="QRDEnTableText"/>
              <w:keepNext/>
              <w:keepLines/>
              <w:spacing w:before="50" w:after="50" w:line="240" w:lineRule="exact"/>
              <w:jc w:val="center"/>
              <w:rPr>
                <w:rFonts w:ascii="Courier New" w:eastAsia="MS Mincho" w:hAnsi="Courier New" w:cs="Courier New"/>
                <w:sz w:val="20"/>
              </w:rPr>
            </w:pPr>
          </w:p>
        </w:tc>
      </w:tr>
      <w:tr w:rsidR="00AC69C5" w14:paraId="5052CC75" w14:textId="77777777" w:rsidTr="00677729">
        <w:trPr>
          <w:cantSplit/>
          <w:trHeight w:val="218"/>
        </w:trPr>
        <w:tc>
          <w:tcPr>
            <w:tcW w:w="4377" w:type="dxa"/>
            <w:tcBorders>
              <w:top w:val="nil"/>
              <w:bottom w:val="nil"/>
            </w:tcBorders>
            <w:vAlign w:val="bottom"/>
          </w:tcPr>
          <w:p w14:paraId="5052CC72" w14:textId="77777777" w:rsidR="00737553" w:rsidRPr="0092245C" w:rsidRDefault="00B8495E" w:rsidP="00975ECF">
            <w:pPr>
              <w:pStyle w:val="QRDEnTableText"/>
              <w:keepNext/>
              <w:keepLines/>
              <w:spacing w:before="50" w:after="50" w:line="240" w:lineRule="exact"/>
              <w:ind w:left="227"/>
              <w:rPr>
                <w:sz w:val="20"/>
              </w:rPr>
            </w:pPr>
            <w:r w:rsidRPr="0092245C">
              <w:rPr>
                <w:sz w:val="20"/>
              </w:rPr>
              <w:t>Number (%) of patients with event</w:t>
            </w:r>
          </w:p>
        </w:tc>
        <w:tc>
          <w:tcPr>
            <w:tcW w:w="2250" w:type="dxa"/>
            <w:tcBorders>
              <w:top w:val="nil"/>
              <w:bottom w:val="nil"/>
              <w:right w:val="nil"/>
            </w:tcBorders>
            <w:vAlign w:val="bottom"/>
          </w:tcPr>
          <w:p w14:paraId="5052CC73" w14:textId="77777777" w:rsidR="00737553" w:rsidRPr="0092245C" w:rsidRDefault="00B8495E" w:rsidP="00975ECF">
            <w:pPr>
              <w:pStyle w:val="QRDEnTableText"/>
              <w:keepNext/>
              <w:keepLines/>
              <w:spacing w:before="50" w:after="50" w:line="240" w:lineRule="exact"/>
              <w:jc w:val="center"/>
              <w:rPr>
                <w:sz w:val="20"/>
              </w:rPr>
            </w:pPr>
            <w:del w:id="984" w:author="Author">
              <w:r w:rsidRPr="0092245C">
                <w:rPr>
                  <w:sz w:val="20"/>
                </w:rPr>
                <w:delText xml:space="preserve">56 </w:delText>
              </w:r>
            </w:del>
            <w:ins w:id="985" w:author="Author">
              <w:r>
                <w:rPr>
                  <w:sz w:val="20"/>
                </w:rPr>
                <w:t>126</w:t>
              </w:r>
              <w:r w:rsidRPr="0092245C">
                <w:rPr>
                  <w:sz w:val="20"/>
                </w:rPr>
                <w:t xml:space="preserve"> </w:t>
              </w:r>
            </w:ins>
            <w:r w:rsidRPr="0092245C">
              <w:rPr>
                <w:sz w:val="20"/>
              </w:rPr>
              <w:t>(</w:t>
            </w:r>
            <w:del w:id="986" w:author="Author">
              <w:r w:rsidRPr="0092245C">
                <w:rPr>
                  <w:sz w:val="20"/>
                </w:rPr>
                <w:delText>7.5</w:delText>
              </w:r>
            </w:del>
            <w:ins w:id="987" w:author="Author">
              <w:r>
                <w:rPr>
                  <w:sz w:val="20"/>
                </w:rPr>
                <w:t>17.0</w:t>
              </w:r>
            </w:ins>
            <w:r w:rsidRPr="0092245C">
              <w:rPr>
                <w:sz w:val="20"/>
              </w:rPr>
              <w:t>%)</w:t>
            </w:r>
          </w:p>
        </w:tc>
        <w:tc>
          <w:tcPr>
            <w:tcW w:w="2127" w:type="dxa"/>
            <w:tcBorders>
              <w:top w:val="nil"/>
              <w:left w:val="nil"/>
              <w:bottom w:val="nil"/>
            </w:tcBorders>
            <w:vAlign w:val="bottom"/>
          </w:tcPr>
          <w:p w14:paraId="5052CC74" w14:textId="77777777" w:rsidR="00737553" w:rsidRPr="0092245C" w:rsidRDefault="00B8495E" w:rsidP="00975ECF">
            <w:pPr>
              <w:pStyle w:val="QRDEnTableText"/>
              <w:keepNext/>
              <w:keepLines/>
              <w:spacing w:before="50" w:after="50" w:line="240" w:lineRule="exact"/>
              <w:jc w:val="center"/>
              <w:rPr>
                <w:sz w:val="20"/>
              </w:rPr>
            </w:pPr>
            <w:del w:id="988" w:author="Author">
              <w:r w:rsidRPr="0092245C">
                <w:rPr>
                  <w:sz w:val="20"/>
                </w:rPr>
                <w:delText xml:space="preserve">42 </w:delText>
              </w:r>
            </w:del>
            <w:ins w:id="989" w:author="Author">
              <w:r>
                <w:rPr>
                  <w:sz w:val="20"/>
                </w:rPr>
                <w:t>89</w:t>
              </w:r>
              <w:r w:rsidRPr="0092245C">
                <w:rPr>
                  <w:sz w:val="20"/>
                </w:rPr>
                <w:t xml:space="preserve"> </w:t>
              </w:r>
            </w:ins>
            <w:r w:rsidRPr="0092245C">
              <w:rPr>
                <w:sz w:val="20"/>
              </w:rPr>
              <w:t>(</w:t>
            </w:r>
            <w:del w:id="990" w:author="Author">
              <w:r w:rsidRPr="0092245C">
                <w:rPr>
                  <w:sz w:val="20"/>
                </w:rPr>
                <w:delText>5.7</w:delText>
              </w:r>
            </w:del>
            <w:ins w:id="991" w:author="Author">
              <w:r>
                <w:rPr>
                  <w:sz w:val="20"/>
                </w:rPr>
                <w:t>12.0</w:t>
              </w:r>
            </w:ins>
            <w:r w:rsidRPr="0092245C">
              <w:rPr>
                <w:sz w:val="20"/>
              </w:rPr>
              <w:t>%)</w:t>
            </w:r>
          </w:p>
        </w:tc>
      </w:tr>
      <w:tr w:rsidR="00AC69C5" w14:paraId="5052CC78" w14:textId="77777777" w:rsidTr="00677729">
        <w:trPr>
          <w:cantSplit/>
          <w:trHeight w:val="218"/>
        </w:trPr>
        <w:tc>
          <w:tcPr>
            <w:tcW w:w="4377" w:type="dxa"/>
            <w:tcBorders>
              <w:top w:val="nil"/>
              <w:bottom w:val="nil"/>
            </w:tcBorders>
            <w:vAlign w:val="bottom"/>
          </w:tcPr>
          <w:p w14:paraId="5052CC76" w14:textId="77777777" w:rsidR="00737553" w:rsidRPr="0092245C" w:rsidRDefault="00B8495E" w:rsidP="00975ECF">
            <w:pPr>
              <w:pStyle w:val="QRDEnTableText"/>
              <w:keepNext/>
              <w:keepLines/>
              <w:spacing w:before="50" w:after="50" w:line="240" w:lineRule="exact"/>
              <w:ind w:left="227"/>
              <w:rPr>
                <w:sz w:val="20"/>
              </w:rPr>
            </w:pPr>
            <w:r w:rsidRPr="0092245C">
              <w:rPr>
                <w:sz w:val="20"/>
              </w:rPr>
              <w:t>HR [95% CI]</w:t>
            </w:r>
          </w:p>
        </w:tc>
        <w:tc>
          <w:tcPr>
            <w:tcW w:w="4377" w:type="dxa"/>
            <w:gridSpan w:val="2"/>
            <w:tcBorders>
              <w:top w:val="nil"/>
              <w:bottom w:val="nil"/>
            </w:tcBorders>
            <w:vAlign w:val="bottom"/>
          </w:tcPr>
          <w:p w14:paraId="5052CC77" w14:textId="77777777" w:rsidR="00737553" w:rsidRPr="0092245C" w:rsidRDefault="00B8495E" w:rsidP="00975ECF">
            <w:pPr>
              <w:pStyle w:val="QRDEnTableText"/>
              <w:keepNext/>
              <w:keepLines/>
              <w:spacing w:before="50" w:after="50" w:line="240" w:lineRule="exact"/>
              <w:jc w:val="center"/>
              <w:rPr>
                <w:sz w:val="20"/>
              </w:rPr>
            </w:pPr>
            <w:del w:id="992" w:author="Author">
              <w:r w:rsidRPr="0092245C">
                <w:rPr>
                  <w:sz w:val="20"/>
                </w:rPr>
                <w:delText>0.70</w:delText>
              </w:r>
            </w:del>
            <w:ins w:id="993" w:author="Author">
              <w:r>
                <w:rPr>
                  <w:sz w:val="20"/>
                </w:rPr>
                <w:t>0.66</w:t>
              </w:r>
            </w:ins>
            <w:r w:rsidRPr="0092245C">
              <w:rPr>
                <w:sz w:val="20"/>
              </w:rPr>
              <w:t xml:space="preserve"> [</w:t>
            </w:r>
            <w:del w:id="994" w:author="Author">
              <w:r w:rsidRPr="0092245C">
                <w:rPr>
                  <w:sz w:val="20"/>
                </w:rPr>
                <w:delText>0.47</w:delText>
              </w:r>
            </w:del>
            <w:ins w:id="995" w:author="Author">
              <w:r>
                <w:rPr>
                  <w:sz w:val="20"/>
                </w:rPr>
                <w:t>0.51</w:t>
              </w:r>
            </w:ins>
            <w:r w:rsidRPr="0092245C">
              <w:rPr>
                <w:sz w:val="20"/>
              </w:rPr>
              <w:t xml:space="preserve">, </w:t>
            </w:r>
            <w:del w:id="996" w:author="Author">
              <w:r w:rsidRPr="0092245C">
                <w:rPr>
                  <w:sz w:val="20"/>
                </w:rPr>
                <w:delText>1.05</w:delText>
              </w:r>
            </w:del>
            <w:ins w:id="997" w:author="Author">
              <w:r>
                <w:rPr>
                  <w:sz w:val="20"/>
                </w:rPr>
                <w:t>0.87</w:t>
              </w:r>
            </w:ins>
            <w:r w:rsidRPr="0092245C">
              <w:rPr>
                <w:sz w:val="20"/>
              </w:rPr>
              <w:t>]</w:t>
            </w:r>
          </w:p>
        </w:tc>
      </w:tr>
      <w:tr w:rsidR="00AC69C5" w14:paraId="5052CC7B" w14:textId="77777777" w:rsidTr="00677729">
        <w:trPr>
          <w:cantSplit/>
          <w:trHeight w:val="218"/>
        </w:trPr>
        <w:tc>
          <w:tcPr>
            <w:tcW w:w="4377" w:type="dxa"/>
            <w:tcBorders>
              <w:top w:val="nil"/>
              <w:bottom w:val="nil"/>
            </w:tcBorders>
            <w:vAlign w:val="bottom"/>
          </w:tcPr>
          <w:p w14:paraId="5052CC79" w14:textId="77777777" w:rsidR="00737553" w:rsidRPr="0092245C" w:rsidRDefault="00B8495E" w:rsidP="00975ECF">
            <w:pPr>
              <w:pStyle w:val="QRDEnTableText"/>
              <w:keepNext/>
              <w:keepLines/>
              <w:spacing w:before="50" w:after="50" w:line="240" w:lineRule="exact"/>
              <w:ind w:left="227"/>
              <w:rPr>
                <w:sz w:val="20"/>
              </w:rPr>
            </w:pPr>
            <w:r w:rsidRPr="0092245C">
              <w:rPr>
                <w:sz w:val="20"/>
              </w:rPr>
              <w:t>p-value (Log-Rank test, unstratified)</w:t>
            </w:r>
          </w:p>
        </w:tc>
        <w:tc>
          <w:tcPr>
            <w:tcW w:w="4377" w:type="dxa"/>
            <w:gridSpan w:val="2"/>
            <w:tcBorders>
              <w:top w:val="nil"/>
              <w:bottom w:val="nil"/>
            </w:tcBorders>
            <w:vAlign w:val="bottom"/>
          </w:tcPr>
          <w:p w14:paraId="5052CC7A" w14:textId="77777777" w:rsidR="00737553" w:rsidRPr="0092245C" w:rsidRDefault="00B8495E" w:rsidP="00975ECF">
            <w:pPr>
              <w:pStyle w:val="QRDEnTableText"/>
              <w:keepNext/>
              <w:keepLines/>
              <w:spacing w:before="50" w:after="50" w:line="240" w:lineRule="exact"/>
              <w:jc w:val="center"/>
              <w:rPr>
                <w:sz w:val="20"/>
              </w:rPr>
            </w:pPr>
            <w:del w:id="998" w:author="Author">
              <w:r w:rsidRPr="0092245C">
                <w:rPr>
                  <w:sz w:val="20"/>
                </w:rPr>
                <w:delText>0.0848</w:delText>
              </w:r>
            </w:del>
            <w:ins w:id="999" w:author="Author">
              <w:r>
                <w:rPr>
                  <w:sz w:val="20"/>
                </w:rPr>
                <w:t>0.0027</w:t>
              </w:r>
            </w:ins>
          </w:p>
        </w:tc>
      </w:tr>
      <w:tr w:rsidR="00AC69C5" w14:paraId="5052CC7F" w14:textId="77777777" w:rsidTr="00677729">
        <w:trPr>
          <w:cantSplit/>
          <w:trHeight w:val="218"/>
        </w:trPr>
        <w:tc>
          <w:tcPr>
            <w:tcW w:w="4377" w:type="dxa"/>
            <w:tcBorders>
              <w:top w:val="nil"/>
              <w:bottom w:val="single" w:sz="4" w:space="0" w:color="auto"/>
            </w:tcBorders>
            <w:vAlign w:val="bottom"/>
          </w:tcPr>
          <w:p w14:paraId="5052CC7C" w14:textId="77777777" w:rsidR="00737553" w:rsidRPr="0092245C" w:rsidRDefault="00B8495E" w:rsidP="00975ECF">
            <w:pPr>
              <w:pStyle w:val="QRDEnTableText"/>
              <w:keepNext/>
              <w:keepLines/>
              <w:spacing w:before="50" w:after="50" w:line="240" w:lineRule="exact"/>
              <w:ind w:left="227"/>
              <w:rPr>
                <w:sz w:val="20"/>
              </w:rPr>
            </w:pPr>
            <w:del w:id="1000" w:author="Author">
              <w:r w:rsidRPr="0092245C">
                <w:rPr>
                  <w:sz w:val="20"/>
                </w:rPr>
                <w:delText xml:space="preserve">5 </w:delText>
              </w:r>
            </w:del>
            <w:ins w:id="1001" w:author="Author">
              <w:r>
                <w:rPr>
                  <w:sz w:val="20"/>
                </w:rPr>
                <w:t>7</w:t>
              </w:r>
              <w:r w:rsidR="00A22F23">
                <w:t> </w:t>
              </w:r>
            </w:ins>
            <w:r w:rsidRPr="0092245C">
              <w:rPr>
                <w:sz w:val="20"/>
              </w:rPr>
              <w:t>year survival rate</w:t>
            </w:r>
            <w:r w:rsidRPr="0092245C">
              <w:rPr>
                <w:sz w:val="20"/>
                <w:vertAlign w:val="superscript"/>
              </w:rPr>
              <w:t>2</w:t>
            </w:r>
            <w:r w:rsidRPr="0092245C">
              <w:rPr>
                <w:sz w:val="20"/>
              </w:rPr>
              <w:t>,% [95% CI]</w:t>
            </w:r>
          </w:p>
        </w:tc>
        <w:tc>
          <w:tcPr>
            <w:tcW w:w="2250" w:type="dxa"/>
            <w:tcBorders>
              <w:top w:val="nil"/>
              <w:bottom w:val="single" w:sz="4" w:space="0" w:color="auto"/>
              <w:right w:val="nil"/>
            </w:tcBorders>
            <w:vAlign w:val="bottom"/>
          </w:tcPr>
          <w:p w14:paraId="5052CC7D" w14:textId="77777777" w:rsidR="00737553" w:rsidRPr="0092245C" w:rsidRDefault="00B8495E" w:rsidP="00975ECF">
            <w:pPr>
              <w:pStyle w:val="QRDEnTableText"/>
              <w:keepNext/>
              <w:keepLines/>
              <w:spacing w:before="50" w:after="50" w:line="240" w:lineRule="exact"/>
              <w:jc w:val="center"/>
              <w:rPr>
                <w:sz w:val="20"/>
              </w:rPr>
            </w:pPr>
            <w:del w:id="1002" w:author="Author">
              <w:r w:rsidRPr="0092245C">
                <w:rPr>
                  <w:sz w:val="20"/>
                </w:rPr>
                <w:delText>86.8</w:delText>
              </w:r>
            </w:del>
            <w:ins w:id="1003" w:author="Author">
              <w:r>
                <w:rPr>
                  <w:sz w:val="20"/>
                </w:rPr>
                <w:t>84.</w:t>
              </w:r>
              <w:r w:rsidR="00B07531">
                <w:rPr>
                  <w:sz w:val="20"/>
                </w:rPr>
                <w:t>4</w:t>
              </w:r>
            </w:ins>
            <w:r w:rsidRPr="0092245C">
              <w:rPr>
                <w:sz w:val="20"/>
              </w:rPr>
              <w:t xml:space="preserve"> [</w:t>
            </w:r>
            <w:del w:id="1004" w:author="Author">
              <w:r w:rsidRPr="0092245C">
                <w:rPr>
                  <w:sz w:val="20"/>
                </w:rPr>
                <w:delText>80.95</w:delText>
              </w:r>
            </w:del>
            <w:ins w:id="1005" w:author="Author">
              <w:r>
                <w:rPr>
                  <w:sz w:val="20"/>
                </w:rPr>
                <w:t>81.58</w:t>
              </w:r>
            </w:ins>
            <w:r w:rsidRPr="0092245C">
              <w:rPr>
                <w:sz w:val="20"/>
              </w:rPr>
              <w:t xml:space="preserve">, </w:t>
            </w:r>
            <w:del w:id="1006" w:author="Author">
              <w:r w:rsidRPr="0092245C">
                <w:rPr>
                  <w:sz w:val="20"/>
                </w:rPr>
                <w:delText>92.63</w:delText>
              </w:r>
            </w:del>
            <w:ins w:id="1007" w:author="Author">
              <w:r>
                <w:rPr>
                  <w:sz w:val="20"/>
                </w:rPr>
                <w:t>87.16</w:t>
              </w:r>
            </w:ins>
            <w:r w:rsidRPr="0092245C">
              <w:rPr>
                <w:sz w:val="20"/>
              </w:rPr>
              <w:t>]</w:t>
            </w:r>
          </w:p>
        </w:tc>
        <w:tc>
          <w:tcPr>
            <w:tcW w:w="2127" w:type="dxa"/>
            <w:tcBorders>
              <w:top w:val="nil"/>
              <w:left w:val="nil"/>
              <w:bottom w:val="single" w:sz="4" w:space="0" w:color="auto"/>
            </w:tcBorders>
            <w:vAlign w:val="bottom"/>
          </w:tcPr>
          <w:p w14:paraId="5052CC7E" w14:textId="77777777" w:rsidR="00737553" w:rsidRPr="0092245C" w:rsidRDefault="00B8495E" w:rsidP="00975ECF">
            <w:pPr>
              <w:pStyle w:val="QRDEnTableText"/>
              <w:keepNext/>
              <w:keepLines/>
              <w:spacing w:before="50" w:after="50" w:line="240" w:lineRule="exact"/>
              <w:jc w:val="center"/>
              <w:rPr>
                <w:sz w:val="20"/>
              </w:rPr>
            </w:pPr>
            <w:del w:id="1008" w:author="Author">
              <w:r w:rsidRPr="0092245C">
                <w:rPr>
                  <w:sz w:val="20"/>
                </w:rPr>
                <w:delText>92.1</w:delText>
              </w:r>
            </w:del>
            <w:ins w:id="1009" w:author="Author">
              <w:r>
                <w:rPr>
                  <w:sz w:val="20"/>
                </w:rPr>
                <w:t>89.</w:t>
              </w:r>
              <w:r w:rsidR="00B07531">
                <w:rPr>
                  <w:sz w:val="20"/>
                </w:rPr>
                <w:t>1</w:t>
              </w:r>
            </w:ins>
            <w:r w:rsidRPr="0092245C">
              <w:rPr>
                <w:sz w:val="20"/>
              </w:rPr>
              <w:t xml:space="preserve"> [</w:t>
            </w:r>
            <w:del w:id="1010" w:author="Author">
              <w:r w:rsidRPr="0092245C">
                <w:rPr>
                  <w:sz w:val="20"/>
                </w:rPr>
                <w:delText>89.44</w:delText>
              </w:r>
            </w:del>
            <w:ins w:id="1011" w:author="Author">
              <w:r>
                <w:rPr>
                  <w:sz w:val="20"/>
                </w:rPr>
                <w:t>86.71</w:t>
              </w:r>
            </w:ins>
            <w:r w:rsidRPr="0092245C">
              <w:rPr>
                <w:sz w:val="20"/>
              </w:rPr>
              <w:t xml:space="preserve">, </w:t>
            </w:r>
            <w:del w:id="1012" w:author="Author">
              <w:r w:rsidRPr="0092245C">
                <w:rPr>
                  <w:sz w:val="20"/>
                </w:rPr>
                <w:delText>94.74</w:delText>
              </w:r>
            </w:del>
            <w:ins w:id="1013" w:author="Author">
              <w:r>
                <w:rPr>
                  <w:sz w:val="20"/>
                </w:rPr>
                <w:t>91.42</w:t>
              </w:r>
            </w:ins>
            <w:r w:rsidRPr="0092245C">
              <w:rPr>
                <w:sz w:val="20"/>
              </w:rPr>
              <w:t>]</w:t>
            </w:r>
          </w:p>
        </w:tc>
      </w:tr>
      <w:tr w:rsidR="00AC69C5" w14:paraId="5052CC82" w14:textId="77777777" w:rsidTr="00677729">
        <w:trPr>
          <w:cantSplit/>
        </w:trPr>
        <w:tc>
          <w:tcPr>
            <w:tcW w:w="4377" w:type="dxa"/>
            <w:tcBorders>
              <w:bottom w:val="nil"/>
            </w:tcBorders>
            <w:vAlign w:val="bottom"/>
          </w:tcPr>
          <w:p w14:paraId="5052CC80" w14:textId="77777777" w:rsidR="00737553" w:rsidRPr="0092245C" w:rsidRDefault="00B8495E" w:rsidP="00975ECF">
            <w:pPr>
              <w:pStyle w:val="QRDEnTableText"/>
              <w:keepNext/>
              <w:keepLines/>
              <w:spacing w:before="50" w:after="50" w:line="240" w:lineRule="exact"/>
              <w:rPr>
                <w:b/>
                <w:sz w:val="20"/>
                <w:vertAlign w:val="superscript"/>
              </w:rPr>
            </w:pPr>
            <w:r w:rsidRPr="0092245C">
              <w:rPr>
                <w:b/>
                <w:sz w:val="20"/>
              </w:rPr>
              <w:t>IDFS</w:t>
            </w:r>
            <w:r w:rsidRPr="0092245C">
              <w:rPr>
                <w:sz w:val="20"/>
              </w:rPr>
              <w:t xml:space="preserve"> </w:t>
            </w:r>
            <w:r w:rsidRPr="0092245C">
              <w:rPr>
                <w:b/>
                <w:sz w:val="20"/>
              </w:rPr>
              <w:t xml:space="preserve">including second primary non-breast </w:t>
            </w:r>
            <w:r w:rsidRPr="00E85688">
              <w:rPr>
                <w:b/>
                <w:sz w:val="20"/>
              </w:rPr>
              <w:t>cancer</w:t>
            </w:r>
            <w:ins w:id="1014" w:author="Author">
              <w:r w:rsidR="00343AF0">
                <w:rPr>
                  <w:b/>
                  <w:sz w:val="20"/>
                  <w:vertAlign w:val="superscript"/>
                </w:rPr>
                <w:t>1,5</w:t>
              </w:r>
            </w:ins>
            <w:del w:id="1015" w:author="Author">
              <w:r w:rsidRPr="00343AF0">
                <w:rPr>
                  <w:b/>
                  <w:sz w:val="20"/>
                  <w:vertAlign w:val="superscript"/>
                </w:rPr>
                <w:delText>3</w:delText>
              </w:r>
            </w:del>
          </w:p>
        </w:tc>
        <w:tc>
          <w:tcPr>
            <w:tcW w:w="4377" w:type="dxa"/>
            <w:gridSpan w:val="2"/>
            <w:tcBorders>
              <w:bottom w:val="nil"/>
            </w:tcBorders>
            <w:vAlign w:val="bottom"/>
          </w:tcPr>
          <w:p w14:paraId="5052CC81" w14:textId="77777777" w:rsidR="00737553" w:rsidRPr="0092245C" w:rsidRDefault="00737553" w:rsidP="00975ECF">
            <w:pPr>
              <w:pStyle w:val="QRDEnTableText"/>
              <w:keepNext/>
              <w:keepLines/>
              <w:spacing w:before="50" w:after="50" w:line="240" w:lineRule="exact"/>
              <w:jc w:val="center"/>
              <w:rPr>
                <w:rFonts w:ascii="CourierStd" w:eastAsia="MS Mincho" w:hAnsi="CourierStd" w:cs="CourierStd"/>
                <w:sz w:val="20"/>
              </w:rPr>
            </w:pPr>
          </w:p>
        </w:tc>
      </w:tr>
      <w:tr w:rsidR="00AC69C5" w14:paraId="5052CC86" w14:textId="77777777" w:rsidTr="00677729">
        <w:trPr>
          <w:cantSplit/>
        </w:trPr>
        <w:tc>
          <w:tcPr>
            <w:tcW w:w="4377" w:type="dxa"/>
            <w:tcBorders>
              <w:top w:val="nil"/>
              <w:bottom w:val="nil"/>
            </w:tcBorders>
            <w:vAlign w:val="bottom"/>
          </w:tcPr>
          <w:p w14:paraId="5052CC83" w14:textId="77777777" w:rsidR="00737553" w:rsidRPr="0092245C" w:rsidRDefault="00B8495E" w:rsidP="00975ECF">
            <w:pPr>
              <w:pStyle w:val="QRDEnTableText"/>
              <w:keepNext/>
              <w:keepLines/>
              <w:spacing w:before="50" w:after="50" w:line="240" w:lineRule="exact"/>
              <w:ind w:left="227"/>
              <w:rPr>
                <w:sz w:val="20"/>
              </w:rPr>
            </w:pPr>
            <w:r w:rsidRPr="0092245C">
              <w:rPr>
                <w:sz w:val="20"/>
              </w:rPr>
              <w:t xml:space="preserve">Number (%) of patients with event </w:t>
            </w:r>
          </w:p>
        </w:tc>
        <w:tc>
          <w:tcPr>
            <w:tcW w:w="2250" w:type="dxa"/>
            <w:tcBorders>
              <w:top w:val="nil"/>
              <w:bottom w:val="nil"/>
              <w:right w:val="nil"/>
            </w:tcBorders>
            <w:vAlign w:val="bottom"/>
          </w:tcPr>
          <w:p w14:paraId="5052CC84" w14:textId="77777777" w:rsidR="00737553" w:rsidRPr="0092245C" w:rsidRDefault="00B8495E" w:rsidP="00975ECF">
            <w:pPr>
              <w:pStyle w:val="QRDEnTableText"/>
              <w:keepNext/>
              <w:keepLines/>
              <w:spacing w:before="50" w:after="50" w:line="240" w:lineRule="exact"/>
              <w:jc w:val="center"/>
              <w:rPr>
                <w:sz w:val="20"/>
              </w:rPr>
            </w:pPr>
            <w:r w:rsidRPr="0092245C">
              <w:rPr>
                <w:sz w:val="20"/>
              </w:rPr>
              <w:t>167 (22.5%)</w:t>
            </w:r>
          </w:p>
        </w:tc>
        <w:tc>
          <w:tcPr>
            <w:tcW w:w="2127" w:type="dxa"/>
            <w:tcBorders>
              <w:top w:val="nil"/>
              <w:left w:val="nil"/>
              <w:bottom w:val="nil"/>
            </w:tcBorders>
            <w:vAlign w:val="bottom"/>
          </w:tcPr>
          <w:p w14:paraId="5052CC85" w14:textId="77777777" w:rsidR="00737553" w:rsidRPr="0092245C" w:rsidRDefault="00B8495E" w:rsidP="00975ECF">
            <w:pPr>
              <w:pStyle w:val="QRDEnTableText"/>
              <w:keepNext/>
              <w:keepLines/>
              <w:spacing w:before="50" w:after="50" w:line="240" w:lineRule="exact"/>
              <w:jc w:val="center"/>
              <w:rPr>
                <w:sz w:val="20"/>
              </w:rPr>
            </w:pPr>
            <w:r w:rsidRPr="0092245C">
              <w:rPr>
                <w:sz w:val="20"/>
              </w:rPr>
              <w:t>95 (12.8%)</w:t>
            </w:r>
          </w:p>
        </w:tc>
      </w:tr>
      <w:tr w:rsidR="00AC69C5" w14:paraId="5052CC89" w14:textId="77777777" w:rsidTr="00677729">
        <w:trPr>
          <w:cantSplit/>
        </w:trPr>
        <w:tc>
          <w:tcPr>
            <w:tcW w:w="4377" w:type="dxa"/>
            <w:tcBorders>
              <w:top w:val="nil"/>
              <w:bottom w:val="nil"/>
            </w:tcBorders>
          </w:tcPr>
          <w:p w14:paraId="5052CC87" w14:textId="77777777" w:rsidR="00737553" w:rsidRPr="0092245C" w:rsidRDefault="00B8495E" w:rsidP="00975ECF">
            <w:pPr>
              <w:pStyle w:val="QRDEnTableText"/>
              <w:keepNext/>
              <w:keepLines/>
              <w:spacing w:before="50" w:after="50" w:line="240" w:lineRule="exact"/>
              <w:ind w:left="227"/>
              <w:rPr>
                <w:sz w:val="20"/>
              </w:rPr>
            </w:pPr>
            <w:r w:rsidRPr="0092245C">
              <w:rPr>
                <w:sz w:val="20"/>
              </w:rPr>
              <w:t>HR [95% CI]</w:t>
            </w:r>
          </w:p>
        </w:tc>
        <w:tc>
          <w:tcPr>
            <w:tcW w:w="4377" w:type="dxa"/>
            <w:gridSpan w:val="2"/>
            <w:tcBorders>
              <w:top w:val="nil"/>
              <w:bottom w:val="nil"/>
            </w:tcBorders>
          </w:tcPr>
          <w:p w14:paraId="5052CC88" w14:textId="77777777" w:rsidR="00737553" w:rsidRPr="0092245C" w:rsidRDefault="00B8495E" w:rsidP="00975ECF">
            <w:pPr>
              <w:pStyle w:val="QRDEnTableText"/>
              <w:keepNext/>
              <w:keepLines/>
              <w:spacing w:before="50" w:after="50" w:line="240" w:lineRule="exact"/>
              <w:jc w:val="center"/>
              <w:rPr>
                <w:sz w:val="20"/>
              </w:rPr>
            </w:pPr>
            <w:r w:rsidRPr="0092245C">
              <w:rPr>
                <w:sz w:val="20"/>
              </w:rPr>
              <w:t>0.51 [0.40, 0.66]</w:t>
            </w:r>
          </w:p>
        </w:tc>
      </w:tr>
      <w:tr w:rsidR="00AC69C5" w14:paraId="5052CC8C" w14:textId="77777777" w:rsidTr="00677729">
        <w:trPr>
          <w:cantSplit/>
        </w:trPr>
        <w:tc>
          <w:tcPr>
            <w:tcW w:w="4377" w:type="dxa"/>
            <w:tcBorders>
              <w:top w:val="nil"/>
              <w:bottom w:val="nil"/>
            </w:tcBorders>
            <w:vAlign w:val="bottom"/>
          </w:tcPr>
          <w:p w14:paraId="5052CC8A" w14:textId="77777777" w:rsidR="00737553" w:rsidRPr="0092245C" w:rsidRDefault="00B8495E" w:rsidP="00975ECF">
            <w:pPr>
              <w:pStyle w:val="QRDEnTableText"/>
              <w:keepNext/>
              <w:keepLines/>
              <w:spacing w:before="50" w:after="50" w:line="240" w:lineRule="exact"/>
              <w:ind w:left="227"/>
              <w:rPr>
                <w:sz w:val="20"/>
              </w:rPr>
            </w:pPr>
            <w:r w:rsidRPr="0092245C">
              <w:rPr>
                <w:sz w:val="20"/>
              </w:rPr>
              <w:t>p-value (Log-Rank test, unstratified)</w:t>
            </w:r>
          </w:p>
        </w:tc>
        <w:tc>
          <w:tcPr>
            <w:tcW w:w="4377" w:type="dxa"/>
            <w:gridSpan w:val="2"/>
            <w:tcBorders>
              <w:top w:val="nil"/>
              <w:bottom w:val="nil"/>
            </w:tcBorders>
            <w:vAlign w:val="bottom"/>
          </w:tcPr>
          <w:p w14:paraId="5052CC8B" w14:textId="77777777" w:rsidR="00737553" w:rsidRPr="0092245C" w:rsidRDefault="00B8495E" w:rsidP="00975ECF">
            <w:pPr>
              <w:pStyle w:val="QRDEnTableText"/>
              <w:keepNext/>
              <w:keepLines/>
              <w:spacing w:before="50" w:after="50" w:line="240" w:lineRule="exact"/>
              <w:jc w:val="center"/>
              <w:rPr>
                <w:sz w:val="20"/>
              </w:rPr>
            </w:pPr>
            <w:r w:rsidRPr="0092245C">
              <w:rPr>
                <w:sz w:val="20"/>
              </w:rPr>
              <w:t>&lt;</w:t>
            </w:r>
            <w:ins w:id="1016" w:author="Author">
              <w:r w:rsidR="004F5A97">
                <w:rPr>
                  <w:lang w:val="en-029"/>
                </w:rPr>
                <w:t> </w:t>
              </w:r>
            </w:ins>
            <w:r w:rsidRPr="0092245C">
              <w:rPr>
                <w:sz w:val="20"/>
              </w:rPr>
              <w:t>0.0001</w:t>
            </w:r>
          </w:p>
        </w:tc>
      </w:tr>
      <w:tr w:rsidR="00AC69C5" w14:paraId="5052CC90" w14:textId="77777777" w:rsidTr="00677729">
        <w:trPr>
          <w:cantSplit/>
        </w:trPr>
        <w:tc>
          <w:tcPr>
            <w:tcW w:w="4377" w:type="dxa"/>
            <w:tcBorders>
              <w:top w:val="nil"/>
              <w:bottom w:val="single" w:sz="4" w:space="0" w:color="auto"/>
            </w:tcBorders>
            <w:vAlign w:val="bottom"/>
          </w:tcPr>
          <w:p w14:paraId="5052CC8D" w14:textId="77777777" w:rsidR="00737553" w:rsidRPr="0092245C" w:rsidRDefault="00B8495E" w:rsidP="00975ECF">
            <w:pPr>
              <w:pStyle w:val="QRDEnTableText"/>
              <w:keepNext/>
              <w:keepLines/>
              <w:spacing w:before="50" w:after="50" w:line="240" w:lineRule="exact"/>
              <w:ind w:left="227"/>
              <w:rPr>
                <w:sz w:val="20"/>
              </w:rPr>
            </w:pPr>
            <w:r w:rsidRPr="0092245C">
              <w:rPr>
                <w:sz w:val="20"/>
              </w:rPr>
              <w:t>3</w:t>
            </w:r>
            <w:ins w:id="1017" w:author="Author">
              <w:r w:rsidR="009C41FD">
                <w:t> </w:t>
              </w:r>
            </w:ins>
            <w:del w:id="1018" w:author="Author">
              <w:r w:rsidRPr="0092245C">
                <w:rPr>
                  <w:sz w:val="20"/>
                </w:rPr>
                <w:delText xml:space="preserve"> </w:delText>
              </w:r>
            </w:del>
            <w:r w:rsidRPr="0092245C">
              <w:rPr>
                <w:sz w:val="20"/>
              </w:rPr>
              <w:t>year event-free rate</w:t>
            </w:r>
            <w:r w:rsidRPr="0092245C">
              <w:rPr>
                <w:sz w:val="20"/>
                <w:vertAlign w:val="superscript"/>
              </w:rPr>
              <w:t>2</w:t>
            </w:r>
            <w:r w:rsidRPr="0092245C">
              <w:rPr>
                <w:sz w:val="20"/>
              </w:rPr>
              <w:t xml:space="preserve">,% [95% CI] </w:t>
            </w:r>
          </w:p>
        </w:tc>
        <w:tc>
          <w:tcPr>
            <w:tcW w:w="2250" w:type="dxa"/>
            <w:tcBorders>
              <w:top w:val="nil"/>
              <w:bottom w:val="single" w:sz="4" w:space="0" w:color="auto"/>
              <w:right w:val="nil"/>
            </w:tcBorders>
            <w:vAlign w:val="bottom"/>
          </w:tcPr>
          <w:p w14:paraId="5052CC8E" w14:textId="77777777" w:rsidR="00737553" w:rsidRPr="0092245C" w:rsidRDefault="00B8495E" w:rsidP="00975ECF">
            <w:pPr>
              <w:pStyle w:val="QRDEnTableText"/>
              <w:keepNext/>
              <w:keepLines/>
              <w:spacing w:before="50" w:after="50" w:line="240" w:lineRule="exact"/>
              <w:jc w:val="center"/>
              <w:rPr>
                <w:sz w:val="20"/>
              </w:rPr>
            </w:pPr>
            <w:r w:rsidRPr="0092245C">
              <w:rPr>
                <w:sz w:val="20"/>
              </w:rPr>
              <w:t>76.9 [73.65, 80.14]</w:t>
            </w:r>
          </w:p>
        </w:tc>
        <w:tc>
          <w:tcPr>
            <w:tcW w:w="2127" w:type="dxa"/>
            <w:tcBorders>
              <w:top w:val="nil"/>
              <w:left w:val="nil"/>
              <w:bottom w:val="single" w:sz="4" w:space="0" w:color="auto"/>
            </w:tcBorders>
            <w:vAlign w:val="bottom"/>
          </w:tcPr>
          <w:p w14:paraId="5052CC8F" w14:textId="77777777" w:rsidR="00737553" w:rsidRPr="0092245C" w:rsidRDefault="00B8495E" w:rsidP="00975ECF">
            <w:pPr>
              <w:pStyle w:val="QRDEnTableText"/>
              <w:keepNext/>
              <w:keepLines/>
              <w:spacing w:before="50" w:after="50" w:line="240" w:lineRule="exact"/>
              <w:jc w:val="center"/>
              <w:rPr>
                <w:sz w:val="20"/>
              </w:rPr>
            </w:pPr>
            <w:r w:rsidRPr="0092245C">
              <w:rPr>
                <w:sz w:val="20"/>
              </w:rPr>
              <w:t>87.7 [85.18, 90.18]</w:t>
            </w:r>
          </w:p>
        </w:tc>
      </w:tr>
      <w:tr w:rsidR="00AC69C5" w14:paraId="5052CC93" w14:textId="77777777" w:rsidTr="00677729">
        <w:trPr>
          <w:cantSplit/>
        </w:trPr>
        <w:tc>
          <w:tcPr>
            <w:tcW w:w="4377" w:type="dxa"/>
            <w:tcBorders>
              <w:bottom w:val="nil"/>
            </w:tcBorders>
            <w:vAlign w:val="bottom"/>
          </w:tcPr>
          <w:p w14:paraId="5052CC91" w14:textId="77777777" w:rsidR="00737553" w:rsidRPr="0092245C" w:rsidRDefault="00B8495E" w:rsidP="00975ECF">
            <w:pPr>
              <w:pStyle w:val="QRDEnTableText"/>
              <w:keepNext/>
              <w:keepLines/>
              <w:spacing w:before="50" w:after="50" w:line="240" w:lineRule="exact"/>
              <w:rPr>
                <w:b/>
                <w:sz w:val="20"/>
                <w:vertAlign w:val="superscript"/>
              </w:rPr>
            </w:pPr>
            <w:r w:rsidRPr="0092245C">
              <w:rPr>
                <w:b/>
                <w:sz w:val="20"/>
              </w:rPr>
              <w:t>Disease-Free Survival (DFS)</w:t>
            </w:r>
            <w:ins w:id="1019" w:author="Author">
              <w:r w:rsidR="00343AF0">
                <w:rPr>
                  <w:b/>
                  <w:sz w:val="20"/>
                  <w:vertAlign w:val="superscript"/>
                </w:rPr>
                <w:t>1,5</w:t>
              </w:r>
            </w:ins>
            <w:del w:id="1020" w:author="Author">
              <w:r w:rsidRPr="0092245C">
                <w:rPr>
                  <w:b/>
                  <w:sz w:val="20"/>
                  <w:vertAlign w:val="superscript"/>
                </w:rPr>
                <w:delText>3</w:delText>
              </w:r>
            </w:del>
            <w:r w:rsidRPr="0092245C">
              <w:rPr>
                <w:b/>
                <w:sz w:val="20"/>
              </w:rPr>
              <w:t xml:space="preserve"> </w:t>
            </w:r>
          </w:p>
        </w:tc>
        <w:tc>
          <w:tcPr>
            <w:tcW w:w="4377" w:type="dxa"/>
            <w:gridSpan w:val="2"/>
            <w:tcBorders>
              <w:bottom w:val="nil"/>
            </w:tcBorders>
            <w:vAlign w:val="bottom"/>
          </w:tcPr>
          <w:p w14:paraId="5052CC92" w14:textId="77777777" w:rsidR="00737553" w:rsidRPr="0092245C" w:rsidRDefault="00737553" w:rsidP="00975ECF">
            <w:pPr>
              <w:pStyle w:val="QRDEnTableText"/>
              <w:keepNext/>
              <w:keepLines/>
              <w:spacing w:before="50" w:after="50" w:line="240" w:lineRule="exact"/>
              <w:jc w:val="center"/>
              <w:rPr>
                <w:b/>
                <w:sz w:val="20"/>
              </w:rPr>
            </w:pPr>
          </w:p>
        </w:tc>
      </w:tr>
      <w:tr w:rsidR="00AC69C5" w14:paraId="5052CC97" w14:textId="77777777" w:rsidTr="00677729">
        <w:trPr>
          <w:cantSplit/>
        </w:trPr>
        <w:tc>
          <w:tcPr>
            <w:tcW w:w="4377" w:type="dxa"/>
            <w:tcBorders>
              <w:top w:val="nil"/>
              <w:bottom w:val="nil"/>
            </w:tcBorders>
            <w:vAlign w:val="bottom"/>
          </w:tcPr>
          <w:p w14:paraId="5052CC94" w14:textId="77777777" w:rsidR="00737553" w:rsidRPr="0092245C" w:rsidRDefault="00B8495E" w:rsidP="00975ECF">
            <w:pPr>
              <w:pStyle w:val="QRDEnTableText"/>
              <w:keepNext/>
              <w:keepLines/>
              <w:spacing w:before="50" w:after="50" w:line="240" w:lineRule="exact"/>
              <w:ind w:left="227"/>
              <w:rPr>
                <w:sz w:val="20"/>
              </w:rPr>
            </w:pPr>
            <w:r w:rsidRPr="0092245C">
              <w:rPr>
                <w:sz w:val="20"/>
              </w:rPr>
              <w:t>Number (%) of patients with event</w:t>
            </w:r>
          </w:p>
        </w:tc>
        <w:tc>
          <w:tcPr>
            <w:tcW w:w="2250" w:type="dxa"/>
            <w:tcBorders>
              <w:top w:val="nil"/>
              <w:bottom w:val="nil"/>
              <w:right w:val="nil"/>
            </w:tcBorders>
            <w:vAlign w:val="bottom"/>
          </w:tcPr>
          <w:p w14:paraId="5052CC95" w14:textId="77777777" w:rsidR="00737553" w:rsidRPr="0092245C" w:rsidRDefault="00B8495E" w:rsidP="00975ECF">
            <w:pPr>
              <w:pStyle w:val="QRDEnTableText"/>
              <w:keepNext/>
              <w:keepLines/>
              <w:spacing w:before="50" w:after="50" w:line="240" w:lineRule="exact"/>
              <w:jc w:val="center"/>
              <w:rPr>
                <w:sz w:val="20"/>
              </w:rPr>
            </w:pPr>
            <w:r w:rsidRPr="0092245C">
              <w:rPr>
                <w:sz w:val="20"/>
              </w:rPr>
              <w:t>167 (22.5%)</w:t>
            </w:r>
          </w:p>
        </w:tc>
        <w:tc>
          <w:tcPr>
            <w:tcW w:w="2127" w:type="dxa"/>
            <w:tcBorders>
              <w:top w:val="nil"/>
              <w:left w:val="nil"/>
              <w:bottom w:val="nil"/>
            </w:tcBorders>
            <w:vAlign w:val="bottom"/>
          </w:tcPr>
          <w:p w14:paraId="5052CC96" w14:textId="77777777" w:rsidR="00737553" w:rsidRPr="0092245C" w:rsidRDefault="00B8495E" w:rsidP="00975ECF">
            <w:pPr>
              <w:pStyle w:val="QRDEnTableText"/>
              <w:keepNext/>
              <w:keepLines/>
              <w:spacing w:before="50" w:after="50" w:line="240" w:lineRule="exact"/>
              <w:jc w:val="center"/>
              <w:rPr>
                <w:sz w:val="20"/>
              </w:rPr>
            </w:pPr>
            <w:r w:rsidRPr="0092245C">
              <w:rPr>
                <w:sz w:val="20"/>
              </w:rPr>
              <w:t>98 (13.2%)</w:t>
            </w:r>
          </w:p>
        </w:tc>
      </w:tr>
      <w:tr w:rsidR="00AC69C5" w14:paraId="5052CC9A" w14:textId="77777777" w:rsidTr="00677729">
        <w:trPr>
          <w:cantSplit/>
        </w:trPr>
        <w:tc>
          <w:tcPr>
            <w:tcW w:w="4377" w:type="dxa"/>
            <w:tcBorders>
              <w:top w:val="nil"/>
              <w:bottom w:val="nil"/>
            </w:tcBorders>
            <w:vAlign w:val="bottom"/>
          </w:tcPr>
          <w:p w14:paraId="5052CC98" w14:textId="77777777" w:rsidR="00737553" w:rsidRPr="0092245C" w:rsidRDefault="00B8495E" w:rsidP="00975ECF">
            <w:pPr>
              <w:pStyle w:val="QRDEnTableText"/>
              <w:keepNext/>
              <w:keepLines/>
              <w:spacing w:before="50" w:after="50" w:line="240" w:lineRule="exact"/>
              <w:ind w:left="227"/>
              <w:rPr>
                <w:sz w:val="20"/>
              </w:rPr>
            </w:pPr>
            <w:r w:rsidRPr="0092245C">
              <w:rPr>
                <w:sz w:val="20"/>
              </w:rPr>
              <w:t>HR [95% CI]</w:t>
            </w:r>
          </w:p>
        </w:tc>
        <w:tc>
          <w:tcPr>
            <w:tcW w:w="4377" w:type="dxa"/>
            <w:gridSpan w:val="2"/>
            <w:tcBorders>
              <w:top w:val="nil"/>
              <w:bottom w:val="nil"/>
            </w:tcBorders>
            <w:vAlign w:val="bottom"/>
          </w:tcPr>
          <w:p w14:paraId="5052CC99" w14:textId="77777777" w:rsidR="00737553" w:rsidRPr="0092245C" w:rsidRDefault="00B8495E" w:rsidP="00975ECF">
            <w:pPr>
              <w:pStyle w:val="QRDEnTableText"/>
              <w:keepNext/>
              <w:keepLines/>
              <w:spacing w:before="50" w:after="50" w:line="240" w:lineRule="exact"/>
              <w:jc w:val="center"/>
              <w:rPr>
                <w:sz w:val="20"/>
              </w:rPr>
            </w:pPr>
            <w:r w:rsidRPr="0092245C">
              <w:rPr>
                <w:sz w:val="20"/>
              </w:rPr>
              <w:t>0.53 [0.41, 0.68]</w:t>
            </w:r>
          </w:p>
        </w:tc>
      </w:tr>
      <w:tr w:rsidR="00AC69C5" w14:paraId="5052CC9D" w14:textId="77777777" w:rsidTr="00677729">
        <w:trPr>
          <w:cantSplit/>
        </w:trPr>
        <w:tc>
          <w:tcPr>
            <w:tcW w:w="4377" w:type="dxa"/>
            <w:tcBorders>
              <w:top w:val="nil"/>
              <w:bottom w:val="nil"/>
            </w:tcBorders>
            <w:vAlign w:val="bottom"/>
          </w:tcPr>
          <w:p w14:paraId="5052CC9B" w14:textId="77777777" w:rsidR="00737553" w:rsidRPr="0092245C" w:rsidRDefault="00B8495E" w:rsidP="00975ECF">
            <w:pPr>
              <w:pStyle w:val="QRDEnTableText"/>
              <w:keepNext/>
              <w:keepLines/>
              <w:spacing w:before="50" w:after="50" w:line="240" w:lineRule="exact"/>
              <w:ind w:left="227"/>
              <w:rPr>
                <w:sz w:val="20"/>
              </w:rPr>
            </w:pPr>
            <w:r w:rsidRPr="0092245C">
              <w:rPr>
                <w:sz w:val="20"/>
              </w:rPr>
              <w:t>p-value (Log-Rank test, unstratified)</w:t>
            </w:r>
          </w:p>
        </w:tc>
        <w:tc>
          <w:tcPr>
            <w:tcW w:w="4377" w:type="dxa"/>
            <w:gridSpan w:val="2"/>
            <w:tcBorders>
              <w:top w:val="nil"/>
              <w:bottom w:val="nil"/>
            </w:tcBorders>
            <w:vAlign w:val="bottom"/>
          </w:tcPr>
          <w:p w14:paraId="5052CC9C" w14:textId="77777777" w:rsidR="00737553" w:rsidRPr="0092245C" w:rsidRDefault="00B8495E" w:rsidP="00975ECF">
            <w:pPr>
              <w:pStyle w:val="QRDEnTableText"/>
              <w:keepNext/>
              <w:keepLines/>
              <w:spacing w:before="50" w:after="50" w:line="240" w:lineRule="exact"/>
              <w:jc w:val="center"/>
              <w:rPr>
                <w:sz w:val="20"/>
              </w:rPr>
            </w:pPr>
            <w:r w:rsidRPr="0092245C">
              <w:rPr>
                <w:sz w:val="20"/>
              </w:rPr>
              <w:t>&lt;</w:t>
            </w:r>
            <w:ins w:id="1021" w:author="Author">
              <w:r w:rsidR="004F5A97">
                <w:rPr>
                  <w:lang w:val="en-029"/>
                </w:rPr>
                <w:t> </w:t>
              </w:r>
            </w:ins>
            <w:r w:rsidRPr="0092245C">
              <w:rPr>
                <w:sz w:val="20"/>
              </w:rPr>
              <w:t>0.0001</w:t>
            </w:r>
          </w:p>
        </w:tc>
      </w:tr>
      <w:tr w:rsidR="00AC69C5" w14:paraId="5052CCA1" w14:textId="77777777" w:rsidTr="00677729">
        <w:trPr>
          <w:cantSplit/>
        </w:trPr>
        <w:tc>
          <w:tcPr>
            <w:tcW w:w="4377" w:type="dxa"/>
            <w:tcBorders>
              <w:top w:val="nil"/>
              <w:bottom w:val="single" w:sz="4" w:space="0" w:color="auto"/>
            </w:tcBorders>
            <w:vAlign w:val="bottom"/>
          </w:tcPr>
          <w:p w14:paraId="5052CC9E" w14:textId="77777777" w:rsidR="00737553" w:rsidRPr="0092245C" w:rsidRDefault="00B8495E" w:rsidP="00975ECF">
            <w:pPr>
              <w:pStyle w:val="QRDEnTableText"/>
              <w:keepNext/>
              <w:keepLines/>
              <w:spacing w:before="50" w:after="50" w:line="240" w:lineRule="exact"/>
              <w:ind w:left="227"/>
              <w:rPr>
                <w:sz w:val="20"/>
              </w:rPr>
            </w:pPr>
            <w:r w:rsidRPr="0092245C">
              <w:rPr>
                <w:sz w:val="20"/>
              </w:rPr>
              <w:t>3</w:t>
            </w:r>
            <w:ins w:id="1022" w:author="Author">
              <w:r w:rsidR="009C41FD">
                <w:t> </w:t>
              </w:r>
            </w:ins>
            <w:del w:id="1023" w:author="Author">
              <w:r w:rsidRPr="0092245C">
                <w:rPr>
                  <w:sz w:val="20"/>
                </w:rPr>
                <w:delText xml:space="preserve"> </w:delText>
              </w:r>
            </w:del>
            <w:r w:rsidRPr="0092245C">
              <w:rPr>
                <w:sz w:val="20"/>
              </w:rPr>
              <w:t>year event-free rate</w:t>
            </w:r>
            <w:r w:rsidRPr="0092245C">
              <w:rPr>
                <w:sz w:val="20"/>
                <w:vertAlign w:val="superscript"/>
              </w:rPr>
              <w:t>2</w:t>
            </w:r>
            <w:r w:rsidRPr="0092245C">
              <w:rPr>
                <w:sz w:val="20"/>
              </w:rPr>
              <w:t>,% [95% CI]</w:t>
            </w:r>
          </w:p>
        </w:tc>
        <w:tc>
          <w:tcPr>
            <w:tcW w:w="2250" w:type="dxa"/>
            <w:tcBorders>
              <w:top w:val="nil"/>
              <w:bottom w:val="single" w:sz="4" w:space="0" w:color="auto"/>
              <w:right w:val="nil"/>
            </w:tcBorders>
            <w:vAlign w:val="bottom"/>
          </w:tcPr>
          <w:p w14:paraId="5052CC9F" w14:textId="77777777" w:rsidR="00737553" w:rsidRPr="0092245C" w:rsidRDefault="00B8495E" w:rsidP="00975ECF">
            <w:pPr>
              <w:pStyle w:val="QRDEnTableText"/>
              <w:keepNext/>
              <w:keepLines/>
              <w:spacing w:before="50" w:after="50" w:line="240" w:lineRule="exact"/>
              <w:jc w:val="center"/>
              <w:rPr>
                <w:sz w:val="20"/>
              </w:rPr>
            </w:pPr>
            <w:r w:rsidRPr="0092245C">
              <w:rPr>
                <w:sz w:val="20"/>
              </w:rPr>
              <w:t>76.9 [73.65, 80.14]</w:t>
            </w:r>
          </w:p>
        </w:tc>
        <w:tc>
          <w:tcPr>
            <w:tcW w:w="2127" w:type="dxa"/>
            <w:tcBorders>
              <w:top w:val="nil"/>
              <w:left w:val="nil"/>
              <w:bottom w:val="single" w:sz="4" w:space="0" w:color="auto"/>
            </w:tcBorders>
            <w:vAlign w:val="bottom"/>
          </w:tcPr>
          <w:p w14:paraId="5052CCA0" w14:textId="77777777" w:rsidR="00737553" w:rsidRPr="0092245C" w:rsidRDefault="00B8495E" w:rsidP="00975ECF">
            <w:pPr>
              <w:pStyle w:val="QRDEnTableText"/>
              <w:keepNext/>
              <w:keepLines/>
              <w:spacing w:before="50" w:after="50" w:line="240" w:lineRule="exact"/>
              <w:jc w:val="center"/>
              <w:rPr>
                <w:sz w:val="20"/>
              </w:rPr>
            </w:pPr>
            <w:r w:rsidRPr="0092245C">
              <w:rPr>
                <w:sz w:val="20"/>
              </w:rPr>
              <w:t>87.41 [84.88, 89.93]</w:t>
            </w:r>
          </w:p>
        </w:tc>
      </w:tr>
      <w:tr w:rsidR="00AC69C5" w14:paraId="5052CCA4" w14:textId="77777777" w:rsidTr="00677729">
        <w:trPr>
          <w:cantSplit/>
        </w:trPr>
        <w:tc>
          <w:tcPr>
            <w:tcW w:w="4377" w:type="dxa"/>
            <w:tcBorders>
              <w:bottom w:val="nil"/>
            </w:tcBorders>
            <w:vAlign w:val="bottom"/>
          </w:tcPr>
          <w:p w14:paraId="5052CCA2" w14:textId="77777777" w:rsidR="00737553" w:rsidRPr="0092245C" w:rsidRDefault="00B8495E" w:rsidP="00975ECF">
            <w:pPr>
              <w:pStyle w:val="QRDEnTableText"/>
              <w:keepNext/>
              <w:keepLines/>
              <w:spacing w:before="50" w:after="50" w:line="240" w:lineRule="exact"/>
              <w:rPr>
                <w:b/>
                <w:sz w:val="20"/>
                <w:vertAlign w:val="superscript"/>
              </w:rPr>
            </w:pPr>
            <w:r w:rsidRPr="0092245C">
              <w:rPr>
                <w:b/>
                <w:sz w:val="20"/>
              </w:rPr>
              <w:t>Distant recurrence-free interval (DRFI)</w:t>
            </w:r>
            <w:ins w:id="1024" w:author="Author">
              <w:r w:rsidR="00343AF0">
                <w:rPr>
                  <w:b/>
                  <w:sz w:val="20"/>
                  <w:vertAlign w:val="superscript"/>
                </w:rPr>
                <w:t>1,5</w:t>
              </w:r>
            </w:ins>
            <w:del w:id="1025" w:author="Author">
              <w:r w:rsidRPr="0092245C">
                <w:rPr>
                  <w:b/>
                  <w:sz w:val="20"/>
                  <w:vertAlign w:val="superscript"/>
                </w:rPr>
                <w:delText>3</w:delText>
              </w:r>
            </w:del>
          </w:p>
        </w:tc>
        <w:tc>
          <w:tcPr>
            <w:tcW w:w="4377" w:type="dxa"/>
            <w:gridSpan w:val="2"/>
            <w:tcBorders>
              <w:bottom w:val="nil"/>
            </w:tcBorders>
            <w:vAlign w:val="bottom"/>
          </w:tcPr>
          <w:p w14:paraId="5052CCA3" w14:textId="77777777" w:rsidR="00737553" w:rsidRPr="0092245C" w:rsidRDefault="00737553" w:rsidP="00975ECF">
            <w:pPr>
              <w:pStyle w:val="QRDEnTableText"/>
              <w:keepNext/>
              <w:keepLines/>
              <w:spacing w:before="50" w:after="50" w:line="240" w:lineRule="exact"/>
              <w:jc w:val="center"/>
              <w:rPr>
                <w:rFonts w:ascii="CourierStd" w:eastAsia="MS Mincho" w:hAnsi="CourierStd" w:cs="CourierStd"/>
                <w:sz w:val="20"/>
              </w:rPr>
            </w:pPr>
          </w:p>
        </w:tc>
      </w:tr>
      <w:tr w:rsidR="00AC69C5" w14:paraId="5052CCA8" w14:textId="77777777" w:rsidTr="00677729">
        <w:trPr>
          <w:cantSplit/>
        </w:trPr>
        <w:tc>
          <w:tcPr>
            <w:tcW w:w="4377" w:type="dxa"/>
            <w:tcBorders>
              <w:top w:val="nil"/>
              <w:bottom w:val="nil"/>
            </w:tcBorders>
          </w:tcPr>
          <w:p w14:paraId="5052CCA5" w14:textId="77777777" w:rsidR="00737553" w:rsidRPr="0092245C" w:rsidRDefault="00B8495E" w:rsidP="00975ECF">
            <w:pPr>
              <w:pStyle w:val="QRDEnTableText"/>
              <w:keepNext/>
              <w:keepLines/>
              <w:spacing w:before="50" w:after="50" w:line="240" w:lineRule="exact"/>
              <w:ind w:left="227"/>
              <w:rPr>
                <w:sz w:val="20"/>
              </w:rPr>
            </w:pPr>
            <w:r w:rsidRPr="0092245C">
              <w:rPr>
                <w:sz w:val="20"/>
              </w:rPr>
              <w:t>Number (%) of patients with event</w:t>
            </w:r>
          </w:p>
        </w:tc>
        <w:tc>
          <w:tcPr>
            <w:tcW w:w="2250" w:type="dxa"/>
            <w:tcBorders>
              <w:top w:val="nil"/>
              <w:bottom w:val="nil"/>
              <w:right w:val="nil"/>
            </w:tcBorders>
            <w:vAlign w:val="bottom"/>
          </w:tcPr>
          <w:p w14:paraId="5052CCA6" w14:textId="77777777" w:rsidR="00737553" w:rsidRPr="0092245C" w:rsidRDefault="00B8495E" w:rsidP="00975ECF">
            <w:pPr>
              <w:pStyle w:val="QRDEnTableText"/>
              <w:keepNext/>
              <w:keepLines/>
              <w:spacing w:before="50" w:after="50" w:line="240" w:lineRule="exact"/>
              <w:jc w:val="center"/>
              <w:rPr>
                <w:sz w:val="20"/>
              </w:rPr>
            </w:pPr>
            <w:r w:rsidRPr="0092245C">
              <w:rPr>
                <w:sz w:val="20"/>
              </w:rPr>
              <w:t>121 (16.3%)</w:t>
            </w:r>
          </w:p>
        </w:tc>
        <w:tc>
          <w:tcPr>
            <w:tcW w:w="2127" w:type="dxa"/>
            <w:tcBorders>
              <w:top w:val="nil"/>
              <w:left w:val="nil"/>
              <w:bottom w:val="nil"/>
            </w:tcBorders>
            <w:vAlign w:val="bottom"/>
          </w:tcPr>
          <w:p w14:paraId="5052CCA7" w14:textId="77777777" w:rsidR="00737553" w:rsidRPr="0092245C" w:rsidRDefault="00B8495E" w:rsidP="00975ECF">
            <w:pPr>
              <w:pStyle w:val="QRDEnTableText"/>
              <w:keepNext/>
              <w:keepLines/>
              <w:spacing w:before="50" w:after="50" w:line="240" w:lineRule="exact"/>
              <w:jc w:val="center"/>
              <w:rPr>
                <w:sz w:val="20"/>
              </w:rPr>
            </w:pPr>
            <w:r w:rsidRPr="0092245C">
              <w:rPr>
                <w:sz w:val="20"/>
              </w:rPr>
              <w:t>78 (10.5%)</w:t>
            </w:r>
          </w:p>
        </w:tc>
      </w:tr>
      <w:tr w:rsidR="00AC69C5" w14:paraId="5052CCAB" w14:textId="77777777" w:rsidTr="00677729">
        <w:trPr>
          <w:cantSplit/>
        </w:trPr>
        <w:tc>
          <w:tcPr>
            <w:tcW w:w="4377" w:type="dxa"/>
            <w:tcBorders>
              <w:top w:val="nil"/>
              <w:bottom w:val="nil"/>
            </w:tcBorders>
            <w:vAlign w:val="bottom"/>
          </w:tcPr>
          <w:p w14:paraId="5052CCA9" w14:textId="77777777" w:rsidR="00737553" w:rsidRPr="0092245C" w:rsidRDefault="00B8495E" w:rsidP="00975ECF">
            <w:pPr>
              <w:pStyle w:val="QRDEnTableText"/>
              <w:keepNext/>
              <w:keepLines/>
              <w:spacing w:before="50" w:after="50" w:line="240" w:lineRule="exact"/>
              <w:ind w:left="227"/>
              <w:rPr>
                <w:sz w:val="20"/>
              </w:rPr>
            </w:pPr>
            <w:r w:rsidRPr="0092245C">
              <w:rPr>
                <w:sz w:val="20"/>
              </w:rPr>
              <w:t>HR [95% CI]</w:t>
            </w:r>
          </w:p>
        </w:tc>
        <w:tc>
          <w:tcPr>
            <w:tcW w:w="4377" w:type="dxa"/>
            <w:gridSpan w:val="2"/>
            <w:tcBorders>
              <w:top w:val="nil"/>
              <w:bottom w:val="nil"/>
            </w:tcBorders>
            <w:vAlign w:val="bottom"/>
          </w:tcPr>
          <w:p w14:paraId="5052CCAA" w14:textId="77777777" w:rsidR="00737553" w:rsidRPr="0092245C" w:rsidRDefault="00B8495E" w:rsidP="00975ECF">
            <w:pPr>
              <w:pStyle w:val="QRDEnTableText"/>
              <w:keepNext/>
              <w:keepLines/>
              <w:spacing w:before="50" w:after="50" w:line="240" w:lineRule="exact"/>
              <w:jc w:val="center"/>
              <w:rPr>
                <w:sz w:val="20"/>
              </w:rPr>
            </w:pPr>
            <w:r w:rsidRPr="0092245C">
              <w:rPr>
                <w:sz w:val="20"/>
              </w:rPr>
              <w:t>0.60 [0.45, 0.79]</w:t>
            </w:r>
          </w:p>
        </w:tc>
      </w:tr>
      <w:tr w:rsidR="00AC69C5" w14:paraId="5052CCAE" w14:textId="77777777" w:rsidTr="00677729">
        <w:trPr>
          <w:cantSplit/>
        </w:trPr>
        <w:tc>
          <w:tcPr>
            <w:tcW w:w="4377" w:type="dxa"/>
            <w:tcBorders>
              <w:top w:val="nil"/>
              <w:bottom w:val="nil"/>
            </w:tcBorders>
            <w:vAlign w:val="bottom"/>
          </w:tcPr>
          <w:p w14:paraId="5052CCAC" w14:textId="77777777" w:rsidR="00737553" w:rsidRPr="0092245C" w:rsidRDefault="00B8495E" w:rsidP="00975ECF">
            <w:pPr>
              <w:pStyle w:val="QRDEnTableText"/>
              <w:keepNext/>
              <w:keepLines/>
              <w:spacing w:before="50" w:after="50" w:line="240" w:lineRule="exact"/>
              <w:ind w:left="227"/>
              <w:rPr>
                <w:sz w:val="20"/>
              </w:rPr>
            </w:pPr>
            <w:r w:rsidRPr="0092245C">
              <w:rPr>
                <w:sz w:val="20"/>
              </w:rPr>
              <w:t>p-value (Log-Rank test, unstratified)</w:t>
            </w:r>
          </w:p>
        </w:tc>
        <w:tc>
          <w:tcPr>
            <w:tcW w:w="4377" w:type="dxa"/>
            <w:gridSpan w:val="2"/>
            <w:tcBorders>
              <w:top w:val="nil"/>
              <w:bottom w:val="nil"/>
            </w:tcBorders>
            <w:vAlign w:val="bottom"/>
          </w:tcPr>
          <w:p w14:paraId="5052CCAD" w14:textId="77777777" w:rsidR="00737553" w:rsidRPr="0092245C" w:rsidRDefault="00B8495E" w:rsidP="00975ECF">
            <w:pPr>
              <w:pStyle w:val="QRDEnTableText"/>
              <w:keepNext/>
              <w:keepLines/>
              <w:spacing w:before="50" w:after="50" w:line="240" w:lineRule="exact"/>
              <w:jc w:val="center"/>
              <w:rPr>
                <w:sz w:val="20"/>
              </w:rPr>
            </w:pPr>
            <w:r w:rsidRPr="0092245C">
              <w:rPr>
                <w:sz w:val="20"/>
              </w:rPr>
              <w:t>0.0003</w:t>
            </w:r>
          </w:p>
        </w:tc>
      </w:tr>
      <w:tr w:rsidR="00AC69C5" w14:paraId="5052CCB2" w14:textId="77777777" w:rsidTr="00677729">
        <w:trPr>
          <w:cantSplit/>
        </w:trPr>
        <w:tc>
          <w:tcPr>
            <w:tcW w:w="4377" w:type="dxa"/>
            <w:tcBorders>
              <w:top w:val="nil"/>
            </w:tcBorders>
          </w:tcPr>
          <w:p w14:paraId="5052CCAF" w14:textId="77777777" w:rsidR="00737553" w:rsidRPr="0092245C" w:rsidRDefault="00B8495E" w:rsidP="00975ECF">
            <w:pPr>
              <w:pStyle w:val="QRDEnTableText"/>
              <w:keepNext/>
              <w:keepLines/>
              <w:spacing w:before="50" w:after="50" w:line="240" w:lineRule="exact"/>
              <w:ind w:left="227"/>
              <w:rPr>
                <w:sz w:val="20"/>
              </w:rPr>
            </w:pPr>
            <w:r w:rsidRPr="0092245C">
              <w:rPr>
                <w:sz w:val="20"/>
              </w:rPr>
              <w:t>3</w:t>
            </w:r>
            <w:ins w:id="1026" w:author="Author">
              <w:r w:rsidR="009C41FD">
                <w:t> </w:t>
              </w:r>
            </w:ins>
            <w:del w:id="1027" w:author="Author">
              <w:r w:rsidRPr="0092245C">
                <w:rPr>
                  <w:sz w:val="20"/>
                </w:rPr>
                <w:delText xml:space="preserve"> </w:delText>
              </w:r>
            </w:del>
            <w:r w:rsidRPr="0092245C">
              <w:rPr>
                <w:sz w:val="20"/>
              </w:rPr>
              <w:t>year event-free rate</w:t>
            </w:r>
            <w:r w:rsidRPr="0092245C">
              <w:rPr>
                <w:sz w:val="20"/>
                <w:vertAlign w:val="superscript"/>
              </w:rPr>
              <w:t>2</w:t>
            </w:r>
            <w:r w:rsidRPr="0092245C">
              <w:rPr>
                <w:sz w:val="20"/>
              </w:rPr>
              <w:t>,% [95% CI]</w:t>
            </w:r>
          </w:p>
        </w:tc>
        <w:tc>
          <w:tcPr>
            <w:tcW w:w="2250" w:type="dxa"/>
            <w:tcBorders>
              <w:top w:val="nil"/>
              <w:right w:val="nil"/>
            </w:tcBorders>
            <w:vAlign w:val="bottom"/>
          </w:tcPr>
          <w:p w14:paraId="5052CCB0" w14:textId="77777777" w:rsidR="00737553" w:rsidRPr="0092245C" w:rsidRDefault="00B8495E" w:rsidP="00975ECF">
            <w:pPr>
              <w:pStyle w:val="QRDEnTableText"/>
              <w:keepNext/>
              <w:keepLines/>
              <w:spacing w:before="50" w:after="50" w:line="240" w:lineRule="exact"/>
              <w:jc w:val="center"/>
              <w:rPr>
                <w:sz w:val="20"/>
              </w:rPr>
            </w:pPr>
            <w:r w:rsidRPr="0092245C">
              <w:rPr>
                <w:sz w:val="20"/>
              </w:rPr>
              <w:t>83.0 [80.10, 85.92</w:t>
            </w:r>
            <w:del w:id="1028" w:author="Author">
              <w:r w:rsidRPr="0092245C">
                <w:rPr>
                  <w:sz w:val="20"/>
                </w:rPr>
                <w:delText xml:space="preserve"> </w:delText>
              </w:r>
            </w:del>
            <w:r w:rsidRPr="0092245C">
              <w:rPr>
                <w:sz w:val="20"/>
              </w:rPr>
              <w:t>]</w:t>
            </w:r>
          </w:p>
        </w:tc>
        <w:tc>
          <w:tcPr>
            <w:tcW w:w="2127" w:type="dxa"/>
            <w:tcBorders>
              <w:top w:val="nil"/>
              <w:left w:val="nil"/>
            </w:tcBorders>
            <w:vAlign w:val="bottom"/>
          </w:tcPr>
          <w:p w14:paraId="5052CCB1" w14:textId="77777777" w:rsidR="00737553" w:rsidRPr="0092245C" w:rsidRDefault="00B8495E" w:rsidP="00975ECF">
            <w:pPr>
              <w:pStyle w:val="QRDEnTableText"/>
              <w:keepNext/>
              <w:keepLines/>
              <w:spacing w:before="50" w:after="50" w:line="240" w:lineRule="exact"/>
              <w:jc w:val="center"/>
              <w:rPr>
                <w:sz w:val="20"/>
              </w:rPr>
            </w:pPr>
            <w:r w:rsidRPr="0092245C">
              <w:rPr>
                <w:sz w:val="20"/>
              </w:rPr>
              <w:t>89.7 [87.37, 92.01</w:t>
            </w:r>
            <w:del w:id="1029" w:author="Author">
              <w:r w:rsidRPr="0092245C">
                <w:rPr>
                  <w:sz w:val="20"/>
                </w:rPr>
                <w:delText xml:space="preserve"> </w:delText>
              </w:r>
            </w:del>
            <w:r w:rsidRPr="0092245C">
              <w:rPr>
                <w:sz w:val="20"/>
              </w:rPr>
              <w:t>]</w:t>
            </w:r>
          </w:p>
        </w:tc>
      </w:tr>
    </w:tbl>
    <w:p w14:paraId="5052CCB3" w14:textId="77777777" w:rsidR="00737553" w:rsidRPr="0092245C" w:rsidRDefault="00B8495E" w:rsidP="00975ECF">
      <w:pPr>
        <w:pStyle w:val="TabFigFooter"/>
        <w:spacing w:before="0" w:line="240" w:lineRule="auto"/>
        <w:ind w:left="0" w:firstLine="0"/>
        <w:rPr>
          <w:del w:id="1030" w:author="Author"/>
          <w:rFonts w:ascii="Times New Roman" w:hAnsi="Times New Roman"/>
          <w:b/>
          <w:bCs/>
        </w:rPr>
      </w:pPr>
      <w:del w:id="1031" w:author="Author">
        <w:r w:rsidRPr="0092245C">
          <w:rPr>
            <w:rFonts w:ascii="Times New Roman" w:hAnsi="Times New Roman"/>
            <w:b/>
            <w:bCs/>
          </w:rPr>
          <w:delText>Data from first interim analysis 25 July 2018</w:delText>
        </w:r>
      </w:del>
    </w:p>
    <w:p w14:paraId="5052CCB4" w14:textId="77777777" w:rsidR="00737553" w:rsidRPr="0092245C" w:rsidRDefault="00B8495E" w:rsidP="00975ECF">
      <w:pPr>
        <w:pStyle w:val="TabFigFooter"/>
        <w:spacing w:before="0" w:line="240" w:lineRule="auto"/>
        <w:ind w:left="0" w:firstLine="0"/>
        <w:rPr>
          <w:rFonts w:ascii="Times New Roman" w:hAnsi="Times New Roman"/>
        </w:rPr>
      </w:pPr>
      <w:r w:rsidRPr="0092245C">
        <w:rPr>
          <w:rFonts w:ascii="Times New Roman" w:hAnsi="Times New Roman"/>
          <w:b/>
          <w:bCs/>
          <w:lang w:eastAsia="zh-TW"/>
        </w:rPr>
        <w:t>Key to abbreviations (Table6):</w:t>
      </w:r>
      <w:r w:rsidRPr="0092245C">
        <w:rPr>
          <w:rFonts w:ascii="Times New Roman" w:hAnsi="Times New Roman"/>
          <w:lang w:eastAsia="zh-TW"/>
        </w:rPr>
        <w:t xml:space="preserve"> </w:t>
      </w:r>
      <w:r w:rsidRPr="0092245C">
        <w:rPr>
          <w:rFonts w:ascii="Times New Roman" w:hAnsi="Times New Roman"/>
        </w:rPr>
        <w:t xml:space="preserve">HR: Hazard Ratio; CI: Confidence Intervals, </w:t>
      </w:r>
    </w:p>
    <w:p w14:paraId="5052CCB5" w14:textId="77777777" w:rsidR="00737553" w:rsidRPr="0092245C" w:rsidRDefault="00B8495E" w:rsidP="00975ECF">
      <w:pPr>
        <w:pStyle w:val="TabFigFooter"/>
        <w:spacing w:before="0" w:line="240" w:lineRule="auto"/>
        <w:ind w:left="0" w:firstLine="0"/>
        <w:rPr>
          <w:rFonts w:ascii="Times New Roman" w:hAnsi="Times New Roman"/>
        </w:rPr>
      </w:pPr>
      <w:r w:rsidRPr="0092245C">
        <w:rPr>
          <w:rFonts w:ascii="Times New Roman" w:hAnsi="Times New Roman"/>
        </w:rPr>
        <w:t xml:space="preserve">1. </w:t>
      </w:r>
      <w:ins w:id="1032" w:author="Author">
        <w:r w:rsidR="00191D59">
          <w:rPr>
            <w:rFonts w:ascii="Times New Roman" w:hAnsi="Times New Roman"/>
          </w:rPr>
          <w:t>Data from primary analysis</w:t>
        </w:r>
      </w:ins>
      <w:del w:id="1033" w:author="Author">
        <w:r w:rsidRPr="0092245C">
          <w:rPr>
            <w:rFonts w:ascii="Times New Roman" w:hAnsi="Times New Roman"/>
          </w:rPr>
          <w:delText xml:space="preserve">Hierarchical testing applied for IDFS and OS </w:delText>
        </w:r>
      </w:del>
    </w:p>
    <w:p w14:paraId="5052CCB6" w14:textId="77777777" w:rsidR="00737553" w:rsidRPr="0092245C" w:rsidRDefault="00B8495E" w:rsidP="00975ECF">
      <w:pPr>
        <w:pStyle w:val="TabFigFooter"/>
        <w:spacing w:before="0" w:line="240" w:lineRule="auto"/>
        <w:ind w:left="0" w:firstLine="0"/>
        <w:rPr>
          <w:rFonts w:ascii="Times New Roman" w:hAnsi="Times New Roman"/>
        </w:rPr>
      </w:pPr>
      <w:r w:rsidRPr="0092245C">
        <w:rPr>
          <w:rFonts w:ascii="Times New Roman" w:hAnsi="Times New Roman"/>
        </w:rPr>
        <w:t>2. 3</w:t>
      </w:r>
      <w:ins w:id="1034" w:author="Author">
        <w:r w:rsidR="009C41FD">
          <w:t> </w:t>
        </w:r>
      </w:ins>
      <w:del w:id="1035" w:author="Author">
        <w:r w:rsidRPr="0092245C">
          <w:rPr>
            <w:rFonts w:ascii="Times New Roman" w:hAnsi="Times New Roman"/>
          </w:rPr>
          <w:delText>-</w:delText>
        </w:r>
      </w:del>
      <w:r w:rsidRPr="0092245C">
        <w:rPr>
          <w:rFonts w:ascii="Times New Roman" w:hAnsi="Times New Roman"/>
        </w:rPr>
        <w:t xml:space="preserve">year event-free rate and </w:t>
      </w:r>
      <w:del w:id="1036" w:author="Author">
        <w:r w:rsidRPr="0092245C">
          <w:rPr>
            <w:rFonts w:ascii="Times New Roman" w:hAnsi="Times New Roman"/>
          </w:rPr>
          <w:delText>5</w:delText>
        </w:r>
      </w:del>
      <w:ins w:id="1037" w:author="Author">
        <w:r w:rsidR="008C7B76">
          <w:rPr>
            <w:rFonts w:ascii="Times New Roman" w:hAnsi="Times New Roman"/>
          </w:rPr>
          <w:t>7</w:t>
        </w:r>
        <w:r w:rsidR="009C41FD">
          <w:t> </w:t>
        </w:r>
      </w:ins>
      <w:del w:id="1038" w:author="Author">
        <w:r w:rsidRPr="0092245C">
          <w:rPr>
            <w:rFonts w:ascii="Times New Roman" w:hAnsi="Times New Roman"/>
          </w:rPr>
          <w:delText>-</w:delText>
        </w:r>
      </w:del>
      <w:r w:rsidRPr="0092245C">
        <w:rPr>
          <w:rFonts w:ascii="Times New Roman" w:hAnsi="Times New Roman"/>
        </w:rPr>
        <w:t>year survival rate derived from Kaplan-Meier estimates</w:t>
      </w:r>
    </w:p>
    <w:p w14:paraId="5052CCB7" w14:textId="77777777" w:rsidR="00737553" w:rsidRDefault="00B8495E" w:rsidP="00975ECF">
      <w:pPr>
        <w:pStyle w:val="TabFigFooter"/>
        <w:spacing w:before="0" w:line="240" w:lineRule="auto"/>
        <w:ind w:left="0" w:firstLine="0"/>
        <w:rPr>
          <w:ins w:id="1039" w:author="Author"/>
          <w:rFonts w:ascii="Times New Roman" w:hAnsi="Times New Roman"/>
        </w:rPr>
      </w:pPr>
      <w:r w:rsidRPr="0092245C">
        <w:rPr>
          <w:rFonts w:ascii="Times New Roman" w:hAnsi="Times New Roman"/>
        </w:rPr>
        <w:t xml:space="preserve">3. </w:t>
      </w:r>
      <w:ins w:id="1040" w:author="Author">
        <w:r w:rsidR="003621EA">
          <w:rPr>
            <w:rFonts w:ascii="Times New Roman" w:hAnsi="Times New Roman"/>
          </w:rPr>
          <w:t>Hierarchical testing applied for IDFS and OS</w:t>
        </w:r>
      </w:ins>
      <w:del w:id="1041" w:author="Author">
        <w:r w:rsidRPr="0092245C">
          <w:rPr>
            <w:rFonts w:ascii="Times New Roman" w:hAnsi="Times New Roman"/>
          </w:rPr>
          <w:delText>These secondary endpoints were not adjusted for multiplicity</w:delText>
        </w:r>
      </w:del>
      <w:r w:rsidRPr="0092245C">
        <w:rPr>
          <w:rFonts w:ascii="Times New Roman" w:hAnsi="Times New Roman"/>
        </w:rPr>
        <w:t xml:space="preserve"> </w:t>
      </w:r>
    </w:p>
    <w:p w14:paraId="5052CCB8" w14:textId="77777777" w:rsidR="008C7B76" w:rsidRDefault="00B8495E" w:rsidP="00975ECF">
      <w:pPr>
        <w:pStyle w:val="TabFigFooter"/>
        <w:spacing w:before="0" w:line="240" w:lineRule="auto"/>
        <w:ind w:left="0" w:firstLine="0"/>
        <w:rPr>
          <w:ins w:id="1042" w:author="Author"/>
          <w:rFonts w:ascii="Times New Roman" w:hAnsi="Times New Roman"/>
        </w:rPr>
      </w:pPr>
      <w:ins w:id="1043" w:author="Author">
        <w:r>
          <w:rPr>
            <w:rFonts w:ascii="Times New Roman" w:hAnsi="Times New Roman"/>
          </w:rPr>
          <w:t xml:space="preserve">4. </w:t>
        </w:r>
        <w:r w:rsidR="003621EA">
          <w:rPr>
            <w:rFonts w:ascii="Times New Roman" w:hAnsi="Times New Roman"/>
          </w:rPr>
          <w:t>Data from second interim OS analysis</w:t>
        </w:r>
      </w:ins>
    </w:p>
    <w:p w14:paraId="5052CCB9" w14:textId="77777777" w:rsidR="008C7B76" w:rsidRPr="0092245C" w:rsidRDefault="00B8495E" w:rsidP="00975ECF">
      <w:pPr>
        <w:pStyle w:val="TabFigFooter"/>
        <w:spacing w:before="0" w:line="240" w:lineRule="auto"/>
        <w:ind w:left="0" w:firstLine="0"/>
        <w:rPr>
          <w:rFonts w:ascii="Times New Roman" w:hAnsi="Times New Roman"/>
        </w:rPr>
      </w:pPr>
      <w:ins w:id="1044" w:author="Author">
        <w:r>
          <w:rPr>
            <w:rFonts w:ascii="Times New Roman" w:hAnsi="Times New Roman"/>
          </w:rPr>
          <w:t xml:space="preserve">5. </w:t>
        </w:r>
        <w:r w:rsidR="00FE3FC1">
          <w:rPr>
            <w:rFonts w:ascii="Times New Roman" w:hAnsi="Times New Roman"/>
          </w:rPr>
          <w:t>These secondary endpoints were not adjusted for multiplicity</w:t>
        </w:r>
        <w:r>
          <w:rPr>
            <w:rFonts w:ascii="Times New Roman" w:hAnsi="Times New Roman"/>
          </w:rPr>
          <w:t xml:space="preserve"> </w:t>
        </w:r>
      </w:ins>
    </w:p>
    <w:p w14:paraId="5052CCBA" w14:textId="77777777" w:rsidR="00737553" w:rsidRPr="00715C0F" w:rsidRDefault="00737553" w:rsidP="00904587">
      <w:pPr>
        <w:pStyle w:val="QRDEnBodyText"/>
      </w:pPr>
    </w:p>
    <w:p w14:paraId="5052CCBB" w14:textId="77777777" w:rsidR="00737553" w:rsidRPr="00715C0F" w:rsidRDefault="00B8495E">
      <w:pPr>
        <w:keepNext/>
        <w:spacing w:after="120" w:line="240" w:lineRule="atLeast"/>
        <w:ind w:left="1440" w:hanging="1440"/>
        <w:jc w:val="both"/>
        <w:rPr>
          <w:rFonts w:eastAsia="SimSun"/>
          <w:b/>
          <w:szCs w:val="22"/>
          <w:lang w:eastAsia="zh-CN"/>
        </w:rPr>
        <w:pPrChange w:id="1045" w:author="Author">
          <w:pPr>
            <w:keepNext/>
            <w:spacing w:after="120" w:line="240" w:lineRule="atLeast"/>
            <w:jc w:val="both"/>
          </w:pPr>
        </w:pPrChange>
      </w:pPr>
      <w:r w:rsidRPr="00715C0F">
        <w:rPr>
          <w:rFonts w:eastAsia="SimSun"/>
          <w:b/>
          <w:szCs w:val="22"/>
          <w:lang w:eastAsia="zh-CN"/>
        </w:rPr>
        <w:lastRenderedPageBreak/>
        <w:t>Figure 1</w:t>
      </w:r>
      <w:r w:rsidRPr="00715C0F">
        <w:rPr>
          <w:rFonts w:eastAsia="SimSun"/>
          <w:b/>
          <w:szCs w:val="22"/>
          <w:lang w:eastAsia="zh-CN"/>
        </w:rPr>
        <w:tab/>
        <w:t>Kaplan-Meier Curve of Invasive Disease-Free Survival in KATHERINE</w:t>
      </w:r>
      <w:ins w:id="1046" w:author="Author">
        <w:r w:rsidR="00BE5803">
          <w:rPr>
            <w:rFonts w:eastAsia="SimSun"/>
            <w:b/>
            <w:szCs w:val="22"/>
            <w:lang w:eastAsia="zh-CN"/>
          </w:rPr>
          <w:t xml:space="preserve"> (Updated Analysis)</w:t>
        </w:r>
      </w:ins>
    </w:p>
    <w:p w14:paraId="5052CCBC" w14:textId="77777777" w:rsidR="00737553" w:rsidRPr="00715C0F" w:rsidRDefault="00737553" w:rsidP="00904587">
      <w:pPr>
        <w:keepNext/>
        <w:spacing w:after="120" w:line="240" w:lineRule="atLeast"/>
        <w:jc w:val="both"/>
        <w:rPr>
          <w:del w:id="1047" w:author="Author"/>
          <w:rFonts w:eastAsia="SimSun"/>
          <w:szCs w:val="22"/>
        </w:rPr>
      </w:pPr>
    </w:p>
    <w:p w14:paraId="5052CCBD" w14:textId="77777777" w:rsidR="00737553" w:rsidRDefault="00B8495E" w:rsidP="00904587">
      <w:pPr>
        <w:keepNext/>
        <w:rPr>
          <w:ins w:id="1048" w:author="Author"/>
        </w:rPr>
      </w:pPr>
      <w:del w:id="1049" w:author="Author">
        <w:r w:rsidRPr="00715C0F">
          <w:rPr>
            <w:noProof/>
            <w:lang w:eastAsia="zh-CN"/>
          </w:rPr>
          <w:drawing>
            <wp:inline distT="0" distB="0" distL="0" distR="0" wp14:anchorId="48BBCE37" wp14:editId="67E30053">
              <wp:extent cx="5765800" cy="386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5800" cy="3867150"/>
                      </a:xfrm>
                      <a:prstGeom prst="rect">
                        <a:avLst/>
                      </a:prstGeom>
                      <a:noFill/>
                      <a:ln>
                        <a:noFill/>
                      </a:ln>
                    </pic:spPr>
                  </pic:pic>
                </a:graphicData>
              </a:graphic>
            </wp:inline>
          </w:drawing>
        </w:r>
      </w:del>
      <w:ins w:id="1050" w:author="Author">
        <w:r w:rsidR="00233530">
          <w:rPr>
            <w:noProof/>
            <w:lang w:eastAsia="zh-CN"/>
          </w:rPr>
          <w:drawing>
            <wp:inline distT="0" distB="0" distL="0" distR="0" wp14:anchorId="0A906305" wp14:editId="60337BC0">
              <wp:extent cx="5765800" cy="3830462"/>
              <wp:effectExtent l="0" t="0" r="6350" b="0"/>
              <wp:docPr id="1403369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69359" name="Graphic 1403369359"/>
                      <pic:cNvPicPr/>
                    </pic:nvPicPr>
                    <pic:blipFill>
                      <a:blip r:embed="rId9">
                        <a:extLst>
                          <a:ext uri="{96DAC541-7B7A-43D3-8B79-37D633B846F1}">
                            <asvg:svgBlip xmlns:asvg="http://schemas.microsoft.com/office/drawing/2016/SVG/main" r:embed="rId10"/>
                          </a:ext>
                        </a:extLst>
                      </a:blip>
                      <a:srcRect l="10772" t="7159" r="7756" b="12652"/>
                      <a:stretch>
                        <a:fillRect/>
                      </a:stretch>
                    </pic:blipFill>
                    <pic:spPr bwMode="auto">
                      <a:xfrm>
                        <a:off x="0" y="0"/>
                        <a:ext cx="5771449" cy="3834215"/>
                      </a:xfrm>
                      <a:prstGeom prst="rect">
                        <a:avLst/>
                      </a:prstGeom>
                      <a:ln>
                        <a:noFill/>
                      </a:ln>
                      <a:extLst>
                        <a:ext uri="{53640926-AAD7-44D8-BBD7-CCE9431645EC}">
                          <a14:shadowObscured xmlns:a14="http://schemas.microsoft.com/office/drawing/2010/main"/>
                        </a:ext>
                      </a:extLst>
                    </pic:spPr>
                  </pic:pic>
                </a:graphicData>
              </a:graphic>
            </wp:inline>
          </w:drawing>
        </w:r>
      </w:ins>
    </w:p>
    <w:p w14:paraId="5052CCBE" w14:textId="77777777" w:rsidR="00737553" w:rsidRDefault="00737553" w:rsidP="00904587">
      <w:pPr>
        <w:keepNext/>
        <w:rPr>
          <w:ins w:id="1051" w:author="Author"/>
        </w:rPr>
      </w:pPr>
    </w:p>
    <w:p w14:paraId="5052CCBF" w14:textId="77777777" w:rsidR="00737553" w:rsidRPr="00715C0F" w:rsidRDefault="00B8495E">
      <w:pPr>
        <w:keepNext/>
        <w:spacing w:after="120" w:line="240" w:lineRule="atLeast"/>
        <w:rPr>
          <w:ins w:id="1052" w:author="Author"/>
          <w:rFonts w:eastAsia="SimSun"/>
          <w:b/>
          <w:szCs w:val="22"/>
          <w:lang w:eastAsia="zh-CN"/>
        </w:rPr>
        <w:pPrChange w:id="1053" w:author="Author">
          <w:pPr>
            <w:keepNext/>
            <w:spacing w:after="120" w:line="240" w:lineRule="atLeast"/>
            <w:jc w:val="both"/>
          </w:pPr>
        </w:pPrChange>
      </w:pPr>
      <w:ins w:id="1054" w:author="Author">
        <w:r w:rsidRPr="00715C0F">
          <w:rPr>
            <w:rFonts w:eastAsia="SimSun"/>
            <w:b/>
            <w:szCs w:val="22"/>
            <w:lang w:eastAsia="zh-CN"/>
          </w:rPr>
          <w:t>Figure </w:t>
        </w:r>
        <w:r>
          <w:rPr>
            <w:rFonts w:eastAsia="SimSun"/>
            <w:b/>
            <w:szCs w:val="22"/>
            <w:lang w:eastAsia="zh-CN"/>
          </w:rPr>
          <w:t>2</w:t>
        </w:r>
        <w:r w:rsidRPr="00715C0F">
          <w:rPr>
            <w:rFonts w:eastAsia="SimSun"/>
            <w:b/>
            <w:szCs w:val="22"/>
            <w:lang w:eastAsia="zh-CN"/>
          </w:rPr>
          <w:tab/>
          <w:t xml:space="preserve">Kaplan-Meier Curve of </w:t>
        </w:r>
        <w:r>
          <w:rPr>
            <w:rFonts w:eastAsia="SimSun"/>
            <w:b/>
            <w:szCs w:val="22"/>
            <w:lang w:eastAsia="zh-CN"/>
          </w:rPr>
          <w:t xml:space="preserve">Overall </w:t>
        </w:r>
        <w:r w:rsidRPr="00715C0F">
          <w:rPr>
            <w:rFonts w:eastAsia="SimSun"/>
            <w:b/>
            <w:szCs w:val="22"/>
            <w:lang w:eastAsia="zh-CN"/>
          </w:rPr>
          <w:t>Survival in KATHERINE</w:t>
        </w:r>
        <w:r w:rsidR="00644C11">
          <w:rPr>
            <w:rFonts w:eastAsia="SimSun"/>
            <w:b/>
            <w:szCs w:val="22"/>
            <w:lang w:eastAsia="zh-CN"/>
          </w:rPr>
          <w:t xml:space="preserve"> (Updated Analysis)</w:t>
        </w:r>
        <w:r>
          <w:rPr>
            <w:rFonts w:eastAsia="SimSun"/>
            <w:b/>
            <w:szCs w:val="22"/>
            <w:lang w:eastAsia="zh-CN"/>
          </w:rPr>
          <w:t xml:space="preserve"> </w:t>
        </w:r>
      </w:ins>
    </w:p>
    <w:p w14:paraId="5052CCC0" w14:textId="77777777" w:rsidR="00737553" w:rsidRDefault="00B8495E" w:rsidP="00904587">
      <w:pPr>
        <w:keepNext/>
        <w:rPr>
          <w:ins w:id="1055" w:author="Author"/>
        </w:rPr>
      </w:pPr>
      <w:ins w:id="1056" w:author="Author">
        <w:r>
          <w:rPr>
            <w:noProof/>
            <w:lang w:eastAsia="zh-CN"/>
          </w:rPr>
          <w:lastRenderedPageBreak/>
          <w:drawing>
            <wp:inline distT="0" distB="0" distL="0" distR="0" wp14:anchorId="321F52C9" wp14:editId="76B7C148">
              <wp:extent cx="5709037" cy="4010635"/>
              <wp:effectExtent l="0" t="0" r="6350" b="9525"/>
              <wp:docPr id="11334567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56747" name="Graphic 1133456747"/>
                      <pic:cNvPicPr/>
                    </pic:nvPicPr>
                    <pic:blipFill>
                      <a:blip r:embed="rId11">
                        <a:extLst>
                          <a:ext uri="{96DAC541-7B7A-43D3-8B79-37D633B846F1}">
                            <asvg:svgBlip xmlns:asvg="http://schemas.microsoft.com/office/drawing/2016/SVG/main" r:embed="rId12"/>
                          </a:ext>
                        </a:extLst>
                      </a:blip>
                      <a:srcRect l="8422" r="11506"/>
                      <a:stretch>
                        <a:fillRect/>
                      </a:stretch>
                    </pic:blipFill>
                    <pic:spPr bwMode="auto">
                      <a:xfrm>
                        <a:off x="0" y="0"/>
                        <a:ext cx="5713113" cy="4013498"/>
                      </a:xfrm>
                      <a:prstGeom prst="rect">
                        <a:avLst/>
                      </a:prstGeom>
                      <a:ln>
                        <a:noFill/>
                      </a:ln>
                      <a:extLst>
                        <a:ext uri="{53640926-AAD7-44D8-BBD7-CCE9431645EC}">
                          <a14:shadowObscured xmlns:a14="http://schemas.microsoft.com/office/drawing/2010/main"/>
                        </a:ext>
                      </a:extLst>
                    </pic:spPr>
                  </pic:pic>
                </a:graphicData>
              </a:graphic>
            </wp:inline>
          </w:drawing>
        </w:r>
      </w:ins>
    </w:p>
    <w:p w14:paraId="5052CCC1" w14:textId="77777777" w:rsidR="00271D42" w:rsidRDefault="00271D42" w:rsidP="00904587">
      <w:pPr>
        <w:keepNext/>
        <w:rPr>
          <w:del w:id="1057" w:author="Author"/>
        </w:rPr>
      </w:pPr>
    </w:p>
    <w:p w14:paraId="5052CCC2" w14:textId="77777777" w:rsidR="00FE73C4" w:rsidRDefault="00FE73C4">
      <w:pPr>
        <w:keepNext/>
        <w:rPr>
          <w:del w:id="1058" w:author="Author"/>
        </w:rPr>
        <w:pPrChange w:id="1059" w:author="Author">
          <w:pPr>
            <w:pStyle w:val="QRDEnBodyText"/>
          </w:pPr>
        </w:pPrChange>
      </w:pPr>
    </w:p>
    <w:p w14:paraId="5052CCC3" w14:textId="77777777" w:rsidR="00271D42" w:rsidRDefault="00B8495E" w:rsidP="00975ECF">
      <w:pPr>
        <w:pStyle w:val="QRDEnBodyText"/>
      </w:pPr>
      <w:r w:rsidRPr="00715C0F">
        <w:t>In KATHERINE, consistent treatment benefit of trastuzumab emtansine for IDFS was seen in all the pre</w:t>
      </w:r>
      <w:r w:rsidRPr="00715C0F">
        <w:noBreakHyphen/>
        <w:t xml:space="preserve">specified subgroups evaluated, supporting the overall result. </w:t>
      </w:r>
    </w:p>
    <w:p w14:paraId="5052CCC4" w14:textId="77777777" w:rsidR="007C75C9" w:rsidRDefault="007C75C9" w:rsidP="004555A4">
      <w:pPr>
        <w:pStyle w:val="QRDEnBodyText"/>
        <w:rPr>
          <w:del w:id="1060" w:author="Author"/>
        </w:rPr>
      </w:pPr>
    </w:p>
    <w:p w14:paraId="5052CCC5" w14:textId="77777777" w:rsidR="00EE3573" w:rsidRDefault="00EE3573" w:rsidP="00582430">
      <w:pPr>
        <w:pStyle w:val="QRDEnBodyText"/>
        <w:keepNext/>
        <w:keepLines/>
        <w:rPr>
          <w:del w:id="1061" w:author="Author"/>
        </w:rPr>
      </w:pPr>
    </w:p>
    <w:p w14:paraId="5052CCC6" w14:textId="77777777" w:rsidR="004A7E1B" w:rsidRPr="00975ECF" w:rsidRDefault="004A7E1B" w:rsidP="00582430">
      <w:pPr>
        <w:pStyle w:val="QRDEnBodyText"/>
        <w:keepNext/>
        <w:keepLines/>
      </w:pPr>
    </w:p>
    <w:p w14:paraId="5052CCC7" w14:textId="77777777" w:rsidR="00715C0F" w:rsidRPr="00D525A8" w:rsidRDefault="00B8495E" w:rsidP="00582430">
      <w:pPr>
        <w:pStyle w:val="QRDEnBodyText"/>
        <w:keepNext/>
        <w:keepLines/>
        <w:rPr>
          <w:i/>
          <w:iCs/>
          <w:u w:val="single"/>
        </w:rPr>
      </w:pPr>
      <w:r w:rsidRPr="00715C0F">
        <w:rPr>
          <w:i/>
          <w:iCs/>
          <w:u w:val="single"/>
        </w:rPr>
        <w:t>Metastatic Breast Cancer</w:t>
      </w:r>
    </w:p>
    <w:p w14:paraId="5052CCC8" w14:textId="77777777" w:rsidR="00627613" w:rsidRDefault="00627613" w:rsidP="00582430">
      <w:pPr>
        <w:pStyle w:val="QRDEnBodyText"/>
        <w:keepNext/>
        <w:keepLines/>
      </w:pPr>
    </w:p>
    <w:p w14:paraId="5052CCC9" w14:textId="77777777" w:rsidR="00627613" w:rsidRPr="00D525A8" w:rsidRDefault="00B8495E" w:rsidP="00582430">
      <w:pPr>
        <w:pStyle w:val="QRDEnBodyText"/>
        <w:keepNext/>
        <w:keepLines/>
        <w:rPr>
          <w:b/>
          <w:i/>
          <w:iCs/>
        </w:rPr>
      </w:pPr>
      <w:r w:rsidRPr="00D525A8">
        <w:rPr>
          <w:i/>
          <w:iCs/>
          <w:u w:val="single"/>
        </w:rPr>
        <w:t>TDM4370g/BO21977(EMILIA)</w:t>
      </w:r>
    </w:p>
    <w:p w14:paraId="5052CCCA" w14:textId="77777777" w:rsidR="00627613" w:rsidRPr="00A30921" w:rsidRDefault="00B8495E" w:rsidP="00627613">
      <w:pPr>
        <w:pStyle w:val="QRDEnBodyText"/>
      </w:pPr>
      <w:r w:rsidRPr="00A30921">
        <w:t xml:space="preserve">A Phase III, </w:t>
      </w:r>
      <w:proofErr w:type="spellStart"/>
      <w:r w:rsidRPr="00A30921">
        <w:t>randomised</w:t>
      </w:r>
      <w:proofErr w:type="spellEnd"/>
      <w:r w:rsidRPr="00A30921">
        <w:t xml:space="preserve">, </w:t>
      </w:r>
      <w:proofErr w:type="spellStart"/>
      <w:r w:rsidRPr="00A30921">
        <w:t>multicentre</w:t>
      </w:r>
      <w:proofErr w:type="spellEnd"/>
      <w:r w:rsidRPr="00A30921">
        <w:t>, international, open</w:t>
      </w:r>
      <w:r w:rsidRPr="00A30921">
        <w:noBreakHyphen/>
        <w:t>label clinical study was conducted in patients with HER2</w:t>
      </w:r>
      <w:r w:rsidRPr="00A30921">
        <w:noBreakHyphen/>
        <w:t xml:space="preserve">positive unresectable locally advanced breast cancer (LABC) or MBC who had received prior </w:t>
      </w:r>
      <w:proofErr w:type="spellStart"/>
      <w:r w:rsidRPr="00A30921">
        <w:t>taxane</w:t>
      </w:r>
      <w:proofErr w:type="spellEnd"/>
      <w:r w:rsidRPr="00A30921">
        <w:t xml:space="preserve"> and trastuzumab</w:t>
      </w:r>
      <w:r w:rsidRPr="00A30921">
        <w:noBreakHyphen/>
        <w:t xml:space="preserve">based therapy, including patients who received prior therapy with trastuzumab and a </w:t>
      </w:r>
      <w:proofErr w:type="spellStart"/>
      <w:r w:rsidRPr="00A30921">
        <w:t>taxane</w:t>
      </w:r>
      <w:proofErr w:type="spellEnd"/>
      <w:r w:rsidRPr="00A30921">
        <w:t xml:space="preserve"> in the adjuvant setting and who relapsed during or within six months of completing adjuvant therapy. </w:t>
      </w:r>
      <w:r w:rsidRPr="00A30921">
        <w:rPr>
          <w:iCs/>
        </w:rPr>
        <w:t>Only patients with Eastern Cooperative Oncology Group (ECOG) Performance Status 0 or 1 were eligible. </w:t>
      </w:r>
      <w:r w:rsidRPr="00A30921">
        <w:t xml:space="preserve">Prior to enrolment, breast </w:t>
      </w:r>
      <w:proofErr w:type="spellStart"/>
      <w:r w:rsidRPr="00A30921">
        <w:t>tumour</w:t>
      </w:r>
      <w:proofErr w:type="spellEnd"/>
      <w:r w:rsidRPr="00A30921">
        <w:t xml:space="preserve"> samples were required to be centrally confirmed for HER2</w:t>
      </w:r>
      <w:r w:rsidRPr="00A30921">
        <w:noBreakHyphen/>
        <w:t xml:space="preserve">positive status defined as a score of 3 + by IHC or gene amplification by ISH. Baseline patient and </w:t>
      </w:r>
      <w:proofErr w:type="spellStart"/>
      <w:r w:rsidRPr="00A30921">
        <w:t>tumour</w:t>
      </w:r>
      <w:proofErr w:type="spellEnd"/>
      <w:r w:rsidRPr="00A30921">
        <w:t xml:space="preserve"> characteristics were well balanced between treatment groups. Patients with treated brain metastases were eligible for enrollment if they did not require therapy to control symptoms. For patients </w:t>
      </w:r>
      <w:proofErr w:type="spellStart"/>
      <w:r w:rsidRPr="00A30921">
        <w:t>randomised</w:t>
      </w:r>
      <w:proofErr w:type="spellEnd"/>
      <w:r w:rsidRPr="00A30921">
        <w:t xml:space="preserve"> to trastuzumab emtansine, the median age was 53 years, most patients were female (99.8%), the majority were Caucasian (72%), and 57% had </w:t>
      </w:r>
      <w:proofErr w:type="spellStart"/>
      <w:r w:rsidRPr="00A30921">
        <w:t>oestrogen</w:t>
      </w:r>
      <w:proofErr w:type="spellEnd"/>
      <w:r w:rsidRPr="00A30921">
        <w:noBreakHyphen/>
        <w:t>receptor and/or progesterone</w:t>
      </w:r>
      <w:r w:rsidRPr="00A30921">
        <w:noBreakHyphen/>
        <w:t xml:space="preserve">receptor positive disease. The study compared the safety and efficacy of trastuzumab emtansine with that of lapatinib plus capecitabine. A total of 991 patients were </w:t>
      </w:r>
      <w:proofErr w:type="spellStart"/>
      <w:r w:rsidRPr="00A30921">
        <w:t>randomised</w:t>
      </w:r>
      <w:proofErr w:type="spellEnd"/>
      <w:r w:rsidRPr="00A30921">
        <w:t xml:space="preserve"> to trastuzumab emtansine or lapatinib plus capecitabine as follows:</w:t>
      </w:r>
    </w:p>
    <w:p w14:paraId="5052CCCB" w14:textId="77777777" w:rsidR="00627613" w:rsidRPr="00A30921" w:rsidRDefault="00627613" w:rsidP="00627613">
      <w:pPr>
        <w:pStyle w:val="QRDEnBodyText"/>
      </w:pPr>
    </w:p>
    <w:p w14:paraId="5052CCCC" w14:textId="77777777" w:rsidR="00627613" w:rsidRPr="00A30921" w:rsidRDefault="00B8495E">
      <w:pPr>
        <w:pStyle w:val="QRDEnBodyText"/>
        <w:numPr>
          <w:ilvl w:val="0"/>
          <w:numId w:val="49"/>
        </w:numPr>
        <w:pPrChange w:id="1062" w:author="Author">
          <w:pPr>
            <w:pStyle w:val="QRDEnBodyText"/>
            <w:ind w:left="576" w:hanging="576"/>
          </w:pPr>
        </w:pPrChange>
      </w:pPr>
      <w:del w:id="1063" w:author="Author">
        <w:r w:rsidRPr="002D59C9">
          <w:rPr>
            <w:rFonts w:ascii="Symbol" w:hAnsi="Symbol"/>
            <w:lang w:val="es-ES"/>
          </w:rPr>
          <w:sym w:font="Symbol" w:char="F0B7"/>
        </w:r>
        <w:r w:rsidRPr="00FF5E1A">
          <w:rPr>
            <w:szCs w:val="24"/>
          </w:rPr>
          <w:tab/>
        </w:r>
      </w:del>
      <w:r w:rsidRPr="00A30921">
        <w:t>Trastuzumab emtansine arm: trastuzumab emtansine 3.6 mg/kg intravenously over 30</w:t>
      </w:r>
      <w:r w:rsidRPr="00A30921">
        <w:noBreakHyphen/>
        <w:t>90 minutes on Day 1 of a 21</w:t>
      </w:r>
      <w:r w:rsidRPr="00A30921">
        <w:noBreakHyphen/>
        <w:t xml:space="preserve">day cycle </w:t>
      </w:r>
    </w:p>
    <w:p w14:paraId="5052CCCD" w14:textId="77777777" w:rsidR="00627613" w:rsidRPr="00A30921" w:rsidRDefault="00B8495E">
      <w:pPr>
        <w:pStyle w:val="QRDEnBodyText"/>
        <w:numPr>
          <w:ilvl w:val="0"/>
          <w:numId w:val="49"/>
        </w:numPr>
        <w:pPrChange w:id="1064" w:author="Author">
          <w:pPr>
            <w:pStyle w:val="QRDEnBodyText"/>
            <w:ind w:left="576" w:hanging="576"/>
          </w:pPr>
        </w:pPrChange>
      </w:pPr>
      <w:del w:id="1065" w:author="Author">
        <w:r w:rsidRPr="002D59C9">
          <w:rPr>
            <w:rFonts w:ascii="Symbol" w:hAnsi="Symbol"/>
            <w:lang w:val="es-ES"/>
          </w:rPr>
          <w:sym w:font="Symbol" w:char="F0B7"/>
        </w:r>
        <w:r w:rsidRPr="00FF5E1A">
          <w:rPr>
            <w:szCs w:val="24"/>
          </w:rPr>
          <w:tab/>
        </w:r>
      </w:del>
      <w:r w:rsidRPr="00A30921">
        <w:t>Control arm (lapatinib plus capecitabine): lapatinib 1250 mg/day orally once per day of a 21</w:t>
      </w:r>
      <w:r w:rsidRPr="00A30921">
        <w:noBreakHyphen/>
        <w:t>day cycle plus capecitabine 1000 mg/m</w:t>
      </w:r>
      <w:r w:rsidRPr="00A30921">
        <w:rPr>
          <w:vertAlign w:val="superscript"/>
        </w:rPr>
        <w:t>2</w:t>
      </w:r>
      <w:r w:rsidRPr="00A30921">
        <w:t xml:space="preserve"> orally twice daily on Days 1</w:t>
      </w:r>
      <w:r w:rsidRPr="00A30921">
        <w:noBreakHyphen/>
        <w:t>14 of a 21</w:t>
      </w:r>
      <w:r w:rsidRPr="00A30921">
        <w:noBreakHyphen/>
        <w:t>day cycle</w:t>
      </w:r>
    </w:p>
    <w:p w14:paraId="5052CCCE" w14:textId="77777777" w:rsidR="00627613" w:rsidRPr="00A30921" w:rsidRDefault="00627613" w:rsidP="00627613">
      <w:pPr>
        <w:pStyle w:val="QRDEnBodyText"/>
      </w:pPr>
    </w:p>
    <w:p w14:paraId="5052CCCF" w14:textId="77777777" w:rsidR="00627613" w:rsidRDefault="00B8495E" w:rsidP="00627613">
      <w:pPr>
        <w:pStyle w:val="QRDEnBodyText"/>
      </w:pPr>
      <w:r w:rsidRPr="004550DB">
        <w:t>The co</w:t>
      </w:r>
      <w:r w:rsidRPr="004550DB">
        <w:noBreakHyphen/>
        <w:t>primary efficacy endpoints of the study were progression</w:t>
      </w:r>
      <w:r w:rsidRPr="004550DB">
        <w:noBreakHyphen/>
        <w:t xml:space="preserve">free survival (PFS) as assessed by an independent review committee (IRC) and overall survival (OS) (see Table 7 and Figures </w:t>
      </w:r>
      <w:del w:id="1066" w:author="Author">
        <w:r w:rsidRPr="004550DB">
          <w:delText>2 </w:delText>
        </w:r>
      </w:del>
      <w:ins w:id="1067" w:author="Author">
        <w:r w:rsidR="00393994">
          <w:t>3</w:t>
        </w:r>
        <w:r w:rsidR="00393994" w:rsidRPr="004550DB">
          <w:t> </w:t>
        </w:r>
      </w:ins>
      <w:r w:rsidRPr="004550DB">
        <w:t>to </w:t>
      </w:r>
      <w:del w:id="1068" w:author="Author">
        <w:r w:rsidRPr="004550DB">
          <w:delText>3</w:delText>
        </w:r>
      </w:del>
      <w:ins w:id="1069" w:author="Author">
        <w:r w:rsidR="00393994">
          <w:t>4</w:t>
        </w:r>
      </w:ins>
      <w:r w:rsidRPr="004550DB">
        <w:t>).</w:t>
      </w:r>
      <w:r w:rsidRPr="00A30921">
        <w:t xml:space="preserve"> </w:t>
      </w:r>
    </w:p>
    <w:p w14:paraId="5052CCD0" w14:textId="77777777" w:rsidR="00627613" w:rsidRDefault="00627613" w:rsidP="00627613">
      <w:pPr>
        <w:pStyle w:val="QRDEnBodyText"/>
      </w:pPr>
    </w:p>
    <w:p w14:paraId="5052CCD1" w14:textId="77777777" w:rsidR="005202BA" w:rsidRPr="0031426F" w:rsidRDefault="00B8495E" w:rsidP="00D525A8">
      <w:pPr>
        <w:pStyle w:val="QRDEnBodyText"/>
      </w:pPr>
      <w:r w:rsidRPr="00B50026">
        <w:t>Time to symptom progression, as defined by a 5</w:t>
      </w:r>
      <w:r w:rsidRPr="00B50026">
        <w:noBreakHyphen/>
        <w:t xml:space="preserve">point decrease in the score derived from the </w:t>
      </w:r>
      <w:proofErr w:type="spellStart"/>
      <w:r w:rsidRPr="00B50026">
        <w:t>Trials</w:t>
      </w:r>
      <w:proofErr w:type="spellEnd"/>
      <w:r w:rsidRPr="00B50026">
        <w:t xml:space="preserve"> Outcome Index</w:t>
      </w:r>
      <w:r w:rsidRPr="00B50026">
        <w:noBreakHyphen/>
        <w:t>Breast (TOI</w:t>
      </w:r>
      <w:r w:rsidRPr="00B50026">
        <w:noBreakHyphen/>
        <w:t>B) subscale of the Functional Assessment of Cancer Therapy</w:t>
      </w:r>
      <w:r w:rsidRPr="00B50026">
        <w:noBreakHyphen/>
        <w:t>Breast Quality of Life (FACT</w:t>
      </w:r>
      <w:r w:rsidRPr="00B50026">
        <w:noBreakHyphen/>
        <w:t>B QoL) questionnaire was also assessed during the clinical study. A change of 5 points in the TOI</w:t>
      </w:r>
      <w:r w:rsidRPr="00B50026">
        <w:noBreakHyphen/>
        <w:t>B is considered clinically significant. Kadcyla delayed patient-reported time to symptom progression for 7.1</w:t>
      </w:r>
      <w:ins w:id="1070" w:author="Author">
        <w:r w:rsidR="009C41FD">
          <w:t> </w:t>
        </w:r>
      </w:ins>
      <w:del w:id="1071" w:author="Author">
        <w:r w:rsidRPr="00B50026">
          <w:delText xml:space="preserve"> </w:delText>
        </w:r>
      </w:del>
      <w:r w:rsidRPr="00B50026">
        <w:t>months compared with 4.6</w:t>
      </w:r>
      <w:ins w:id="1072" w:author="Author">
        <w:r w:rsidR="009C41FD">
          <w:t> </w:t>
        </w:r>
      </w:ins>
      <w:del w:id="1073" w:author="Author">
        <w:r w:rsidRPr="00B50026">
          <w:delText xml:space="preserve"> </w:delText>
        </w:r>
      </w:del>
      <w:r w:rsidRPr="00B50026">
        <w:t>months for the control arm (Hazard Ratio 0.796 (0.667, 0.951); p-value 0.0121).</w:t>
      </w:r>
      <w:r>
        <w:t xml:space="preserve"> </w:t>
      </w:r>
      <w:r w:rsidRPr="00C87E85">
        <w:t>The data are from an open-label study and no firm conclusions can be drawn.</w:t>
      </w:r>
    </w:p>
    <w:p w14:paraId="5052CCD2" w14:textId="77777777" w:rsidR="004A0FEC" w:rsidRDefault="004A0FEC" w:rsidP="00E633E8">
      <w:pPr>
        <w:pStyle w:val="QRDEnBodyText"/>
      </w:pPr>
    </w:p>
    <w:p w14:paraId="5052CCD3" w14:textId="77777777" w:rsidR="00E1605F" w:rsidRPr="009503A1" w:rsidRDefault="00B8495E" w:rsidP="00E1605F">
      <w:pPr>
        <w:pStyle w:val="TableTitle"/>
        <w:rPr>
          <w:rFonts w:ascii="Times New Roman" w:hAnsi="Times New Roman"/>
        </w:rPr>
      </w:pPr>
      <w:r w:rsidRPr="009503A1">
        <w:rPr>
          <w:rFonts w:ascii="Times New Roman" w:hAnsi="Times New Roman"/>
        </w:rPr>
        <w:lastRenderedPageBreak/>
        <w:t>Table 7</w:t>
      </w:r>
      <w:r w:rsidRPr="009503A1">
        <w:rPr>
          <w:rFonts w:ascii="Times New Roman" w:hAnsi="Times New Roman"/>
        </w:rPr>
        <w:tab/>
        <w:t xml:space="preserve">Summary of efficacy from study TDM4370g/BO21977 (EMILIA) </w:t>
      </w:r>
    </w:p>
    <w:tbl>
      <w:tblPr>
        <w:tblW w:w="87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780"/>
        <w:gridCol w:w="2790"/>
        <w:gridCol w:w="2219"/>
      </w:tblGrid>
      <w:tr w:rsidR="00AC69C5" w14:paraId="5052CCD9" w14:textId="77777777" w:rsidTr="00677729">
        <w:trPr>
          <w:cantSplit/>
          <w:trHeight w:val="290"/>
          <w:tblHeader/>
        </w:trPr>
        <w:tc>
          <w:tcPr>
            <w:tcW w:w="3780" w:type="dxa"/>
            <w:vAlign w:val="bottom"/>
          </w:tcPr>
          <w:p w14:paraId="5052CCD4" w14:textId="77777777" w:rsidR="00E1605F" w:rsidRPr="00EA512F" w:rsidRDefault="00E1605F" w:rsidP="00677729">
            <w:pPr>
              <w:keepNext/>
              <w:keepLines/>
              <w:autoSpaceDE w:val="0"/>
              <w:autoSpaceDN w:val="0"/>
              <w:adjustRightInd w:val="0"/>
              <w:jc w:val="center"/>
              <w:rPr>
                <w:b/>
                <w:szCs w:val="22"/>
              </w:rPr>
            </w:pPr>
          </w:p>
        </w:tc>
        <w:tc>
          <w:tcPr>
            <w:tcW w:w="2790" w:type="dxa"/>
            <w:vAlign w:val="bottom"/>
          </w:tcPr>
          <w:p w14:paraId="5052CCD5" w14:textId="77777777" w:rsidR="00E1605F" w:rsidRPr="00EA512F" w:rsidRDefault="00B8495E" w:rsidP="00677729">
            <w:pPr>
              <w:keepNext/>
              <w:keepLines/>
              <w:autoSpaceDE w:val="0"/>
              <w:autoSpaceDN w:val="0"/>
              <w:adjustRightInd w:val="0"/>
              <w:jc w:val="center"/>
              <w:rPr>
                <w:b/>
                <w:szCs w:val="22"/>
              </w:rPr>
            </w:pPr>
            <w:r w:rsidRPr="00EA512F">
              <w:rPr>
                <w:b/>
                <w:szCs w:val="22"/>
              </w:rPr>
              <w:t>Lapatinib + Capecitabine</w:t>
            </w:r>
          </w:p>
          <w:p w14:paraId="5052CCD6" w14:textId="77777777" w:rsidR="00E1605F" w:rsidRPr="00EA512F" w:rsidRDefault="00B8495E" w:rsidP="00677729">
            <w:pPr>
              <w:keepNext/>
              <w:keepLines/>
              <w:autoSpaceDE w:val="0"/>
              <w:autoSpaceDN w:val="0"/>
              <w:adjustRightInd w:val="0"/>
              <w:jc w:val="center"/>
              <w:rPr>
                <w:b/>
                <w:szCs w:val="22"/>
              </w:rPr>
            </w:pPr>
            <w:r w:rsidRPr="00EA512F">
              <w:rPr>
                <w:b/>
                <w:szCs w:val="22"/>
              </w:rPr>
              <w:t>n = 496</w:t>
            </w:r>
          </w:p>
        </w:tc>
        <w:tc>
          <w:tcPr>
            <w:tcW w:w="2219" w:type="dxa"/>
            <w:vAlign w:val="bottom"/>
          </w:tcPr>
          <w:p w14:paraId="5052CCD7" w14:textId="77777777" w:rsidR="00E1605F" w:rsidRPr="00EA512F" w:rsidRDefault="00B8495E" w:rsidP="00677729">
            <w:pPr>
              <w:keepNext/>
              <w:keepLines/>
              <w:autoSpaceDE w:val="0"/>
              <w:autoSpaceDN w:val="0"/>
              <w:adjustRightInd w:val="0"/>
              <w:jc w:val="center"/>
              <w:rPr>
                <w:b/>
                <w:szCs w:val="22"/>
              </w:rPr>
            </w:pPr>
            <w:r w:rsidRPr="00EA512F">
              <w:rPr>
                <w:b/>
                <w:szCs w:val="22"/>
              </w:rPr>
              <w:t>Trastuzumab emtansine</w:t>
            </w:r>
          </w:p>
          <w:p w14:paraId="5052CCD8" w14:textId="77777777" w:rsidR="00E1605F" w:rsidRPr="00EA512F" w:rsidRDefault="00B8495E" w:rsidP="00677729">
            <w:pPr>
              <w:keepNext/>
              <w:keepLines/>
              <w:autoSpaceDE w:val="0"/>
              <w:autoSpaceDN w:val="0"/>
              <w:adjustRightInd w:val="0"/>
              <w:jc w:val="center"/>
              <w:rPr>
                <w:b/>
                <w:szCs w:val="22"/>
              </w:rPr>
            </w:pPr>
            <w:r w:rsidRPr="00EA512F">
              <w:rPr>
                <w:b/>
                <w:szCs w:val="22"/>
              </w:rPr>
              <w:t>n = 495</w:t>
            </w:r>
          </w:p>
        </w:tc>
      </w:tr>
      <w:tr w:rsidR="00AC69C5" w14:paraId="5052CCDB" w14:textId="77777777" w:rsidTr="00677729">
        <w:tblPrEx>
          <w:tblLook w:val="0000" w:firstRow="0" w:lastRow="0" w:firstColumn="0" w:lastColumn="0" w:noHBand="0" w:noVBand="0"/>
        </w:tblPrEx>
        <w:trPr>
          <w:cantSplit/>
        </w:trPr>
        <w:tc>
          <w:tcPr>
            <w:tcW w:w="8789" w:type="dxa"/>
            <w:gridSpan w:val="3"/>
            <w:vAlign w:val="center"/>
          </w:tcPr>
          <w:p w14:paraId="5052CCDA" w14:textId="77777777" w:rsidR="00E1605F" w:rsidRPr="00EA512F" w:rsidRDefault="00B8495E" w:rsidP="00677729">
            <w:pPr>
              <w:keepNext/>
              <w:keepLines/>
              <w:spacing w:before="50" w:after="50" w:line="240" w:lineRule="exact"/>
              <w:rPr>
                <w:b/>
                <w:szCs w:val="22"/>
              </w:rPr>
            </w:pPr>
            <w:r w:rsidRPr="00EA512F">
              <w:rPr>
                <w:b/>
                <w:szCs w:val="22"/>
              </w:rPr>
              <w:t>Primary endpoints</w:t>
            </w:r>
          </w:p>
        </w:tc>
      </w:tr>
      <w:tr w:rsidR="00AC69C5" w14:paraId="5052CCDE" w14:textId="77777777" w:rsidTr="00677729">
        <w:tblPrEx>
          <w:tblLook w:val="0000" w:firstRow="0" w:lastRow="0" w:firstColumn="0" w:lastColumn="0" w:noHBand="0" w:noVBand="0"/>
        </w:tblPrEx>
        <w:trPr>
          <w:cantSplit/>
        </w:trPr>
        <w:tc>
          <w:tcPr>
            <w:tcW w:w="3780" w:type="dxa"/>
            <w:vAlign w:val="bottom"/>
          </w:tcPr>
          <w:p w14:paraId="5052CCDC" w14:textId="77777777" w:rsidR="00E1605F" w:rsidRPr="00EA512F" w:rsidRDefault="00B8495E" w:rsidP="00677729">
            <w:pPr>
              <w:keepNext/>
              <w:keepLines/>
              <w:spacing w:before="50" w:after="50" w:line="240" w:lineRule="exact"/>
              <w:rPr>
                <w:b/>
                <w:szCs w:val="22"/>
              </w:rPr>
            </w:pPr>
            <w:r w:rsidRPr="00EA512F">
              <w:rPr>
                <w:b/>
                <w:szCs w:val="22"/>
              </w:rPr>
              <w:t>IRC-assessed progression-free survival (PFS)</w:t>
            </w:r>
          </w:p>
        </w:tc>
        <w:tc>
          <w:tcPr>
            <w:tcW w:w="5009" w:type="dxa"/>
            <w:gridSpan w:val="2"/>
            <w:vAlign w:val="bottom"/>
          </w:tcPr>
          <w:p w14:paraId="5052CCDD" w14:textId="77777777" w:rsidR="00E1605F" w:rsidRPr="00EA512F" w:rsidRDefault="00E1605F" w:rsidP="00677729">
            <w:pPr>
              <w:keepNext/>
              <w:keepLines/>
              <w:spacing w:before="50" w:after="50" w:line="240" w:lineRule="exact"/>
              <w:jc w:val="center"/>
              <w:rPr>
                <w:b/>
                <w:szCs w:val="22"/>
              </w:rPr>
            </w:pPr>
          </w:p>
        </w:tc>
      </w:tr>
      <w:tr w:rsidR="00AC69C5" w14:paraId="5052CCE2" w14:textId="77777777" w:rsidTr="00677729">
        <w:tblPrEx>
          <w:tblLook w:val="0000" w:firstRow="0" w:lastRow="0" w:firstColumn="0" w:lastColumn="0" w:noHBand="0" w:noVBand="0"/>
        </w:tblPrEx>
        <w:trPr>
          <w:cantSplit/>
        </w:trPr>
        <w:tc>
          <w:tcPr>
            <w:tcW w:w="3780" w:type="dxa"/>
            <w:vAlign w:val="bottom"/>
          </w:tcPr>
          <w:p w14:paraId="5052CCDF" w14:textId="77777777" w:rsidR="00E1605F" w:rsidRPr="00EA512F" w:rsidRDefault="00B8495E" w:rsidP="00677729">
            <w:pPr>
              <w:keepNext/>
              <w:keepLines/>
              <w:spacing w:before="50" w:after="50" w:line="240" w:lineRule="exact"/>
              <w:ind w:left="226"/>
              <w:rPr>
                <w:szCs w:val="22"/>
              </w:rPr>
            </w:pPr>
            <w:r w:rsidRPr="00EA512F">
              <w:rPr>
                <w:szCs w:val="22"/>
              </w:rPr>
              <w:t xml:space="preserve">Number (%) of patients with event </w:t>
            </w:r>
          </w:p>
        </w:tc>
        <w:tc>
          <w:tcPr>
            <w:tcW w:w="2790" w:type="dxa"/>
            <w:vAlign w:val="bottom"/>
          </w:tcPr>
          <w:p w14:paraId="5052CCE0" w14:textId="77777777" w:rsidR="00E1605F" w:rsidRPr="00EA512F" w:rsidRDefault="00B8495E" w:rsidP="00677729">
            <w:pPr>
              <w:keepNext/>
              <w:keepLines/>
              <w:spacing w:before="50" w:after="50" w:line="240" w:lineRule="exact"/>
              <w:jc w:val="center"/>
              <w:rPr>
                <w:szCs w:val="22"/>
              </w:rPr>
            </w:pPr>
            <w:r w:rsidRPr="00EA512F">
              <w:rPr>
                <w:szCs w:val="22"/>
              </w:rPr>
              <w:t>304 (61.3%)</w:t>
            </w:r>
          </w:p>
        </w:tc>
        <w:tc>
          <w:tcPr>
            <w:tcW w:w="2219" w:type="dxa"/>
            <w:vAlign w:val="bottom"/>
          </w:tcPr>
          <w:p w14:paraId="5052CCE1" w14:textId="77777777" w:rsidR="00E1605F" w:rsidRPr="00EA512F" w:rsidRDefault="00B8495E" w:rsidP="00677729">
            <w:pPr>
              <w:keepNext/>
              <w:keepLines/>
              <w:spacing w:before="50" w:after="50" w:line="240" w:lineRule="exact"/>
              <w:jc w:val="center"/>
              <w:rPr>
                <w:szCs w:val="22"/>
              </w:rPr>
            </w:pPr>
            <w:r w:rsidRPr="00EA512F">
              <w:rPr>
                <w:szCs w:val="22"/>
              </w:rPr>
              <w:t>265 (53.5%)</w:t>
            </w:r>
          </w:p>
        </w:tc>
      </w:tr>
      <w:tr w:rsidR="00AC69C5" w14:paraId="5052CCE6" w14:textId="77777777" w:rsidTr="00677729">
        <w:tblPrEx>
          <w:tblLook w:val="0000" w:firstRow="0" w:lastRow="0" w:firstColumn="0" w:lastColumn="0" w:noHBand="0" w:noVBand="0"/>
        </w:tblPrEx>
        <w:trPr>
          <w:cantSplit/>
        </w:trPr>
        <w:tc>
          <w:tcPr>
            <w:tcW w:w="3780" w:type="dxa"/>
            <w:vAlign w:val="bottom"/>
          </w:tcPr>
          <w:p w14:paraId="5052CCE3" w14:textId="77777777" w:rsidR="00E1605F" w:rsidRPr="00EA512F" w:rsidRDefault="00B8495E" w:rsidP="00677729">
            <w:pPr>
              <w:keepNext/>
              <w:keepLines/>
              <w:spacing w:before="50" w:after="50" w:line="240" w:lineRule="exact"/>
              <w:ind w:left="226"/>
              <w:rPr>
                <w:szCs w:val="22"/>
              </w:rPr>
            </w:pPr>
            <w:r w:rsidRPr="00EA512F">
              <w:rPr>
                <w:szCs w:val="22"/>
              </w:rPr>
              <w:t xml:space="preserve">Median duration of PFS (months) </w:t>
            </w:r>
          </w:p>
        </w:tc>
        <w:tc>
          <w:tcPr>
            <w:tcW w:w="2790" w:type="dxa"/>
            <w:vAlign w:val="bottom"/>
          </w:tcPr>
          <w:p w14:paraId="5052CCE4" w14:textId="77777777" w:rsidR="00E1605F" w:rsidRPr="00EA512F" w:rsidRDefault="00B8495E" w:rsidP="00677729">
            <w:pPr>
              <w:keepNext/>
              <w:keepLines/>
              <w:spacing w:before="50" w:after="50" w:line="240" w:lineRule="exact"/>
              <w:jc w:val="center"/>
              <w:rPr>
                <w:szCs w:val="22"/>
              </w:rPr>
            </w:pPr>
            <w:r w:rsidRPr="00EA512F">
              <w:rPr>
                <w:szCs w:val="22"/>
              </w:rPr>
              <w:t>6.4</w:t>
            </w:r>
          </w:p>
        </w:tc>
        <w:tc>
          <w:tcPr>
            <w:tcW w:w="2219" w:type="dxa"/>
            <w:vAlign w:val="bottom"/>
          </w:tcPr>
          <w:p w14:paraId="5052CCE5" w14:textId="77777777" w:rsidR="00E1605F" w:rsidRPr="00EA512F" w:rsidRDefault="00B8495E" w:rsidP="00677729">
            <w:pPr>
              <w:keepNext/>
              <w:keepLines/>
              <w:spacing w:before="50" w:after="50" w:line="240" w:lineRule="exact"/>
              <w:jc w:val="center"/>
              <w:rPr>
                <w:szCs w:val="22"/>
              </w:rPr>
            </w:pPr>
            <w:r w:rsidRPr="00EA512F">
              <w:rPr>
                <w:szCs w:val="22"/>
              </w:rPr>
              <w:t>9.6</w:t>
            </w:r>
          </w:p>
        </w:tc>
      </w:tr>
      <w:tr w:rsidR="00AC69C5" w14:paraId="5052CCE9" w14:textId="77777777" w:rsidTr="00677729">
        <w:tblPrEx>
          <w:tblLook w:val="0000" w:firstRow="0" w:lastRow="0" w:firstColumn="0" w:lastColumn="0" w:noHBand="0" w:noVBand="0"/>
        </w:tblPrEx>
        <w:trPr>
          <w:cantSplit/>
        </w:trPr>
        <w:tc>
          <w:tcPr>
            <w:tcW w:w="3780" w:type="dxa"/>
            <w:vAlign w:val="bottom"/>
          </w:tcPr>
          <w:p w14:paraId="5052CCE7" w14:textId="77777777" w:rsidR="00E1605F" w:rsidRPr="00EA512F" w:rsidRDefault="00B8495E" w:rsidP="00677729">
            <w:pPr>
              <w:keepNext/>
              <w:keepLines/>
              <w:spacing w:before="50" w:after="50" w:line="240" w:lineRule="exact"/>
              <w:ind w:left="226"/>
              <w:rPr>
                <w:szCs w:val="22"/>
              </w:rPr>
            </w:pPr>
            <w:r w:rsidRPr="00EA512F">
              <w:rPr>
                <w:szCs w:val="22"/>
              </w:rPr>
              <w:t>Hazard ratio (stratified*)</w:t>
            </w:r>
          </w:p>
        </w:tc>
        <w:tc>
          <w:tcPr>
            <w:tcW w:w="5009" w:type="dxa"/>
            <w:gridSpan w:val="2"/>
            <w:vAlign w:val="bottom"/>
          </w:tcPr>
          <w:p w14:paraId="5052CCE8" w14:textId="77777777" w:rsidR="00E1605F" w:rsidRPr="00EA512F" w:rsidRDefault="00B8495E" w:rsidP="00677729">
            <w:pPr>
              <w:keepNext/>
              <w:keepLines/>
              <w:spacing w:before="50" w:after="50" w:line="240" w:lineRule="exact"/>
              <w:jc w:val="center"/>
              <w:rPr>
                <w:szCs w:val="22"/>
              </w:rPr>
            </w:pPr>
            <w:r w:rsidRPr="00EA512F">
              <w:rPr>
                <w:szCs w:val="22"/>
              </w:rPr>
              <w:t>0.650</w:t>
            </w:r>
          </w:p>
        </w:tc>
      </w:tr>
      <w:tr w:rsidR="00AC69C5" w14:paraId="5052CCEC" w14:textId="77777777" w:rsidTr="00677729">
        <w:tblPrEx>
          <w:tblLook w:val="0000" w:firstRow="0" w:lastRow="0" w:firstColumn="0" w:lastColumn="0" w:noHBand="0" w:noVBand="0"/>
        </w:tblPrEx>
        <w:trPr>
          <w:cantSplit/>
        </w:trPr>
        <w:tc>
          <w:tcPr>
            <w:tcW w:w="3780" w:type="dxa"/>
            <w:vAlign w:val="bottom"/>
          </w:tcPr>
          <w:p w14:paraId="5052CCEA" w14:textId="77777777" w:rsidR="00E1605F" w:rsidRPr="00EA512F" w:rsidRDefault="00B8495E" w:rsidP="00677729">
            <w:pPr>
              <w:keepNext/>
              <w:keepLines/>
              <w:spacing w:before="50" w:after="50" w:line="240" w:lineRule="exact"/>
              <w:ind w:left="226"/>
              <w:rPr>
                <w:szCs w:val="22"/>
              </w:rPr>
            </w:pPr>
            <w:r w:rsidRPr="00EA512F">
              <w:rPr>
                <w:szCs w:val="22"/>
              </w:rPr>
              <w:t>95% CI for Hazard ratio</w:t>
            </w:r>
          </w:p>
        </w:tc>
        <w:tc>
          <w:tcPr>
            <w:tcW w:w="5009" w:type="dxa"/>
            <w:gridSpan w:val="2"/>
            <w:vAlign w:val="bottom"/>
          </w:tcPr>
          <w:p w14:paraId="5052CCEB" w14:textId="77777777" w:rsidR="00E1605F" w:rsidRPr="00EA512F" w:rsidRDefault="00B8495E" w:rsidP="00677729">
            <w:pPr>
              <w:keepNext/>
              <w:keepLines/>
              <w:spacing w:before="50" w:after="50" w:line="240" w:lineRule="exact"/>
              <w:jc w:val="center"/>
              <w:rPr>
                <w:szCs w:val="22"/>
              </w:rPr>
            </w:pPr>
            <w:r w:rsidRPr="00EA512F">
              <w:rPr>
                <w:szCs w:val="22"/>
              </w:rPr>
              <w:t>(0.549, 0.771)</w:t>
            </w:r>
          </w:p>
        </w:tc>
      </w:tr>
      <w:tr w:rsidR="00AC69C5" w14:paraId="5052CCEF" w14:textId="77777777" w:rsidTr="00677729">
        <w:tblPrEx>
          <w:tblLook w:val="0000" w:firstRow="0" w:lastRow="0" w:firstColumn="0" w:lastColumn="0" w:noHBand="0" w:noVBand="0"/>
        </w:tblPrEx>
        <w:trPr>
          <w:cantSplit/>
        </w:trPr>
        <w:tc>
          <w:tcPr>
            <w:tcW w:w="3780" w:type="dxa"/>
            <w:vAlign w:val="bottom"/>
          </w:tcPr>
          <w:p w14:paraId="5052CCED" w14:textId="77777777" w:rsidR="00E1605F" w:rsidRPr="00EA512F" w:rsidRDefault="00B8495E" w:rsidP="00677729">
            <w:pPr>
              <w:keepNext/>
              <w:keepLines/>
              <w:spacing w:before="50" w:after="50" w:line="240" w:lineRule="exact"/>
              <w:ind w:left="226"/>
              <w:rPr>
                <w:szCs w:val="22"/>
              </w:rPr>
            </w:pPr>
            <w:r w:rsidRPr="00EA512F">
              <w:rPr>
                <w:szCs w:val="22"/>
              </w:rPr>
              <w:t>p-value (Log-rank test, stratified*)</w:t>
            </w:r>
          </w:p>
        </w:tc>
        <w:tc>
          <w:tcPr>
            <w:tcW w:w="5009" w:type="dxa"/>
            <w:gridSpan w:val="2"/>
            <w:vAlign w:val="bottom"/>
          </w:tcPr>
          <w:p w14:paraId="5052CCEE" w14:textId="77777777" w:rsidR="00E1605F" w:rsidRPr="00EA512F" w:rsidRDefault="00B8495E" w:rsidP="00677729">
            <w:pPr>
              <w:keepNext/>
              <w:keepLines/>
              <w:spacing w:before="50" w:after="50" w:line="240" w:lineRule="exact"/>
              <w:jc w:val="center"/>
              <w:rPr>
                <w:b/>
                <w:szCs w:val="22"/>
              </w:rPr>
            </w:pPr>
            <w:r w:rsidRPr="00EA512F">
              <w:rPr>
                <w:szCs w:val="22"/>
              </w:rPr>
              <w:t>&lt; 0.0001</w:t>
            </w:r>
          </w:p>
        </w:tc>
      </w:tr>
      <w:tr w:rsidR="00AC69C5" w14:paraId="5052CCF2" w14:textId="77777777" w:rsidTr="00677729">
        <w:tblPrEx>
          <w:tblLook w:val="0000" w:firstRow="0" w:lastRow="0" w:firstColumn="0" w:lastColumn="0" w:noHBand="0" w:noVBand="0"/>
        </w:tblPrEx>
        <w:trPr>
          <w:cantSplit/>
        </w:trPr>
        <w:tc>
          <w:tcPr>
            <w:tcW w:w="3780" w:type="dxa"/>
            <w:vAlign w:val="bottom"/>
          </w:tcPr>
          <w:p w14:paraId="5052CCF0" w14:textId="77777777" w:rsidR="00E1605F" w:rsidRPr="00EA512F" w:rsidRDefault="00B8495E" w:rsidP="00677729">
            <w:pPr>
              <w:keepNext/>
              <w:keepLines/>
              <w:spacing w:before="50" w:after="50" w:line="240" w:lineRule="exact"/>
              <w:rPr>
                <w:b/>
                <w:szCs w:val="22"/>
              </w:rPr>
            </w:pPr>
            <w:r w:rsidRPr="00EA512F">
              <w:rPr>
                <w:b/>
                <w:szCs w:val="22"/>
              </w:rPr>
              <w:t xml:space="preserve">Overall Survival (OS)** </w:t>
            </w:r>
          </w:p>
        </w:tc>
        <w:tc>
          <w:tcPr>
            <w:tcW w:w="5009" w:type="dxa"/>
            <w:gridSpan w:val="2"/>
            <w:vAlign w:val="bottom"/>
          </w:tcPr>
          <w:p w14:paraId="5052CCF1" w14:textId="77777777" w:rsidR="00E1605F" w:rsidRPr="00EA512F" w:rsidRDefault="00E1605F" w:rsidP="00677729">
            <w:pPr>
              <w:keepNext/>
              <w:keepLines/>
              <w:spacing w:before="50" w:after="50" w:line="240" w:lineRule="exact"/>
              <w:jc w:val="center"/>
              <w:rPr>
                <w:b/>
                <w:szCs w:val="22"/>
              </w:rPr>
            </w:pPr>
          </w:p>
        </w:tc>
      </w:tr>
      <w:tr w:rsidR="00AC69C5" w14:paraId="5052CCF6" w14:textId="77777777" w:rsidTr="00677729">
        <w:tblPrEx>
          <w:tblLook w:val="0000" w:firstRow="0" w:lastRow="0" w:firstColumn="0" w:lastColumn="0" w:noHBand="0" w:noVBand="0"/>
        </w:tblPrEx>
        <w:trPr>
          <w:cantSplit/>
        </w:trPr>
        <w:tc>
          <w:tcPr>
            <w:tcW w:w="3780" w:type="dxa"/>
            <w:vAlign w:val="bottom"/>
          </w:tcPr>
          <w:p w14:paraId="5052CCF3" w14:textId="77777777" w:rsidR="00E1605F" w:rsidRPr="00EA512F" w:rsidRDefault="00B8495E" w:rsidP="00677729">
            <w:pPr>
              <w:keepNext/>
              <w:keepLines/>
              <w:spacing w:before="50" w:after="50" w:line="240" w:lineRule="exact"/>
              <w:ind w:left="226"/>
              <w:rPr>
                <w:szCs w:val="22"/>
              </w:rPr>
            </w:pPr>
            <w:r w:rsidRPr="00EA512F">
              <w:rPr>
                <w:szCs w:val="22"/>
              </w:rPr>
              <w:t xml:space="preserve">Number (%) of patients who died </w:t>
            </w:r>
          </w:p>
        </w:tc>
        <w:tc>
          <w:tcPr>
            <w:tcW w:w="2790" w:type="dxa"/>
            <w:vAlign w:val="bottom"/>
          </w:tcPr>
          <w:p w14:paraId="5052CCF4" w14:textId="77777777" w:rsidR="00E1605F" w:rsidRPr="00EA512F" w:rsidRDefault="00B8495E" w:rsidP="00677729">
            <w:pPr>
              <w:keepNext/>
              <w:keepLines/>
              <w:spacing w:before="50" w:after="50" w:line="240" w:lineRule="exact"/>
              <w:jc w:val="center"/>
              <w:rPr>
                <w:szCs w:val="22"/>
              </w:rPr>
            </w:pPr>
            <w:r w:rsidRPr="00EA512F">
              <w:rPr>
                <w:szCs w:val="22"/>
              </w:rPr>
              <w:t>182 (36.7%)</w:t>
            </w:r>
          </w:p>
        </w:tc>
        <w:tc>
          <w:tcPr>
            <w:tcW w:w="2219" w:type="dxa"/>
            <w:vAlign w:val="bottom"/>
          </w:tcPr>
          <w:p w14:paraId="5052CCF5" w14:textId="77777777" w:rsidR="00E1605F" w:rsidRPr="00EA512F" w:rsidRDefault="00B8495E" w:rsidP="00677729">
            <w:pPr>
              <w:keepNext/>
              <w:keepLines/>
              <w:spacing w:before="50" w:after="50" w:line="240" w:lineRule="exact"/>
              <w:jc w:val="center"/>
              <w:rPr>
                <w:szCs w:val="22"/>
              </w:rPr>
            </w:pPr>
            <w:r w:rsidRPr="00EA512F">
              <w:rPr>
                <w:szCs w:val="22"/>
              </w:rPr>
              <w:t>149 (30.1%)</w:t>
            </w:r>
          </w:p>
        </w:tc>
      </w:tr>
      <w:tr w:rsidR="00AC69C5" w14:paraId="5052CCFA" w14:textId="77777777" w:rsidTr="00677729">
        <w:tblPrEx>
          <w:tblLook w:val="0000" w:firstRow="0" w:lastRow="0" w:firstColumn="0" w:lastColumn="0" w:noHBand="0" w:noVBand="0"/>
        </w:tblPrEx>
        <w:trPr>
          <w:cantSplit/>
        </w:trPr>
        <w:tc>
          <w:tcPr>
            <w:tcW w:w="3780" w:type="dxa"/>
            <w:vAlign w:val="bottom"/>
          </w:tcPr>
          <w:p w14:paraId="5052CCF7" w14:textId="77777777" w:rsidR="00E1605F" w:rsidRPr="00EA512F" w:rsidRDefault="00B8495E" w:rsidP="00677729">
            <w:pPr>
              <w:keepNext/>
              <w:keepLines/>
              <w:spacing w:before="50" w:after="50" w:line="240" w:lineRule="exact"/>
              <w:ind w:left="226"/>
              <w:rPr>
                <w:szCs w:val="22"/>
              </w:rPr>
            </w:pPr>
            <w:r w:rsidRPr="00EA512F">
              <w:rPr>
                <w:szCs w:val="22"/>
              </w:rPr>
              <w:t>Median duration of survival (months)</w:t>
            </w:r>
          </w:p>
        </w:tc>
        <w:tc>
          <w:tcPr>
            <w:tcW w:w="2790" w:type="dxa"/>
            <w:vAlign w:val="bottom"/>
          </w:tcPr>
          <w:p w14:paraId="5052CCF8" w14:textId="77777777" w:rsidR="00E1605F" w:rsidRPr="00EA512F" w:rsidRDefault="00B8495E" w:rsidP="00677729">
            <w:pPr>
              <w:keepNext/>
              <w:keepLines/>
              <w:spacing w:before="50" w:after="50" w:line="240" w:lineRule="exact"/>
              <w:jc w:val="center"/>
              <w:rPr>
                <w:szCs w:val="22"/>
              </w:rPr>
            </w:pPr>
            <w:r w:rsidRPr="00EA512F">
              <w:rPr>
                <w:szCs w:val="22"/>
              </w:rPr>
              <w:t>25.1</w:t>
            </w:r>
          </w:p>
        </w:tc>
        <w:tc>
          <w:tcPr>
            <w:tcW w:w="2219" w:type="dxa"/>
            <w:vAlign w:val="bottom"/>
          </w:tcPr>
          <w:p w14:paraId="5052CCF9" w14:textId="77777777" w:rsidR="00E1605F" w:rsidRPr="00EA512F" w:rsidRDefault="00B8495E" w:rsidP="00677729">
            <w:pPr>
              <w:keepNext/>
              <w:keepLines/>
              <w:spacing w:before="50" w:after="50" w:line="240" w:lineRule="exact"/>
              <w:jc w:val="center"/>
              <w:rPr>
                <w:szCs w:val="22"/>
              </w:rPr>
            </w:pPr>
            <w:r w:rsidRPr="00EA512F">
              <w:rPr>
                <w:szCs w:val="22"/>
              </w:rPr>
              <w:t>30.9</w:t>
            </w:r>
          </w:p>
        </w:tc>
      </w:tr>
      <w:tr w:rsidR="00AC69C5" w14:paraId="5052CCFD" w14:textId="77777777" w:rsidTr="00677729">
        <w:tblPrEx>
          <w:tblLook w:val="0000" w:firstRow="0" w:lastRow="0" w:firstColumn="0" w:lastColumn="0" w:noHBand="0" w:noVBand="0"/>
        </w:tblPrEx>
        <w:trPr>
          <w:cantSplit/>
        </w:trPr>
        <w:tc>
          <w:tcPr>
            <w:tcW w:w="3780" w:type="dxa"/>
            <w:vAlign w:val="bottom"/>
          </w:tcPr>
          <w:p w14:paraId="5052CCFB" w14:textId="77777777" w:rsidR="00E1605F" w:rsidRPr="00EA512F" w:rsidRDefault="00B8495E" w:rsidP="00677729">
            <w:pPr>
              <w:keepNext/>
              <w:keepLines/>
              <w:spacing w:before="50" w:after="50" w:line="240" w:lineRule="exact"/>
              <w:ind w:left="226"/>
              <w:rPr>
                <w:szCs w:val="22"/>
              </w:rPr>
            </w:pPr>
            <w:r w:rsidRPr="00EA512F">
              <w:rPr>
                <w:szCs w:val="22"/>
              </w:rPr>
              <w:t>Hazard ratio (stratified*)</w:t>
            </w:r>
          </w:p>
        </w:tc>
        <w:tc>
          <w:tcPr>
            <w:tcW w:w="5009" w:type="dxa"/>
            <w:gridSpan w:val="2"/>
            <w:vAlign w:val="bottom"/>
          </w:tcPr>
          <w:p w14:paraId="5052CCFC" w14:textId="77777777" w:rsidR="00E1605F" w:rsidRPr="00EA512F" w:rsidRDefault="00B8495E" w:rsidP="00677729">
            <w:pPr>
              <w:keepNext/>
              <w:keepLines/>
              <w:spacing w:before="50" w:after="50" w:line="240" w:lineRule="exact"/>
              <w:jc w:val="center"/>
              <w:rPr>
                <w:szCs w:val="22"/>
              </w:rPr>
            </w:pPr>
            <w:r w:rsidRPr="00EA512F">
              <w:rPr>
                <w:szCs w:val="22"/>
              </w:rPr>
              <w:t>0.682</w:t>
            </w:r>
          </w:p>
        </w:tc>
      </w:tr>
      <w:tr w:rsidR="00AC69C5" w14:paraId="5052CD00" w14:textId="77777777" w:rsidTr="00677729">
        <w:tblPrEx>
          <w:tblLook w:val="0000" w:firstRow="0" w:lastRow="0" w:firstColumn="0" w:lastColumn="0" w:noHBand="0" w:noVBand="0"/>
        </w:tblPrEx>
        <w:trPr>
          <w:cantSplit/>
        </w:trPr>
        <w:tc>
          <w:tcPr>
            <w:tcW w:w="3780" w:type="dxa"/>
            <w:vAlign w:val="bottom"/>
          </w:tcPr>
          <w:p w14:paraId="5052CCFE" w14:textId="77777777" w:rsidR="00E1605F" w:rsidRPr="00EA512F" w:rsidRDefault="00B8495E" w:rsidP="00677729">
            <w:pPr>
              <w:keepNext/>
              <w:keepLines/>
              <w:spacing w:before="50" w:after="50" w:line="240" w:lineRule="exact"/>
              <w:ind w:left="226"/>
              <w:rPr>
                <w:szCs w:val="22"/>
              </w:rPr>
            </w:pPr>
            <w:r w:rsidRPr="00EA512F">
              <w:rPr>
                <w:szCs w:val="22"/>
              </w:rPr>
              <w:t>95% CI for Hazard ratio</w:t>
            </w:r>
          </w:p>
        </w:tc>
        <w:tc>
          <w:tcPr>
            <w:tcW w:w="5009" w:type="dxa"/>
            <w:gridSpan w:val="2"/>
            <w:vAlign w:val="bottom"/>
          </w:tcPr>
          <w:p w14:paraId="5052CCFF" w14:textId="77777777" w:rsidR="00E1605F" w:rsidRPr="00EA512F" w:rsidRDefault="00B8495E" w:rsidP="00677729">
            <w:pPr>
              <w:keepNext/>
              <w:keepLines/>
              <w:spacing w:before="50" w:after="50" w:line="240" w:lineRule="exact"/>
              <w:jc w:val="center"/>
              <w:rPr>
                <w:szCs w:val="22"/>
              </w:rPr>
            </w:pPr>
            <w:r w:rsidRPr="00EA512F">
              <w:rPr>
                <w:szCs w:val="22"/>
              </w:rPr>
              <w:t>(0.548, 0.849)</w:t>
            </w:r>
          </w:p>
        </w:tc>
      </w:tr>
      <w:tr w:rsidR="00AC69C5" w14:paraId="5052CD03" w14:textId="77777777" w:rsidTr="00677729">
        <w:tblPrEx>
          <w:tblLook w:val="0000" w:firstRow="0" w:lastRow="0" w:firstColumn="0" w:lastColumn="0" w:noHBand="0" w:noVBand="0"/>
        </w:tblPrEx>
        <w:trPr>
          <w:cantSplit/>
          <w:trHeight w:val="80"/>
        </w:trPr>
        <w:tc>
          <w:tcPr>
            <w:tcW w:w="3780" w:type="dxa"/>
            <w:vAlign w:val="bottom"/>
          </w:tcPr>
          <w:p w14:paraId="5052CD01" w14:textId="77777777" w:rsidR="00E1605F" w:rsidRPr="00EA512F" w:rsidRDefault="00B8495E" w:rsidP="00677729">
            <w:pPr>
              <w:keepNext/>
              <w:keepLines/>
              <w:spacing w:before="50" w:after="50" w:line="240" w:lineRule="exact"/>
              <w:ind w:left="226"/>
              <w:rPr>
                <w:szCs w:val="22"/>
              </w:rPr>
            </w:pPr>
            <w:r w:rsidRPr="00EA512F">
              <w:rPr>
                <w:szCs w:val="22"/>
              </w:rPr>
              <w:t>p-value (Log-rank test*)</w:t>
            </w:r>
          </w:p>
        </w:tc>
        <w:tc>
          <w:tcPr>
            <w:tcW w:w="5009" w:type="dxa"/>
            <w:gridSpan w:val="2"/>
            <w:vAlign w:val="bottom"/>
          </w:tcPr>
          <w:p w14:paraId="5052CD02" w14:textId="77777777" w:rsidR="00E1605F" w:rsidRPr="00EA512F" w:rsidRDefault="00B8495E" w:rsidP="00677729">
            <w:pPr>
              <w:keepNext/>
              <w:keepLines/>
              <w:spacing w:before="50" w:after="50" w:line="240" w:lineRule="exact"/>
              <w:jc w:val="center"/>
              <w:rPr>
                <w:szCs w:val="22"/>
              </w:rPr>
            </w:pPr>
            <w:r w:rsidRPr="00EA512F">
              <w:rPr>
                <w:szCs w:val="22"/>
              </w:rPr>
              <w:t>0.0006</w:t>
            </w:r>
          </w:p>
        </w:tc>
      </w:tr>
      <w:tr w:rsidR="00AC69C5" w14:paraId="5052CD05" w14:textId="77777777" w:rsidTr="00677729">
        <w:tblPrEx>
          <w:tblLook w:val="0000" w:firstRow="0" w:lastRow="0" w:firstColumn="0" w:lastColumn="0" w:noHBand="0" w:noVBand="0"/>
        </w:tblPrEx>
        <w:trPr>
          <w:cantSplit/>
        </w:trPr>
        <w:tc>
          <w:tcPr>
            <w:tcW w:w="8789" w:type="dxa"/>
            <w:gridSpan w:val="3"/>
            <w:vAlign w:val="center"/>
          </w:tcPr>
          <w:p w14:paraId="5052CD04" w14:textId="77777777" w:rsidR="00E1605F" w:rsidRPr="00EA512F" w:rsidRDefault="00B8495E" w:rsidP="00677729">
            <w:pPr>
              <w:keepNext/>
              <w:keepLines/>
              <w:spacing w:before="50" w:after="50" w:line="240" w:lineRule="exact"/>
              <w:rPr>
                <w:b/>
                <w:szCs w:val="22"/>
              </w:rPr>
            </w:pPr>
            <w:r w:rsidRPr="00EA512F">
              <w:rPr>
                <w:b/>
                <w:szCs w:val="22"/>
              </w:rPr>
              <w:t>Key secondary endpoints</w:t>
            </w:r>
          </w:p>
        </w:tc>
      </w:tr>
      <w:tr w:rsidR="00AC69C5" w14:paraId="5052CD08" w14:textId="77777777" w:rsidTr="00677729">
        <w:tblPrEx>
          <w:tblLook w:val="0000" w:firstRow="0" w:lastRow="0" w:firstColumn="0" w:lastColumn="0" w:noHBand="0" w:noVBand="0"/>
        </w:tblPrEx>
        <w:trPr>
          <w:cantSplit/>
        </w:trPr>
        <w:tc>
          <w:tcPr>
            <w:tcW w:w="3780" w:type="dxa"/>
            <w:vAlign w:val="bottom"/>
          </w:tcPr>
          <w:p w14:paraId="5052CD06" w14:textId="77777777" w:rsidR="00E1605F" w:rsidRPr="00EA512F" w:rsidRDefault="00B8495E" w:rsidP="00677729">
            <w:pPr>
              <w:keepNext/>
              <w:keepLines/>
              <w:spacing w:before="50" w:after="50" w:line="240" w:lineRule="exact"/>
              <w:rPr>
                <w:b/>
                <w:szCs w:val="22"/>
              </w:rPr>
            </w:pPr>
            <w:r w:rsidRPr="00EA512F">
              <w:rPr>
                <w:b/>
                <w:szCs w:val="22"/>
              </w:rPr>
              <w:t>Investigator-assessed PFS</w:t>
            </w:r>
          </w:p>
        </w:tc>
        <w:tc>
          <w:tcPr>
            <w:tcW w:w="5009" w:type="dxa"/>
            <w:gridSpan w:val="2"/>
            <w:vAlign w:val="bottom"/>
          </w:tcPr>
          <w:p w14:paraId="5052CD07" w14:textId="77777777" w:rsidR="00E1605F" w:rsidRPr="00EA512F" w:rsidRDefault="00E1605F" w:rsidP="00677729">
            <w:pPr>
              <w:keepNext/>
              <w:keepLines/>
              <w:spacing w:before="50" w:after="50" w:line="240" w:lineRule="exact"/>
              <w:jc w:val="center"/>
              <w:rPr>
                <w:b/>
                <w:szCs w:val="22"/>
              </w:rPr>
            </w:pPr>
          </w:p>
        </w:tc>
      </w:tr>
      <w:tr w:rsidR="00AC69C5" w14:paraId="5052CD0C" w14:textId="77777777" w:rsidTr="00677729">
        <w:tblPrEx>
          <w:tblLook w:val="0000" w:firstRow="0" w:lastRow="0" w:firstColumn="0" w:lastColumn="0" w:noHBand="0" w:noVBand="0"/>
        </w:tblPrEx>
        <w:trPr>
          <w:cantSplit/>
        </w:trPr>
        <w:tc>
          <w:tcPr>
            <w:tcW w:w="3780" w:type="dxa"/>
            <w:vAlign w:val="bottom"/>
          </w:tcPr>
          <w:p w14:paraId="5052CD09" w14:textId="77777777" w:rsidR="00E1605F" w:rsidRPr="00EA512F" w:rsidRDefault="00B8495E" w:rsidP="00677729">
            <w:pPr>
              <w:keepNext/>
              <w:keepLines/>
              <w:spacing w:before="50" w:after="50" w:line="240" w:lineRule="exact"/>
              <w:ind w:left="226"/>
              <w:rPr>
                <w:szCs w:val="22"/>
              </w:rPr>
            </w:pPr>
            <w:r w:rsidRPr="00EA512F">
              <w:rPr>
                <w:szCs w:val="22"/>
              </w:rPr>
              <w:t xml:space="preserve">Number (%) of patients with event </w:t>
            </w:r>
          </w:p>
        </w:tc>
        <w:tc>
          <w:tcPr>
            <w:tcW w:w="2790" w:type="dxa"/>
            <w:vAlign w:val="bottom"/>
          </w:tcPr>
          <w:p w14:paraId="5052CD0A" w14:textId="77777777" w:rsidR="00E1605F" w:rsidRPr="00EA512F" w:rsidRDefault="00B8495E" w:rsidP="00677729">
            <w:pPr>
              <w:keepNext/>
              <w:keepLines/>
              <w:spacing w:before="50" w:after="50" w:line="240" w:lineRule="exact"/>
              <w:jc w:val="center"/>
              <w:rPr>
                <w:szCs w:val="22"/>
              </w:rPr>
            </w:pPr>
            <w:r w:rsidRPr="00EA512F">
              <w:rPr>
                <w:szCs w:val="22"/>
              </w:rPr>
              <w:t>335 (67.5%)</w:t>
            </w:r>
          </w:p>
        </w:tc>
        <w:tc>
          <w:tcPr>
            <w:tcW w:w="2219" w:type="dxa"/>
            <w:vAlign w:val="bottom"/>
          </w:tcPr>
          <w:p w14:paraId="5052CD0B" w14:textId="77777777" w:rsidR="00E1605F" w:rsidRPr="00EA512F" w:rsidRDefault="00B8495E" w:rsidP="00677729">
            <w:pPr>
              <w:keepNext/>
              <w:keepLines/>
              <w:spacing w:before="50" w:after="50" w:line="240" w:lineRule="exact"/>
              <w:jc w:val="center"/>
              <w:rPr>
                <w:szCs w:val="22"/>
              </w:rPr>
            </w:pPr>
            <w:r w:rsidRPr="00EA512F">
              <w:rPr>
                <w:szCs w:val="22"/>
              </w:rPr>
              <w:t>287 (58.0%)</w:t>
            </w:r>
          </w:p>
        </w:tc>
      </w:tr>
      <w:tr w:rsidR="00AC69C5" w14:paraId="5052CD10" w14:textId="77777777" w:rsidTr="00677729">
        <w:tblPrEx>
          <w:tblLook w:val="0000" w:firstRow="0" w:lastRow="0" w:firstColumn="0" w:lastColumn="0" w:noHBand="0" w:noVBand="0"/>
        </w:tblPrEx>
        <w:trPr>
          <w:cantSplit/>
        </w:trPr>
        <w:tc>
          <w:tcPr>
            <w:tcW w:w="3780" w:type="dxa"/>
            <w:vAlign w:val="bottom"/>
          </w:tcPr>
          <w:p w14:paraId="5052CD0D" w14:textId="77777777" w:rsidR="00E1605F" w:rsidRPr="00EA512F" w:rsidRDefault="00B8495E" w:rsidP="00677729">
            <w:pPr>
              <w:keepNext/>
              <w:keepLines/>
              <w:spacing w:before="50" w:after="50" w:line="240" w:lineRule="exact"/>
              <w:ind w:left="226"/>
              <w:rPr>
                <w:szCs w:val="22"/>
              </w:rPr>
            </w:pPr>
            <w:r w:rsidRPr="00EA512F">
              <w:rPr>
                <w:szCs w:val="22"/>
              </w:rPr>
              <w:t xml:space="preserve">Median duration of PFS (months) </w:t>
            </w:r>
          </w:p>
        </w:tc>
        <w:tc>
          <w:tcPr>
            <w:tcW w:w="2790" w:type="dxa"/>
            <w:vAlign w:val="bottom"/>
          </w:tcPr>
          <w:p w14:paraId="5052CD0E" w14:textId="77777777" w:rsidR="00E1605F" w:rsidRPr="00EA512F" w:rsidRDefault="00B8495E" w:rsidP="00677729">
            <w:pPr>
              <w:keepNext/>
              <w:keepLines/>
              <w:spacing w:before="50" w:after="50" w:line="240" w:lineRule="exact"/>
              <w:jc w:val="center"/>
              <w:rPr>
                <w:szCs w:val="22"/>
              </w:rPr>
            </w:pPr>
            <w:r w:rsidRPr="00EA512F">
              <w:rPr>
                <w:szCs w:val="22"/>
              </w:rPr>
              <w:t>5.8</w:t>
            </w:r>
          </w:p>
        </w:tc>
        <w:tc>
          <w:tcPr>
            <w:tcW w:w="2219" w:type="dxa"/>
            <w:vAlign w:val="bottom"/>
          </w:tcPr>
          <w:p w14:paraId="5052CD0F" w14:textId="77777777" w:rsidR="00E1605F" w:rsidRPr="00EA512F" w:rsidRDefault="00B8495E" w:rsidP="00677729">
            <w:pPr>
              <w:keepNext/>
              <w:keepLines/>
              <w:spacing w:before="50" w:after="50" w:line="240" w:lineRule="exact"/>
              <w:jc w:val="center"/>
              <w:rPr>
                <w:szCs w:val="22"/>
              </w:rPr>
            </w:pPr>
            <w:r w:rsidRPr="00EA512F">
              <w:rPr>
                <w:szCs w:val="22"/>
              </w:rPr>
              <w:t>9.4</w:t>
            </w:r>
          </w:p>
        </w:tc>
      </w:tr>
      <w:tr w:rsidR="00AC69C5" w14:paraId="5052CD13" w14:textId="77777777" w:rsidTr="00677729">
        <w:tblPrEx>
          <w:tblLook w:val="0000" w:firstRow="0" w:lastRow="0" w:firstColumn="0" w:lastColumn="0" w:noHBand="0" w:noVBand="0"/>
        </w:tblPrEx>
        <w:trPr>
          <w:cantSplit/>
        </w:trPr>
        <w:tc>
          <w:tcPr>
            <w:tcW w:w="3780" w:type="dxa"/>
            <w:vAlign w:val="bottom"/>
          </w:tcPr>
          <w:p w14:paraId="5052CD11" w14:textId="77777777" w:rsidR="00E1605F" w:rsidRPr="00EA512F" w:rsidRDefault="00B8495E" w:rsidP="00677729">
            <w:pPr>
              <w:keepNext/>
              <w:keepLines/>
              <w:spacing w:before="50" w:after="50" w:line="240" w:lineRule="exact"/>
              <w:ind w:left="226"/>
              <w:rPr>
                <w:szCs w:val="22"/>
              </w:rPr>
            </w:pPr>
            <w:r w:rsidRPr="00EA512F">
              <w:rPr>
                <w:szCs w:val="22"/>
              </w:rPr>
              <w:t>Hazard ratio (95% CI)</w:t>
            </w:r>
          </w:p>
        </w:tc>
        <w:tc>
          <w:tcPr>
            <w:tcW w:w="5009" w:type="dxa"/>
            <w:gridSpan w:val="2"/>
            <w:vAlign w:val="bottom"/>
          </w:tcPr>
          <w:p w14:paraId="5052CD12" w14:textId="77777777" w:rsidR="00E1605F" w:rsidRPr="00EA512F" w:rsidRDefault="00B8495E" w:rsidP="00677729">
            <w:pPr>
              <w:keepNext/>
              <w:keepLines/>
              <w:spacing w:before="50" w:after="50" w:line="240" w:lineRule="exact"/>
              <w:jc w:val="center"/>
              <w:rPr>
                <w:szCs w:val="22"/>
              </w:rPr>
            </w:pPr>
            <w:r w:rsidRPr="00EA512F">
              <w:rPr>
                <w:szCs w:val="22"/>
              </w:rPr>
              <w:t>0.658 (0.560, 0.774)</w:t>
            </w:r>
          </w:p>
        </w:tc>
      </w:tr>
      <w:tr w:rsidR="00AC69C5" w14:paraId="5052CD16" w14:textId="77777777" w:rsidTr="00677729">
        <w:tblPrEx>
          <w:tblLook w:val="0000" w:firstRow="0" w:lastRow="0" w:firstColumn="0" w:lastColumn="0" w:noHBand="0" w:noVBand="0"/>
        </w:tblPrEx>
        <w:trPr>
          <w:cantSplit/>
        </w:trPr>
        <w:tc>
          <w:tcPr>
            <w:tcW w:w="3780" w:type="dxa"/>
            <w:vAlign w:val="bottom"/>
          </w:tcPr>
          <w:p w14:paraId="5052CD14" w14:textId="77777777" w:rsidR="00E1605F" w:rsidRPr="00EA512F" w:rsidRDefault="00B8495E" w:rsidP="00677729">
            <w:pPr>
              <w:keepNext/>
              <w:keepLines/>
              <w:spacing w:before="50" w:after="50" w:line="240" w:lineRule="exact"/>
              <w:ind w:left="226"/>
              <w:rPr>
                <w:szCs w:val="22"/>
              </w:rPr>
            </w:pPr>
            <w:r w:rsidRPr="00EA512F">
              <w:rPr>
                <w:szCs w:val="22"/>
              </w:rPr>
              <w:t>p-value (Log-rank test*)</w:t>
            </w:r>
          </w:p>
        </w:tc>
        <w:tc>
          <w:tcPr>
            <w:tcW w:w="5009" w:type="dxa"/>
            <w:gridSpan w:val="2"/>
            <w:vAlign w:val="bottom"/>
          </w:tcPr>
          <w:p w14:paraId="5052CD15" w14:textId="77777777" w:rsidR="00E1605F" w:rsidRPr="00EA512F" w:rsidRDefault="00B8495E" w:rsidP="00677729">
            <w:pPr>
              <w:keepNext/>
              <w:keepLines/>
              <w:spacing w:before="50" w:after="50" w:line="240" w:lineRule="exact"/>
              <w:jc w:val="center"/>
              <w:rPr>
                <w:szCs w:val="22"/>
              </w:rPr>
            </w:pPr>
            <w:r w:rsidRPr="00EA512F">
              <w:rPr>
                <w:szCs w:val="22"/>
              </w:rPr>
              <w:t>&lt;</w:t>
            </w:r>
            <w:ins w:id="1074" w:author="Author">
              <w:r w:rsidR="004F5A97">
                <w:rPr>
                  <w:lang w:val="en-029"/>
                </w:rPr>
                <w:t> </w:t>
              </w:r>
            </w:ins>
            <w:r w:rsidRPr="00EA512F">
              <w:rPr>
                <w:szCs w:val="22"/>
              </w:rPr>
              <w:t>0.0001</w:t>
            </w:r>
          </w:p>
        </w:tc>
      </w:tr>
      <w:tr w:rsidR="00AC69C5" w14:paraId="5052CD19" w14:textId="77777777" w:rsidTr="00677729">
        <w:tblPrEx>
          <w:tblLook w:val="0000" w:firstRow="0" w:lastRow="0" w:firstColumn="0" w:lastColumn="0" w:noHBand="0" w:noVBand="0"/>
        </w:tblPrEx>
        <w:trPr>
          <w:cantSplit/>
        </w:trPr>
        <w:tc>
          <w:tcPr>
            <w:tcW w:w="3780" w:type="dxa"/>
            <w:vAlign w:val="bottom"/>
          </w:tcPr>
          <w:p w14:paraId="5052CD17" w14:textId="77777777" w:rsidR="00E1605F" w:rsidRPr="00EA512F" w:rsidRDefault="00B8495E" w:rsidP="00677729">
            <w:pPr>
              <w:keepNext/>
              <w:keepLines/>
              <w:spacing w:before="50" w:after="50" w:line="240" w:lineRule="exact"/>
              <w:rPr>
                <w:b/>
                <w:szCs w:val="22"/>
              </w:rPr>
            </w:pPr>
            <w:r w:rsidRPr="00EA512F">
              <w:rPr>
                <w:b/>
                <w:szCs w:val="22"/>
              </w:rPr>
              <w:t>Objective response rate (ORR)</w:t>
            </w:r>
          </w:p>
        </w:tc>
        <w:tc>
          <w:tcPr>
            <w:tcW w:w="5009" w:type="dxa"/>
            <w:gridSpan w:val="2"/>
            <w:vAlign w:val="bottom"/>
          </w:tcPr>
          <w:p w14:paraId="5052CD18" w14:textId="77777777" w:rsidR="00E1605F" w:rsidRPr="00EA512F" w:rsidRDefault="00E1605F" w:rsidP="00677729">
            <w:pPr>
              <w:keepNext/>
              <w:keepLines/>
              <w:spacing w:before="50" w:after="50" w:line="240" w:lineRule="exact"/>
              <w:jc w:val="center"/>
              <w:rPr>
                <w:b/>
                <w:szCs w:val="22"/>
              </w:rPr>
            </w:pPr>
          </w:p>
        </w:tc>
      </w:tr>
      <w:tr w:rsidR="00AC69C5" w14:paraId="5052CD1D" w14:textId="77777777" w:rsidTr="00677729">
        <w:tblPrEx>
          <w:tblLook w:val="0000" w:firstRow="0" w:lastRow="0" w:firstColumn="0" w:lastColumn="0" w:noHBand="0" w:noVBand="0"/>
        </w:tblPrEx>
        <w:trPr>
          <w:cantSplit/>
        </w:trPr>
        <w:tc>
          <w:tcPr>
            <w:tcW w:w="3780" w:type="dxa"/>
            <w:vAlign w:val="bottom"/>
          </w:tcPr>
          <w:p w14:paraId="5052CD1A" w14:textId="77777777" w:rsidR="00E1605F" w:rsidRPr="00EA512F" w:rsidRDefault="00B8495E">
            <w:pPr>
              <w:keepNext/>
              <w:keepLines/>
              <w:spacing w:before="50" w:after="50" w:line="240" w:lineRule="exact"/>
              <w:ind w:left="242"/>
              <w:rPr>
                <w:b/>
                <w:szCs w:val="22"/>
              </w:rPr>
              <w:pPrChange w:id="1075" w:author="Author">
                <w:pPr>
                  <w:keepNext/>
                  <w:keepLines/>
                  <w:spacing w:before="50" w:after="50" w:line="240" w:lineRule="exact"/>
                </w:pPr>
              </w:pPrChange>
            </w:pPr>
            <w:del w:id="1076" w:author="Author">
              <w:r w:rsidRPr="00EA512F">
                <w:rPr>
                  <w:b/>
                  <w:i/>
                  <w:szCs w:val="22"/>
                </w:rPr>
                <w:delText xml:space="preserve">    </w:delText>
              </w:r>
            </w:del>
            <w:r w:rsidRPr="00EA512F">
              <w:rPr>
                <w:szCs w:val="22"/>
              </w:rPr>
              <w:t>Patients with measurable disease</w:t>
            </w:r>
          </w:p>
        </w:tc>
        <w:tc>
          <w:tcPr>
            <w:tcW w:w="2790" w:type="dxa"/>
            <w:vAlign w:val="bottom"/>
          </w:tcPr>
          <w:p w14:paraId="5052CD1B" w14:textId="77777777" w:rsidR="00E1605F" w:rsidRPr="00EA512F" w:rsidRDefault="00B8495E" w:rsidP="00677729">
            <w:pPr>
              <w:keepNext/>
              <w:keepLines/>
              <w:spacing w:before="50" w:after="50" w:line="240" w:lineRule="exact"/>
              <w:jc w:val="center"/>
              <w:rPr>
                <w:szCs w:val="22"/>
              </w:rPr>
            </w:pPr>
            <w:r w:rsidRPr="00EA512F">
              <w:rPr>
                <w:szCs w:val="22"/>
              </w:rPr>
              <w:t>389</w:t>
            </w:r>
          </w:p>
        </w:tc>
        <w:tc>
          <w:tcPr>
            <w:tcW w:w="2219" w:type="dxa"/>
            <w:vAlign w:val="bottom"/>
          </w:tcPr>
          <w:p w14:paraId="5052CD1C" w14:textId="77777777" w:rsidR="00E1605F" w:rsidRPr="00EA512F" w:rsidRDefault="00B8495E" w:rsidP="00677729">
            <w:pPr>
              <w:keepNext/>
              <w:keepLines/>
              <w:spacing w:before="50" w:after="50" w:line="240" w:lineRule="exact"/>
              <w:jc w:val="center"/>
              <w:rPr>
                <w:szCs w:val="22"/>
              </w:rPr>
            </w:pPr>
            <w:r w:rsidRPr="00EA512F">
              <w:rPr>
                <w:szCs w:val="22"/>
              </w:rPr>
              <w:t>397</w:t>
            </w:r>
          </w:p>
        </w:tc>
      </w:tr>
      <w:tr w:rsidR="00AC69C5" w14:paraId="5052CD21" w14:textId="77777777" w:rsidTr="00677729">
        <w:tblPrEx>
          <w:tblLook w:val="0000" w:firstRow="0" w:lastRow="0" w:firstColumn="0" w:lastColumn="0" w:noHBand="0" w:noVBand="0"/>
        </w:tblPrEx>
        <w:trPr>
          <w:cantSplit/>
        </w:trPr>
        <w:tc>
          <w:tcPr>
            <w:tcW w:w="3780" w:type="dxa"/>
            <w:vAlign w:val="bottom"/>
          </w:tcPr>
          <w:p w14:paraId="5052CD1E" w14:textId="77777777" w:rsidR="00E1605F" w:rsidRPr="00EA512F" w:rsidRDefault="00B8495E" w:rsidP="00677729">
            <w:pPr>
              <w:keepNext/>
              <w:keepLines/>
              <w:spacing w:before="50" w:after="50" w:line="240" w:lineRule="exact"/>
              <w:ind w:left="227"/>
              <w:rPr>
                <w:szCs w:val="22"/>
              </w:rPr>
            </w:pPr>
            <w:r w:rsidRPr="00EA512F">
              <w:rPr>
                <w:szCs w:val="22"/>
              </w:rPr>
              <w:t>Number of patients with OR (%)</w:t>
            </w:r>
          </w:p>
        </w:tc>
        <w:tc>
          <w:tcPr>
            <w:tcW w:w="2790" w:type="dxa"/>
            <w:vAlign w:val="bottom"/>
          </w:tcPr>
          <w:p w14:paraId="5052CD1F" w14:textId="77777777" w:rsidR="00E1605F" w:rsidRPr="00EA512F" w:rsidRDefault="00B8495E" w:rsidP="00677729">
            <w:pPr>
              <w:keepNext/>
              <w:keepLines/>
              <w:spacing w:before="50" w:after="50" w:line="240" w:lineRule="exact"/>
              <w:jc w:val="center"/>
              <w:rPr>
                <w:szCs w:val="22"/>
              </w:rPr>
            </w:pPr>
            <w:r w:rsidRPr="00EA512F">
              <w:rPr>
                <w:szCs w:val="22"/>
              </w:rPr>
              <w:t>120 (30.8%)</w:t>
            </w:r>
          </w:p>
        </w:tc>
        <w:tc>
          <w:tcPr>
            <w:tcW w:w="2219" w:type="dxa"/>
            <w:vAlign w:val="bottom"/>
          </w:tcPr>
          <w:p w14:paraId="5052CD20" w14:textId="77777777" w:rsidR="00E1605F" w:rsidRPr="00EA512F" w:rsidRDefault="00B8495E" w:rsidP="00677729">
            <w:pPr>
              <w:keepNext/>
              <w:keepLines/>
              <w:spacing w:before="50" w:after="50" w:line="240" w:lineRule="exact"/>
              <w:jc w:val="center"/>
              <w:rPr>
                <w:szCs w:val="22"/>
              </w:rPr>
            </w:pPr>
            <w:r w:rsidRPr="00EA512F">
              <w:rPr>
                <w:szCs w:val="22"/>
              </w:rPr>
              <w:t>173 (43.6%)</w:t>
            </w:r>
          </w:p>
        </w:tc>
      </w:tr>
      <w:tr w:rsidR="00AC69C5" w14:paraId="5052CD24" w14:textId="77777777" w:rsidTr="00677729">
        <w:tblPrEx>
          <w:tblCellMar>
            <w:left w:w="108" w:type="dxa"/>
            <w:right w:w="108" w:type="dxa"/>
          </w:tblCellMar>
          <w:tblLook w:val="0000" w:firstRow="0" w:lastRow="0" w:firstColumn="0" w:lastColumn="0" w:noHBand="0" w:noVBand="0"/>
        </w:tblPrEx>
        <w:tc>
          <w:tcPr>
            <w:tcW w:w="3780" w:type="dxa"/>
          </w:tcPr>
          <w:p w14:paraId="5052CD22" w14:textId="77777777" w:rsidR="00E1605F" w:rsidRPr="00EA512F" w:rsidRDefault="00B8495E" w:rsidP="00677729">
            <w:pPr>
              <w:keepNext/>
              <w:keepLines/>
              <w:spacing w:before="50" w:after="50" w:line="240" w:lineRule="exact"/>
              <w:ind w:left="226" w:hanging="50"/>
              <w:rPr>
                <w:szCs w:val="22"/>
              </w:rPr>
            </w:pPr>
            <w:r w:rsidRPr="00EA512F">
              <w:rPr>
                <w:szCs w:val="22"/>
              </w:rPr>
              <w:t>Difference (95% CI)</w:t>
            </w:r>
          </w:p>
        </w:tc>
        <w:tc>
          <w:tcPr>
            <w:tcW w:w="5009" w:type="dxa"/>
            <w:gridSpan w:val="2"/>
          </w:tcPr>
          <w:p w14:paraId="5052CD23" w14:textId="77777777" w:rsidR="00E1605F" w:rsidRPr="00EA512F" w:rsidRDefault="00B8495E" w:rsidP="00677729">
            <w:pPr>
              <w:keepNext/>
              <w:keepLines/>
              <w:spacing w:before="50" w:after="50" w:line="240" w:lineRule="exact"/>
              <w:jc w:val="center"/>
              <w:rPr>
                <w:b/>
                <w:szCs w:val="22"/>
              </w:rPr>
            </w:pPr>
            <w:r w:rsidRPr="00EA512F">
              <w:rPr>
                <w:szCs w:val="22"/>
              </w:rPr>
              <w:t>12.7% (6.0, 19.4)</w:t>
            </w:r>
          </w:p>
        </w:tc>
      </w:tr>
      <w:tr w:rsidR="00AC69C5" w14:paraId="5052CD27" w14:textId="77777777" w:rsidTr="00677729">
        <w:tblPrEx>
          <w:tblCellMar>
            <w:left w:w="108" w:type="dxa"/>
            <w:right w:w="108" w:type="dxa"/>
          </w:tblCellMar>
          <w:tblLook w:val="0000" w:firstRow="0" w:lastRow="0" w:firstColumn="0" w:lastColumn="0" w:noHBand="0" w:noVBand="0"/>
        </w:tblPrEx>
        <w:tc>
          <w:tcPr>
            <w:tcW w:w="3780" w:type="dxa"/>
          </w:tcPr>
          <w:p w14:paraId="5052CD25" w14:textId="77777777" w:rsidR="00E1605F" w:rsidRPr="00EA512F" w:rsidRDefault="00B8495E" w:rsidP="00677729">
            <w:pPr>
              <w:keepNext/>
              <w:keepLines/>
              <w:spacing w:before="50" w:after="50" w:line="240" w:lineRule="exact"/>
              <w:ind w:left="226" w:hanging="50"/>
              <w:rPr>
                <w:szCs w:val="22"/>
              </w:rPr>
            </w:pPr>
            <w:r w:rsidRPr="00EA512F">
              <w:rPr>
                <w:szCs w:val="22"/>
              </w:rPr>
              <w:t>p-value (Mantel-Haenszel chi-squared test*)</w:t>
            </w:r>
          </w:p>
        </w:tc>
        <w:tc>
          <w:tcPr>
            <w:tcW w:w="5009" w:type="dxa"/>
            <w:gridSpan w:val="2"/>
          </w:tcPr>
          <w:p w14:paraId="5052CD26" w14:textId="77777777" w:rsidR="00E1605F" w:rsidRPr="00EA512F" w:rsidRDefault="00B8495E" w:rsidP="00677729">
            <w:pPr>
              <w:keepNext/>
              <w:keepLines/>
              <w:spacing w:before="50" w:after="50" w:line="240" w:lineRule="exact"/>
              <w:jc w:val="center"/>
              <w:rPr>
                <w:szCs w:val="22"/>
              </w:rPr>
            </w:pPr>
            <w:r w:rsidRPr="00EA512F">
              <w:rPr>
                <w:szCs w:val="22"/>
              </w:rPr>
              <w:t>0.0002</w:t>
            </w:r>
          </w:p>
        </w:tc>
      </w:tr>
      <w:tr w:rsidR="00AC69C5" w14:paraId="5052CD2A" w14:textId="77777777" w:rsidTr="00677729">
        <w:tblPrEx>
          <w:tblCellMar>
            <w:left w:w="108" w:type="dxa"/>
            <w:right w:w="108" w:type="dxa"/>
          </w:tblCellMar>
          <w:tblLook w:val="0000" w:firstRow="0" w:lastRow="0" w:firstColumn="0" w:lastColumn="0" w:noHBand="0" w:noVBand="0"/>
        </w:tblPrEx>
        <w:tc>
          <w:tcPr>
            <w:tcW w:w="3780" w:type="dxa"/>
          </w:tcPr>
          <w:p w14:paraId="5052CD28" w14:textId="77777777" w:rsidR="00E1605F" w:rsidRPr="00EA512F" w:rsidRDefault="00B8495E" w:rsidP="00677729">
            <w:pPr>
              <w:keepNext/>
              <w:keepLines/>
              <w:spacing w:before="50" w:after="50" w:line="240" w:lineRule="exact"/>
              <w:rPr>
                <w:b/>
                <w:szCs w:val="22"/>
              </w:rPr>
            </w:pPr>
            <w:r w:rsidRPr="00EA512F">
              <w:rPr>
                <w:b/>
                <w:szCs w:val="22"/>
              </w:rPr>
              <w:t>Duration of objective response (months)</w:t>
            </w:r>
          </w:p>
        </w:tc>
        <w:tc>
          <w:tcPr>
            <w:tcW w:w="5009" w:type="dxa"/>
            <w:gridSpan w:val="2"/>
          </w:tcPr>
          <w:p w14:paraId="5052CD29" w14:textId="77777777" w:rsidR="00E1605F" w:rsidRPr="00EA512F" w:rsidRDefault="00E1605F" w:rsidP="00677729">
            <w:pPr>
              <w:keepNext/>
              <w:keepLines/>
              <w:spacing w:before="50" w:after="50" w:line="240" w:lineRule="exact"/>
              <w:jc w:val="center"/>
              <w:rPr>
                <w:b/>
                <w:szCs w:val="22"/>
              </w:rPr>
            </w:pPr>
          </w:p>
        </w:tc>
      </w:tr>
      <w:tr w:rsidR="00AC69C5" w14:paraId="5052CD2E" w14:textId="77777777" w:rsidTr="00677729">
        <w:tblPrEx>
          <w:tblCellMar>
            <w:left w:w="108" w:type="dxa"/>
            <w:right w:w="108" w:type="dxa"/>
          </w:tblCellMar>
          <w:tblLook w:val="0000" w:firstRow="0" w:lastRow="0" w:firstColumn="0" w:lastColumn="0" w:noHBand="0" w:noVBand="0"/>
        </w:tblPrEx>
        <w:tc>
          <w:tcPr>
            <w:tcW w:w="3780" w:type="dxa"/>
          </w:tcPr>
          <w:p w14:paraId="5052CD2B" w14:textId="77777777" w:rsidR="00E1605F" w:rsidRPr="00EA512F" w:rsidRDefault="00B8495E" w:rsidP="00677729">
            <w:pPr>
              <w:keepNext/>
              <w:keepLines/>
              <w:spacing w:before="50" w:after="50" w:line="240" w:lineRule="exact"/>
              <w:ind w:firstLine="176"/>
              <w:rPr>
                <w:szCs w:val="22"/>
              </w:rPr>
            </w:pPr>
            <w:r w:rsidRPr="00EA512F">
              <w:rPr>
                <w:szCs w:val="22"/>
              </w:rPr>
              <w:t>Number of patients with OR</w:t>
            </w:r>
          </w:p>
        </w:tc>
        <w:tc>
          <w:tcPr>
            <w:tcW w:w="2790" w:type="dxa"/>
          </w:tcPr>
          <w:p w14:paraId="5052CD2C" w14:textId="77777777" w:rsidR="00E1605F" w:rsidRPr="00EA512F" w:rsidRDefault="00B8495E" w:rsidP="00677729">
            <w:pPr>
              <w:keepNext/>
              <w:keepLines/>
              <w:spacing w:before="50" w:after="50" w:line="240" w:lineRule="exact"/>
              <w:jc w:val="center"/>
              <w:rPr>
                <w:szCs w:val="22"/>
              </w:rPr>
            </w:pPr>
            <w:r w:rsidRPr="00EA512F">
              <w:rPr>
                <w:szCs w:val="22"/>
              </w:rPr>
              <w:t>120</w:t>
            </w:r>
          </w:p>
        </w:tc>
        <w:tc>
          <w:tcPr>
            <w:tcW w:w="2219" w:type="dxa"/>
          </w:tcPr>
          <w:p w14:paraId="5052CD2D" w14:textId="77777777" w:rsidR="00E1605F" w:rsidRPr="00EA512F" w:rsidRDefault="00B8495E" w:rsidP="00677729">
            <w:pPr>
              <w:keepNext/>
              <w:keepLines/>
              <w:spacing w:before="50" w:after="50" w:line="240" w:lineRule="exact"/>
              <w:jc w:val="center"/>
              <w:rPr>
                <w:szCs w:val="22"/>
              </w:rPr>
            </w:pPr>
            <w:r w:rsidRPr="00EA512F">
              <w:rPr>
                <w:szCs w:val="22"/>
              </w:rPr>
              <w:t>173</w:t>
            </w:r>
          </w:p>
        </w:tc>
      </w:tr>
      <w:tr w:rsidR="00AC69C5" w14:paraId="5052CD32" w14:textId="77777777" w:rsidTr="00677729">
        <w:tblPrEx>
          <w:tblCellMar>
            <w:left w:w="108" w:type="dxa"/>
            <w:right w:w="108" w:type="dxa"/>
          </w:tblCellMar>
          <w:tblLook w:val="0000" w:firstRow="0" w:lastRow="0" w:firstColumn="0" w:lastColumn="0" w:noHBand="0" w:noVBand="0"/>
        </w:tblPrEx>
        <w:tc>
          <w:tcPr>
            <w:tcW w:w="3780" w:type="dxa"/>
          </w:tcPr>
          <w:p w14:paraId="5052CD2F" w14:textId="77777777" w:rsidR="00E1605F" w:rsidRPr="00EA512F" w:rsidRDefault="00B8495E" w:rsidP="00677729">
            <w:pPr>
              <w:keepNext/>
              <w:keepLines/>
              <w:spacing w:before="50" w:after="50" w:line="240" w:lineRule="exact"/>
              <w:ind w:left="226" w:hanging="50"/>
              <w:rPr>
                <w:szCs w:val="22"/>
              </w:rPr>
            </w:pPr>
            <w:r w:rsidRPr="00EA512F">
              <w:rPr>
                <w:szCs w:val="22"/>
              </w:rPr>
              <w:t>Median 95% CI</w:t>
            </w:r>
          </w:p>
        </w:tc>
        <w:tc>
          <w:tcPr>
            <w:tcW w:w="2790" w:type="dxa"/>
          </w:tcPr>
          <w:p w14:paraId="5052CD30" w14:textId="77777777" w:rsidR="00E1605F" w:rsidRPr="00EA512F" w:rsidRDefault="00B8495E" w:rsidP="00677729">
            <w:pPr>
              <w:keepNext/>
              <w:keepLines/>
              <w:spacing w:before="50" w:after="50" w:line="240" w:lineRule="exact"/>
              <w:jc w:val="center"/>
              <w:rPr>
                <w:szCs w:val="22"/>
              </w:rPr>
            </w:pPr>
            <w:r w:rsidRPr="00EA512F">
              <w:rPr>
                <w:szCs w:val="22"/>
              </w:rPr>
              <w:t xml:space="preserve">6.5 (5.5, 7.2) </w:t>
            </w:r>
          </w:p>
        </w:tc>
        <w:tc>
          <w:tcPr>
            <w:tcW w:w="2219" w:type="dxa"/>
          </w:tcPr>
          <w:p w14:paraId="5052CD31" w14:textId="77777777" w:rsidR="00E1605F" w:rsidRPr="00EA512F" w:rsidRDefault="00B8495E" w:rsidP="00677729">
            <w:pPr>
              <w:keepNext/>
              <w:keepLines/>
              <w:spacing w:before="50" w:after="50" w:line="240" w:lineRule="exact"/>
              <w:jc w:val="center"/>
              <w:rPr>
                <w:szCs w:val="22"/>
              </w:rPr>
            </w:pPr>
            <w:r w:rsidRPr="00EA512F">
              <w:rPr>
                <w:szCs w:val="22"/>
              </w:rPr>
              <w:t>12.6 (8.4, 20.8)</w:t>
            </w:r>
          </w:p>
        </w:tc>
      </w:tr>
    </w:tbl>
    <w:p w14:paraId="5052CD33" w14:textId="77777777" w:rsidR="00E1605F" w:rsidRPr="009503A1" w:rsidRDefault="00B8495E" w:rsidP="00E1605F">
      <w:pPr>
        <w:pStyle w:val="TabFigFooter"/>
        <w:rPr>
          <w:rFonts w:ascii="Times New Roman" w:hAnsi="Times New Roman"/>
          <w:sz w:val="22"/>
          <w:szCs w:val="22"/>
        </w:rPr>
      </w:pPr>
      <w:r w:rsidRPr="009503A1">
        <w:rPr>
          <w:rFonts w:ascii="Times New Roman" w:hAnsi="Times New Roman"/>
          <w:sz w:val="22"/>
          <w:szCs w:val="22"/>
        </w:rPr>
        <w:t>OS: overall survival; PFS: progression-free survival; ORR: objective response rate; OR: objective response; IRC: independent review committee; HR: hazard ratios; CI: confidence interval</w:t>
      </w:r>
    </w:p>
    <w:p w14:paraId="5052CD34" w14:textId="77777777" w:rsidR="00E1605F" w:rsidRPr="009503A1" w:rsidRDefault="00B8495E" w:rsidP="00E1605F">
      <w:pPr>
        <w:pStyle w:val="TabFigFooter"/>
        <w:rPr>
          <w:rFonts w:ascii="Times New Roman" w:hAnsi="Times New Roman"/>
          <w:sz w:val="22"/>
          <w:szCs w:val="22"/>
        </w:rPr>
      </w:pPr>
      <w:r w:rsidRPr="009503A1">
        <w:rPr>
          <w:rFonts w:ascii="Times New Roman" w:hAnsi="Times New Roman"/>
          <w:sz w:val="22"/>
          <w:szCs w:val="22"/>
        </w:rPr>
        <w:t xml:space="preserve">* Stratified by: world region (United States, Western Europe, other), number of prior chemotherapeutic regimens for locally advanced or metastatic disease (0-1 </w:t>
      </w:r>
      <w:r w:rsidRPr="009503A1">
        <w:rPr>
          <w:rFonts w:ascii="Times New Roman" w:hAnsi="Times New Roman"/>
          <w:i/>
          <w:sz w:val="22"/>
          <w:szCs w:val="22"/>
        </w:rPr>
        <w:t>vs.</w:t>
      </w:r>
      <w:r w:rsidRPr="009503A1">
        <w:rPr>
          <w:rFonts w:ascii="Times New Roman" w:hAnsi="Times New Roman"/>
          <w:sz w:val="22"/>
          <w:szCs w:val="22"/>
        </w:rPr>
        <w:t xml:space="preserve"> &gt; 1), and visceral </w:t>
      </w:r>
      <w:r w:rsidRPr="009503A1">
        <w:rPr>
          <w:rFonts w:ascii="Times New Roman" w:hAnsi="Times New Roman"/>
          <w:i/>
          <w:sz w:val="22"/>
          <w:szCs w:val="22"/>
        </w:rPr>
        <w:t>vs.</w:t>
      </w:r>
      <w:r w:rsidRPr="009503A1">
        <w:rPr>
          <w:rFonts w:ascii="Times New Roman" w:hAnsi="Times New Roman"/>
          <w:sz w:val="22"/>
          <w:szCs w:val="22"/>
        </w:rPr>
        <w:t xml:space="preserve"> non-visceral disease.</w:t>
      </w:r>
    </w:p>
    <w:p w14:paraId="5052CD35" w14:textId="77777777" w:rsidR="005202BA" w:rsidRDefault="00B8495E" w:rsidP="00E1605F">
      <w:pPr>
        <w:pStyle w:val="TabFigFooter"/>
      </w:pPr>
      <w:r w:rsidRPr="009503A1">
        <w:rPr>
          <w:rFonts w:ascii="Times New Roman" w:hAnsi="Times New Roman"/>
          <w:sz w:val="22"/>
          <w:szCs w:val="22"/>
        </w:rPr>
        <w:t>** The interim analysis for OS was conducted when 331 events were observed. Since the efficacy boundary was crossed at this analysis, this is considered the definitive analysis.</w:t>
      </w:r>
    </w:p>
    <w:p w14:paraId="5052CD36" w14:textId="77777777" w:rsidR="00A47E64" w:rsidRDefault="00A47E64" w:rsidP="00E633E8">
      <w:pPr>
        <w:pStyle w:val="QRDEnBodyText"/>
      </w:pPr>
    </w:p>
    <w:p w14:paraId="5052CD37" w14:textId="77777777" w:rsidR="005202BA" w:rsidRDefault="00B8495E" w:rsidP="00E633E8">
      <w:pPr>
        <w:pStyle w:val="QRDEnBodyText"/>
      </w:pPr>
      <w:r w:rsidRPr="00E633E8">
        <w:t>A treatment benefit was seen in the subgroup of patients who had relapsed within 6</w:t>
      </w:r>
      <w:ins w:id="1077" w:author="Author">
        <w:r w:rsidR="006F493B">
          <w:t> </w:t>
        </w:r>
      </w:ins>
      <w:del w:id="1078" w:author="Author">
        <w:r w:rsidRPr="00E633E8">
          <w:delText xml:space="preserve"> </w:delText>
        </w:r>
      </w:del>
      <w:r w:rsidRPr="00E633E8">
        <w:t>months of completing adjuvant treatment and had not received any prior systemic anti-cancer therapy in the metastatic setting (n</w:t>
      </w:r>
      <w:ins w:id="1079" w:author="Author">
        <w:r w:rsidR="00820E0B">
          <w:t> </w:t>
        </w:r>
      </w:ins>
      <w:r w:rsidRPr="00E633E8">
        <w:t>=</w:t>
      </w:r>
      <w:ins w:id="1080" w:author="Author">
        <w:r w:rsidR="00820E0B">
          <w:t> </w:t>
        </w:r>
      </w:ins>
      <w:r w:rsidRPr="00E633E8">
        <w:t xml:space="preserve">118); hazard ratios for PFS and OS were 0.51 (95% CI: 0.30, 0.85) and 0.61 (95% CI: 0.32, 1.16), respectively. The median PFS and OS for the trastuzumab emtansine group were </w:t>
      </w:r>
      <w:r w:rsidRPr="00E633E8">
        <w:lastRenderedPageBreak/>
        <w:t>10.8</w:t>
      </w:r>
      <w:ins w:id="1081" w:author="Author">
        <w:r w:rsidR="009C41FD">
          <w:t> </w:t>
        </w:r>
      </w:ins>
      <w:del w:id="1082" w:author="Author">
        <w:r w:rsidRPr="00E633E8">
          <w:delText xml:space="preserve"> </w:delText>
        </w:r>
      </w:del>
      <w:r w:rsidRPr="00E633E8">
        <w:t>months and not reached, respectively, compared with 5.7</w:t>
      </w:r>
      <w:ins w:id="1083" w:author="Author">
        <w:r w:rsidR="009C41FD">
          <w:t> </w:t>
        </w:r>
      </w:ins>
      <w:del w:id="1084" w:author="Author">
        <w:r w:rsidRPr="00E633E8">
          <w:delText xml:space="preserve"> </w:delText>
        </w:r>
      </w:del>
      <w:r w:rsidRPr="00E633E8">
        <w:t>months and 27.9</w:t>
      </w:r>
      <w:ins w:id="1085" w:author="Author">
        <w:r w:rsidR="009C41FD">
          <w:t> </w:t>
        </w:r>
      </w:ins>
      <w:del w:id="1086" w:author="Author">
        <w:r w:rsidRPr="00E633E8">
          <w:delText xml:space="preserve"> </w:delText>
        </w:r>
      </w:del>
      <w:r w:rsidRPr="00E633E8">
        <w:t xml:space="preserve">months, respectively, for the lapatinib plus capecitabine group. </w:t>
      </w:r>
    </w:p>
    <w:p w14:paraId="5052CD38" w14:textId="77777777" w:rsidR="00683C96" w:rsidRDefault="00683C96" w:rsidP="00E633E8">
      <w:pPr>
        <w:pStyle w:val="QRDEnBodyText"/>
      </w:pPr>
    </w:p>
    <w:p w14:paraId="5052CD39" w14:textId="77777777" w:rsidR="0064196B" w:rsidRPr="00706C20" w:rsidRDefault="00B8495E" w:rsidP="0064196B">
      <w:pPr>
        <w:pStyle w:val="QRDEnBodyText"/>
      </w:pPr>
      <w:r w:rsidRPr="00EA512F">
        <w:rPr>
          <w:b/>
          <w:szCs w:val="22"/>
        </w:rPr>
        <w:t>Figure </w:t>
      </w:r>
      <w:del w:id="1087" w:author="Author">
        <w:r w:rsidRPr="00EA512F">
          <w:rPr>
            <w:b/>
            <w:szCs w:val="22"/>
          </w:rPr>
          <w:delText>2</w:delText>
        </w:r>
      </w:del>
      <w:ins w:id="1088" w:author="Author">
        <w:r w:rsidR="00393994">
          <w:rPr>
            <w:b/>
            <w:szCs w:val="22"/>
          </w:rPr>
          <w:t>3</w:t>
        </w:r>
      </w:ins>
      <w:r w:rsidRPr="00EA512F">
        <w:rPr>
          <w:b/>
          <w:szCs w:val="22"/>
        </w:rPr>
        <w:tab/>
        <w:t>Kaplan-Meier curve of IRC-assessed progression-free survival</w:t>
      </w:r>
    </w:p>
    <w:p w14:paraId="5052CD3A" w14:textId="77777777" w:rsidR="0064196B" w:rsidRPr="00EA512F" w:rsidRDefault="0064196B" w:rsidP="0064196B">
      <w:pPr>
        <w:keepNext/>
        <w:keepLines/>
        <w:rPr>
          <w:szCs w:val="22"/>
        </w:rPr>
      </w:pPr>
    </w:p>
    <w:p w14:paraId="5052CD3B" w14:textId="77777777" w:rsidR="0064196B" w:rsidRPr="00EA512F" w:rsidRDefault="00B8495E" w:rsidP="0064196B">
      <w:pPr>
        <w:keepNext/>
      </w:pPr>
      <w:r w:rsidRPr="00EA512F">
        <w:rPr>
          <w:noProof/>
          <w:lang w:eastAsia="zh-CN"/>
        </w:rPr>
        <w:drawing>
          <wp:inline distT="0" distB="0" distL="0" distR="0" wp14:anchorId="027EE650" wp14:editId="595647FA">
            <wp:extent cx="5759450"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9450" cy="3676650"/>
                    </a:xfrm>
                    <a:prstGeom prst="rect">
                      <a:avLst/>
                    </a:prstGeom>
                    <a:noFill/>
                    <a:ln>
                      <a:noFill/>
                    </a:ln>
                  </pic:spPr>
                </pic:pic>
              </a:graphicData>
            </a:graphic>
          </wp:inline>
        </w:drawing>
      </w:r>
    </w:p>
    <w:p w14:paraId="5052CD3C" w14:textId="77777777" w:rsidR="0064196B" w:rsidRPr="00EA512F" w:rsidRDefault="0064196B" w:rsidP="0064196B">
      <w:pPr>
        <w:pStyle w:val="QRDEnBodyText"/>
      </w:pPr>
    </w:p>
    <w:p w14:paraId="5052CD3D" w14:textId="77777777" w:rsidR="0064196B" w:rsidRPr="00EA512F" w:rsidRDefault="00B8495E" w:rsidP="0064196B">
      <w:pPr>
        <w:keepNext/>
        <w:rPr>
          <w:b/>
          <w:szCs w:val="22"/>
        </w:rPr>
      </w:pPr>
      <w:r w:rsidRPr="00EA512F">
        <w:rPr>
          <w:b/>
          <w:szCs w:val="22"/>
        </w:rPr>
        <w:t>Figure </w:t>
      </w:r>
      <w:del w:id="1089" w:author="Author">
        <w:r w:rsidRPr="00EA512F">
          <w:rPr>
            <w:b/>
            <w:szCs w:val="22"/>
          </w:rPr>
          <w:delText>3</w:delText>
        </w:r>
      </w:del>
      <w:ins w:id="1090" w:author="Author">
        <w:r w:rsidR="00393994">
          <w:rPr>
            <w:b/>
            <w:szCs w:val="22"/>
          </w:rPr>
          <w:t>4</w:t>
        </w:r>
      </w:ins>
      <w:r w:rsidRPr="00EA512F">
        <w:rPr>
          <w:b/>
          <w:szCs w:val="22"/>
        </w:rPr>
        <w:tab/>
        <w:t>Kaplan-Meier curve of overall survival</w:t>
      </w:r>
    </w:p>
    <w:p w14:paraId="5052CD3E" w14:textId="77777777" w:rsidR="0064196B" w:rsidRPr="00EA512F" w:rsidRDefault="0064196B" w:rsidP="0064196B">
      <w:pPr>
        <w:keepNext/>
        <w:rPr>
          <w:b/>
          <w:szCs w:val="22"/>
        </w:rPr>
      </w:pPr>
    </w:p>
    <w:p w14:paraId="5052CD3F" w14:textId="77777777" w:rsidR="005202BA" w:rsidRDefault="00B8495E" w:rsidP="00E633E8">
      <w:pPr>
        <w:pStyle w:val="QRDEnBodyText"/>
      </w:pPr>
      <w:r w:rsidRPr="00EA512F">
        <w:rPr>
          <w:noProof/>
          <w:szCs w:val="22"/>
          <w:lang w:eastAsia="zh-CN"/>
        </w:rPr>
        <w:drawing>
          <wp:inline distT="0" distB="0" distL="0" distR="0" wp14:anchorId="5E143583" wp14:editId="4855BE74">
            <wp:extent cx="5753100" cy="370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53100" cy="3702050"/>
                    </a:xfrm>
                    <a:prstGeom prst="rect">
                      <a:avLst/>
                    </a:prstGeom>
                    <a:noFill/>
                    <a:ln>
                      <a:noFill/>
                    </a:ln>
                  </pic:spPr>
                </pic:pic>
              </a:graphicData>
            </a:graphic>
          </wp:inline>
        </w:drawing>
      </w:r>
    </w:p>
    <w:p w14:paraId="5052CD40" w14:textId="77777777" w:rsidR="00A47E64" w:rsidRDefault="00A47E64" w:rsidP="00E633E8">
      <w:pPr>
        <w:pStyle w:val="QRDEnBodyText"/>
      </w:pPr>
    </w:p>
    <w:p w14:paraId="5052CD41" w14:textId="77777777" w:rsidR="00683C96" w:rsidRPr="00A30921" w:rsidRDefault="00B8495E" w:rsidP="00683C96">
      <w:pPr>
        <w:pStyle w:val="QRDEnBodyText"/>
      </w:pPr>
      <w:r w:rsidRPr="00A30921">
        <w:t>In study TDM4370g/BO21977, consistent treatment benefit of trastuzumab emtansine was seen in the majority of pre</w:t>
      </w:r>
      <w:r w:rsidRPr="00A30921">
        <w:noBreakHyphen/>
        <w:t xml:space="preserve">specified subgroups evaluated, supporting the robustness of the overall result. In the </w:t>
      </w:r>
      <w:r w:rsidRPr="00A30921">
        <w:lastRenderedPageBreak/>
        <w:t>subgroup of patients with hormone receptor-negative disease (n</w:t>
      </w:r>
      <w:ins w:id="1091" w:author="Author">
        <w:r w:rsidR="00820E0B">
          <w:t> </w:t>
        </w:r>
      </w:ins>
      <w:r w:rsidRPr="00A30921">
        <w:t>=</w:t>
      </w:r>
      <w:ins w:id="1092" w:author="Author">
        <w:r w:rsidR="00820E0B">
          <w:t> </w:t>
        </w:r>
      </w:ins>
      <w:r w:rsidRPr="00A30921">
        <w:t>426), the hazard ratios for PFS and OS were 0.56 (95% CI: 0.44, 0.72) and 0.75 (95% CI: 0.54, 1.03), respectively.  In the subgroup of patients with hormone receptor-positive disease (n</w:t>
      </w:r>
      <w:ins w:id="1093" w:author="Author">
        <w:r w:rsidR="00820E0B">
          <w:t> </w:t>
        </w:r>
      </w:ins>
      <w:r w:rsidRPr="00A30921">
        <w:t>=</w:t>
      </w:r>
      <w:ins w:id="1094" w:author="Author">
        <w:r w:rsidR="00820E0B">
          <w:t> </w:t>
        </w:r>
      </w:ins>
      <w:r w:rsidRPr="00A30921">
        <w:t xml:space="preserve">545), the hazard ratios for PFS and OS were 0.72 (95% CI: 0.58, 0.91) and 0.62 (95% CI: 0.46, 0.85), respectively.  </w:t>
      </w:r>
    </w:p>
    <w:p w14:paraId="5052CD42" w14:textId="77777777" w:rsidR="00683C96" w:rsidRPr="00A30921" w:rsidRDefault="00683C96" w:rsidP="00683C96">
      <w:pPr>
        <w:pStyle w:val="QRDEnBodyText"/>
      </w:pPr>
    </w:p>
    <w:p w14:paraId="5052CD43" w14:textId="77777777" w:rsidR="00683C96" w:rsidRDefault="00B8495E" w:rsidP="00683C96">
      <w:pPr>
        <w:pStyle w:val="QRDEnBodyText"/>
      </w:pPr>
      <w:r w:rsidRPr="00A30921">
        <w:t xml:space="preserve">In the subgroup </w:t>
      </w:r>
      <w:r w:rsidRPr="00257156">
        <w:t>of patients with non-measurable disease (n</w:t>
      </w:r>
      <w:ins w:id="1095" w:author="Author">
        <w:r w:rsidR="00820E0B">
          <w:t> </w:t>
        </w:r>
      </w:ins>
      <w:r w:rsidRPr="00257156">
        <w:t>=</w:t>
      </w:r>
      <w:ins w:id="1096" w:author="Author">
        <w:r w:rsidR="00820E0B">
          <w:t> </w:t>
        </w:r>
      </w:ins>
      <w:r w:rsidRPr="00257156">
        <w:t>205), based on IRC assessments, the hazard ratios for PFS and OS were 0.91 (95% CI: 0.59, 1.42) and 0.96 (95% CI: 0.54, 1.68), respectively. In patients ≥</w:t>
      </w:r>
      <w:ins w:id="1097" w:author="Author">
        <w:r w:rsidR="006F493B">
          <w:t> </w:t>
        </w:r>
      </w:ins>
      <w:del w:id="1098" w:author="Author">
        <w:r w:rsidRPr="00257156">
          <w:delText xml:space="preserve"> </w:delText>
        </w:r>
      </w:del>
      <w:r w:rsidRPr="00257156">
        <w:t>65</w:t>
      </w:r>
      <w:ins w:id="1099" w:author="Author">
        <w:r w:rsidR="009C41FD">
          <w:t> </w:t>
        </w:r>
      </w:ins>
      <w:del w:id="1100" w:author="Author">
        <w:r w:rsidRPr="00257156">
          <w:delText xml:space="preserve"> </w:delText>
        </w:r>
      </w:del>
      <w:r w:rsidRPr="00257156">
        <w:t>years old (n</w:t>
      </w:r>
      <w:ins w:id="1101" w:author="Author">
        <w:r w:rsidR="00820E0B">
          <w:t> </w:t>
        </w:r>
      </w:ins>
      <w:r w:rsidRPr="00257156">
        <w:t>=</w:t>
      </w:r>
      <w:ins w:id="1102" w:author="Author">
        <w:r w:rsidR="00820E0B">
          <w:t> </w:t>
        </w:r>
      </w:ins>
      <w:r w:rsidRPr="00257156">
        <w:t>138 across both treatment arms) the hazard ratios for progression-free survival (PFS) and Overall Survival (OS) were 1.06 (95% CI: 0.68, 1.66) and 1.05 (95% CI: 0.58, 1.91), respectively. In patients 65</w:t>
      </w:r>
      <w:r w:rsidRPr="00A30921">
        <w:t xml:space="preserve"> to 74 years old (n</w:t>
      </w:r>
      <w:ins w:id="1103" w:author="Author">
        <w:r w:rsidR="00820E0B">
          <w:t> </w:t>
        </w:r>
      </w:ins>
      <w:r w:rsidRPr="00A30921">
        <w:t>=</w:t>
      </w:r>
      <w:ins w:id="1104" w:author="Author">
        <w:r w:rsidR="00820E0B">
          <w:t> </w:t>
        </w:r>
      </w:ins>
      <w:r w:rsidRPr="00A30921">
        <w:t>113), based on IRC assessments, the hazard ratios for PFS and OS were 0.88 (95% CI: 0.53, 1.45) and 0.74 (95% CI: 0.37, 1.47), respectively.  For patients 75 years or above, based on IRC assessments, the hazard ratios for PFS and OS were 3.51 (95% CI: 1.22, 10.13) and 3.45 (95% CI: 0.94, 12.65), respectively. The subgroup of patients 75 years or above did not demonstrate a benefit for PFS or OS, but was too small (n</w:t>
      </w:r>
      <w:ins w:id="1105" w:author="Author">
        <w:r w:rsidR="00820E0B">
          <w:t> </w:t>
        </w:r>
      </w:ins>
      <w:r w:rsidRPr="00A30921">
        <w:t>=</w:t>
      </w:r>
      <w:ins w:id="1106" w:author="Author">
        <w:r w:rsidR="00820E0B">
          <w:t> </w:t>
        </w:r>
      </w:ins>
      <w:r w:rsidRPr="00A30921">
        <w:t xml:space="preserve">25) to draw any definitive conclusions. </w:t>
      </w:r>
    </w:p>
    <w:p w14:paraId="5052CD44" w14:textId="77777777" w:rsidR="00683C96" w:rsidRDefault="00683C96" w:rsidP="00683C96">
      <w:pPr>
        <w:pStyle w:val="QRDEnBodyText"/>
      </w:pPr>
    </w:p>
    <w:p w14:paraId="5052CD45" w14:textId="77777777" w:rsidR="005202BA" w:rsidRDefault="00B8495E" w:rsidP="00E633E8">
      <w:pPr>
        <w:pStyle w:val="QRDEnBodyText"/>
      </w:pPr>
      <w:r w:rsidRPr="00F574CC">
        <w:t>In the descriptive follow-up overall survival analysis, the hazard ratio was 0.75 (95% CI 0.64, 0.88). The median duration of overall survival was 29.9</w:t>
      </w:r>
      <w:ins w:id="1107" w:author="Author">
        <w:r w:rsidR="009C41FD">
          <w:t> </w:t>
        </w:r>
      </w:ins>
      <w:del w:id="1108" w:author="Author">
        <w:r w:rsidRPr="00F574CC">
          <w:delText xml:space="preserve"> </w:delText>
        </w:r>
      </w:del>
      <w:r w:rsidRPr="00F574CC">
        <w:t>months in the trastuzumab emtansine arm compared with 25.9</w:t>
      </w:r>
      <w:ins w:id="1109" w:author="Author">
        <w:r w:rsidR="009C41FD">
          <w:t> </w:t>
        </w:r>
      </w:ins>
      <w:del w:id="1110" w:author="Author">
        <w:r w:rsidRPr="00F574CC">
          <w:delText xml:space="preserve"> </w:delText>
        </w:r>
      </w:del>
      <w:r w:rsidRPr="00F574CC">
        <w:t>months in the lapatinib plus capecitabine arm. At the time of the descriptive follow-up overall survival analysis, a total of 27.4% of the patients had crossed over from the lapatinib plus capecitabine arm to the trastuzumab emtansine arm. In a sensitivity analysis censoring patients at the time of cross-over, the hazard ratio was 0.69 (95% CI 0.59, 0.82). The results of this descriptive follow-up analysis are consistent with the confirmatory OS analysis.</w:t>
      </w:r>
    </w:p>
    <w:p w14:paraId="5052CD46" w14:textId="77777777" w:rsidR="004A0FEC" w:rsidRDefault="004A0FEC" w:rsidP="00715C0F">
      <w:pPr>
        <w:pStyle w:val="QRDEnBodyText"/>
      </w:pPr>
    </w:p>
    <w:p w14:paraId="5052CD47" w14:textId="77777777" w:rsidR="00160526" w:rsidRPr="00160526" w:rsidRDefault="00B8495E" w:rsidP="00160526">
      <w:pPr>
        <w:pStyle w:val="QRDEnBodyText"/>
        <w:rPr>
          <w:i/>
          <w:iCs/>
          <w:u w:val="single"/>
        </w:rPr>
      </w:pPr>
      <w:r w:rsidRPr="00160526">
        <w:rPr>
          <w:i/>
          <w:iCs/>
          <w:u w:val="single"/>
        </w:rPr>
        <w:t>TDM4450g</w:t>
      </w:r>
    </w:p>
    <w:p w14:paraId="5052CD48" w14:textId="77777777" w:rsidR="005202BA" w:rsidRDefault="00B8495E" w:rsidP="00F42B38">
      <w:pPr>
        <w:pStyle w:val="QRDEnBodyText"/>
      </w:pPr>
      <w:r w:rsidRPr="00A30921">
        <w:t xml:space="preserve">A </w:t>
      </w:r>
      <w:proofErr w:type="spellStart"/>
      <w:r w:rsidRPr="00A30921">
        <w:t>randomised</w:t>
      </w:r>
      <w:proofErr w:type="spellEnd"/>
      <w:r w:rsidRPr="00A30921">
        <w:t xml:space="preserve">, </w:t>
      </w:r>
      <w:proofErr w:type="spellStart"/>
      <w:r w:rsidRPr="00A30921">
        <w:t>multicentre</w:t>
      </w:r>
      <w:proofErr w:type="spellEnd"/>
      <w:r w:rsidRPr="00A30921">
        <w:t>, open</w:t>
      </w:r>
      <w:r w:rsidRPr="00A30921">
        <w:noBreakHyphen/>
        <w:t>label phase II study evaluated the effects of trastuzumab emtansine versus trastuzumab plus docetaxel in patients with HER2</w:t>
      </w:r>
      <w:r w:rsidRPr="00A30921">
        <w:noBreakHyphen/>
        <w:t xml:space="preserve">positive MBC who had not received prior chemotherapy for metastatic disease. Patients were </w:t>
      </w:r>
      <w:proofErr w:type="spellStart"/>
      <w:r w:rsidRPr="00A30921">
        <w:t>randomised</w:t>
      </w:r>
      <w:proofErr w:type="spellEnd"/>
      <w:r w:rsidRPr="00A30921">
        <w:t xml:space="preserve"> to receive trastuzumab emtansine 3.6 mg/kg intravenously every 3</w:t>
      </w:r>
      <w:ins w:id="1111" w:author="Author">
        <w:r w:rsidR="009C41FD">
          <w:t> </w:t>
        </w:r>
      </w:ins>
      <w:del w:id="1112" w:author="Author">
        <w:r w:rsidRPr="00A30921">
          <w:delText xml:space="preserve"> </w:delText>
        </w:r>
      </w:del>
      <w:r w:rsidRPr="00A30921">
        <w:t>weeks (n = 67) or trastuzumab 8 mg/kg intravenous loading dose followed by 6 mg/kg intravenously every 3 weeks plus docetaxel 75</w:t>
      </w:r>
      <w:r w:rsidRPr="00A30921">
        <w:noBreakHyphen/>
        <w:t>100 mg/m</w:t>
      </w:r>
      <w:r w:rsidRPr="00A30921">
        <w:rPr>
          <w:vertAlign w:val="superscript"/>
        </w:rPr>
        <w:t>2</w:t>
      </w:r>
      <w:r w:rsidRPr="00A30921">
        <w:t xml:space="preserve"> intravenously every 3 weeks (n = 70).</w:t>
      </w:r>
    </w:p>
    <w:p w14:paraId="5052CD49" w14:textId="77777777" w:rsidR="004A0FEC" w:rsidRDefault="004A0FEC" w:rsidP="00E633E8">
      <w:pPr>
        <w:pStyle w:val="QRDEnBodyText"/>
      </w:pPr>
    </w:p>
    <w:p w14:paraId="5052CD4A" w14:textId="77777777" w:rsidR="005202BA" w:rsidRDefault="00B8495E" w:rsidP="00E633E8">
      <w:pPr>
        <w:pStyle w:val="QRDEnBodyText"/>
      </w:pPr>
      <w:r w:rsidRPr="00A30921">
        <w:t>The primary endpoint was investigator assessed Progression</w:t>
      </w:r>
      <w:r w:rsidRPr="00A30921">
        <w:noBreakHyphen/>
        <w:t>Free Survival (PFS). The median PFS was 9.2 months in the trastuzumab plus docetaxel arm and 14.2 months in the trastuzumab emtansine arm (hazard ratio, 0.59; p = 0.035), with a median follow</w:t>
      </w:r>
      <w:r w:rsidRPr="00A30921">
        <w:noBreakHyphen/>
        <w:t xml:space="preserve">up of approximately 14 months in both arms. The objective response rate (ORR) was 58.0% with trastuzumab plus docetaxel and 64.2% with trastuzumab emtansine. The median duration of response was not reached with trastuzumab emtansine </w:t>
      </w:r>
      <w:r w:rsidRPr="00A30921">
        <w:rPr>
          <w:i/>
        </w:rPr>
        <w:t>vs.</w:t>
      </w:r>
      <w:r w:rsidRPr="00A30921">
        <w:t xml:space="preserve"> 9.5 months in the control arm.</w:t>
      </w:r>
    </w:p>
    <w:p w14:paraId="5052CD4B" w14:textId="77777777" w:rsidR="00C819AB" w:rsidRDefault="00C819AB" w:rsidP="00E633E8">
      <w:pPr>
        <w:pStyle w:val="QRDEnBodyText"/>
      </w:pPr>
    </w:p>
    <w:p w14:paraId="5052CD4C" w14:textId="77777777" w:rsidR="00160526" w:rsidRPr="00405F86" w:rsidRDefault="00B8495E" w:rsidP="00160526">
      <w:pPr>
        <w:keepNext/>
        <w:jc w:val="both"/>
        <w:rPr>
          <w:i/>
          <w:szCs w:val="22"/>
          <w:u w:val="single"/>
        </w:rPr>
      </w:pPr>
      <w:r w:rsidRPr="00405F86">
        <w:rPr>
          <w:i/>
          <w:szCs w:val="22"/>
          <w:u w:val="single"/>
        </w:rPr>
        <w:t xml:space="preserve">TDM4374g </w:t>
      </w:r>
    </w:p>
    <w:p w14:paraId="5052CD4D" w14:textId="77777777" w:rsidR="00830881" w:rsidRPr="00A30921" w:rsidRDefault="00B8495E" w:rsidP="00830881">
      <w:pPr>
        <w:pStyle w:val="QRDEnBodyText"/>
      </w:pPr>
      <w:r w:rsidRPr="00A30921">
        <w:t>A Phase II, single</w:t>
      </w:r>
      <w:r w:rsidRPr="00A30921">
        <w:noBreakHyphen/>
        <w:t>arm, open</w:t>
      </w:r>
      <w:r w:rsidRPr="00A30921">
        <w:noBreakHyphen/>
        <w:t>label study evaluated the effects of trastuzumab emtansine in patients with HER2</w:t>
      </w:r>
      <w:r w:rsidRPr="00A30921">
        <w:noBreakHyphen/>
        <w:t>positive incurable, LABC or MBC. All patients were previously treated with HER2</w:t>
      </w:r>
      <w:r w:rsidRPr="00A30921">
        <w:noBreakHyphen/>
        <w:t xml:space="preserve">directed therapies (trastuzumab and lapatinib), and chemotherapy (anthracycline, </w:t>
      </w:r>
      <w:proofErr w:type="spellStart"/>
      <w:r w:rsidRPr="00A30921">
        <w:t>taxane</w:t>
      </w:r>
      <w:proofErr w:type="spellEnd"/>
      <w:r w:rsidRPr="00A30921">
        <w:t>, and capecitabine) in the neoadjuvant, adjuvant, locally advanced, or metastatic setting. The median number of anti</w:t>
      </w:r>
      <w:r w:rsidRPr="00A30921">
        <w:noBreakHyphen/>
        <w:t>cancer agents that patients had received in any setting was 8.5 (range, 5</w:t>
      </w:r>
      <w:r w:rsidRPr="00A30921">
        <w:noBreakHyphen/>
        <w:t>19) and in the metastatic setting was 7.0 (range, 3</w:t>
      </w:r>
      <w:r w:rsidRPr="00A30921">
        <w:noBreakHyphen/>
        <w:t xml:space="preserve">17), including all agents intended for the treatment of breast cancer. </w:t>
      </w:r>
    </w:p>
    <w:p w14:paraId="5052CD4E" w14:textId="77777777" w:rsidR="00830881" w:rsidRPr="00A30921" w:rsidRDefault="00830881" w:rsidP="00830881">
      <w:pPr>
        <w:pStyle w:val="QRDEnBodyText"/>
      </w:pPr>
    </w:p>
    <w:p w14:paraId="5052CD4F" w14:textId="77777777" w:rsidR="005202BA" w:rsidRDefault="00B8495E" w:rsidP="00D50F4C">
      <w:pPr>
        <w:pStyle w:val="QRDEnBodyText"/>
      </w:pPr>
      <w:r w:rsidRPr="00A30921">
        <w:t xml:space="preserve">Patients (n = 110) received 3.6 mg/kg of trastuzumab emtansine intravenously every 3 weeks until disease progression or unacceptable toxicity. </w:t>
      </w:r>
    </w:p>
    <w:p w14:paraId="5052CD50" w14:textId="77777777" w:rsidR="004A0FEC" w:rsidRDefault="004A0FEC" w:rsidP="00E633E8">
      <w:pPr>
        <w:pStyle w:val="QRDEnBodyText"/>
      </w:pPr>
    </w:p>
    <w:p w14:paraId="5052CD51" w14:textId="77777777" w:rsidR="005202BA" w:rsidRDefault="00B8495E" w:rsidP="00E633E8">
      <w:pPr>
        <w:pStyle w:val="QRDEnBodyText"/>
      </w:pPr>
      <w:r w:rsidRPr="00A30921">
        <w:t>The key efficacy analyses were ORR based on independent radiologic review and duration of objective response. The ORR was 32.7% (95% CI: 24.1, 42.1), n = 36 responders, by both IRC and investigator review. The median duration of response by IRC was not reached (95% CI, 4.6 months to not estimable).</w:t>
      </w:r>
    </w:p>
    <w:p w14:paraId="5052CD52" w14:textId="77777777" w:rsidR="004A0FEC" w:rsidRPr="00DE7596" w:rsidRDefault="004A0FEC" w:rsidP="00E633E8">
      <w:pPr>
        <w:pStyle w:val="QRDEnBodyText"/>
      </w:pPr>
    </w:p>
    <w:p w14:paraId="5052CD53" w14:textId="77777777" w:rsidR="006862B6" w:rsidRDefault="00B8495E">
      <w:pPr>
        <w:pStyle w:val="QRDHeading3"/>
        <w:keepNext/>
        <w:pPrChange w:id="1113" w:author="Author">
          <w:pPr>
            <w:pStyle w:val="QRDHeading3"/>
          </w:pPr>
        </w:pPrChange>
      </w:pPr>
      <w:proofErr w:type="spellStart"/>
      <w:r w:rsidRPr="00045334">
        <w:lastRenderedPageBreak/>
        <w:t>Paediatric</w:t>
      </w:r>
      <w:proofErr w:type="spellEnd"/>
      <w:r w:rsidRPr="00045334">
        <w:t xml:space="preserve"> population</w:t>
      </w:r>
    </w:p>
    <w:p w14:paraId="5052CD54" w14:textId="77777777" w:rsidR="00650D96" w:rsidRDefault="00650D96">
      <w:pPr>
        <w:pStyle w:val="QRDEnBodyText"/>
        <w:keepNext/>
        <w:pPrChange w:id="1114" w:author="Author">
          <w:pPr>
            <w:pStyle w:val="QRDEnBodyText"/>
          </w:pPr>
        </w:pPrChange>
      </w:pPr>
    </w:p>
    <w:p w14:paraId="5052CD55" w14:textId="77777777" w:rsidR="00C744F8" w:rsidRPr="0031426F" w:rsidRDefault="00B8495E" w:rsidP="0031426F">
      <w:pPr>
        <w:pStyle w:val="QRDEnBodyText"/>
        <w:rPr>
          <w:szCs w:val="22"/>
        </w:rPr>
      </w:pPr>
      <w:r w:rsidRPr="00A30921">
        <w:rPr>
          <w:szCs w:val="22"/>
        </w:rPr>
        <w:t xml:space="preserve">The European Medicines Agency has waived the obligation to submit the results of studies with trastuzumab emtansine in all subsets of the </w:t>
      </w:r>
      <w:proofErr w:type="spellStart"/>
      <w:r w:rsidRPr="00A30921">
        <w:rPr>
          <w:szCs w:val="22"/>
        </w:rPr>
        <w:t>paediatric</w:t>
      </w:r>
      <w:proofErr w:type="spellEnd"/>
      <w:r w:rsidRPr="00A30921">
        <w:rPr>
          <w:szCs w:val="22"/>
        </w:rPr>
        <w:t xml:space="preserve"> population in breast cancer (see section 4.2 for information on </w:t>
      </w:r>
      <w:proofErr w:type="spellStart"/>
      <w:r w:rsidRPr="00A30921">
        <w:rPr>
          <w:szCs w:val="22"/>
        </w:rPr>
        <w:t>paediatric</w:t>
      </w:r>
      <w:proofErr w:type="spellEnd"/>
      <w:r w:rsidRPr="00A30921">
        <w:rPr>
          <w:szCs w:val="22"/>
        </w:rPr>
        <w:t xml:space="preserve"> use).</w:t>
      </w:r>
    </w:p>
    <w:p w14:paraId="5052CD56" w14:textId="77777777" w:rsidR="00650D96" w:rsidRPr="009D3A3C" w:rsidRDefault="00650D96" w:rsidP="00564CC2">
      <w:pPr>
        <w:pStyle w:val="QRDEnBodyText"/>
        <w:rPr>
          <w:szCs w:val="22"/>
        </w:rPr>
      </w:pPr>
    </w:p>
    <w:p w14:paraId="5052CD57" w14:textId="77777777" w:rsidR="006862B6" w:rsidRPr="00D31AA6" w:rsidRDefault="00B8495E" w:rsidP="004A6C38">
      <w:pPr>
        <w:pStyle w:val="QRDHeading2"/>
      </w:pPr>
      <w:bookmarkStart w:id="1115" w:name="_Toc88754133"/>
      <w:r>
        <w:t>5.2</w:t>
      </w:r>
      <w:r>
        <w:tab/>
      </w:r>
      <w:r w:rsidR="00B246E6" w:rsidRPr="00D31AA6">
        <w:t>Pharmacokinetic properties</w:t>
      </w:r>
      <w:bookmarkEnd w:id="1115"/>
    </w:p>
    <w:p w14:paraId="5052CD58" w14:textId="77777777" w:rsidR="00C744F8" w:rsidRPr="00A30921" w:rsidRDefault="00C744F8" w:rsidP="006643E5">
      <w:pPr>
        <w:pStyle w:val="QRDEnBodyText"/>
        <w:rPr>
          <w:szCs w:val="22"/>
        </w:rPr>
      </w:pPr>
    </w:p>
    <w:p w14:paraId="5052CD59" w14:textId="77777777" w:rsidR="00C744F8" w:rsidRPr="0031426F" w:rsidRDefault="00B8495E" w:rsidP="0084382D">
      <w:pPr>
        <w:pStyle w:val="QRDEnBodyText"/>
        <w:rPr>
          <w:szCs w:val="22"/>
        </w:rPr>
      </w:pPr>
      <w:r w:rsidRPr="006F38C9">
        <w:rPr>
          <w:szCs w:val="22"/>
        </w:rPr>
        <w:t>The population pharmacokinetic analysis suggested no difference in trastuzumab emtansine exposure based on disease status (adjuvant vs. metastatic setting).</w:t>
      </w:r>
    </w:p>
    <w:p w14:paraId="5052CD5A" w14:textId="77777777" w:rsidR="00C744F8" w:rsidRDefault="00C744F8"/>
    <w:p w14:paraId="5052CD5B" w14:textId="77777777" w:rsidR="006862B6" w:rsidRPr="006643E5" w:rsidRDefault="00B8495E" w:rsidP="006643E5">
      <w:pPr>
        <w:pStyle w:val="QRDHeading3"/>
      </w:pPr>
      <w:r w:rsidRPr="00444478">
        <w:t>Absorption</w:t>
      </w:r>
    </w:p>
    <w:p w14:paraId="5052CD5C" w14:textId="77777777" w:rsidR="00C744F8" w:rsidRDefault="00B8495E" w:rsidP="0031426F">
      <w:pPr>
        <w:pStyle w:val="QRDEnBodyText"/>
      </w:pPr>
      <w:r w:rsidRPr="00A30921">
        <w:t xml:space="preserve">Trastuzumab emtansine is administered intravenously. There have been no studies performed with other routes of administration. </w:t>
      </w:r>
    </w:p>
    <w:p w14:paraId="5052CD5D" w14:textId="77777777" w:rsidR="002958C1" w:rsidRPr="00214C54" w:rsidRDefault="002958C1" w:rsidP="0084382D">
      <w:pPr>
        <w:pStyle w:val="QRDEnBodyText"/>
      </w:pPr>
    </w:p>
    <w:p w14:paraId="5052CD5E" w14:textId="77777777" w:rsidR="006862B6" w:rsidRPr="00444478" w:rsidRDefault="00B8495E" w:rsidP="0084382D">
      <w:pPr>
        <w:pStyle w:val="QRDHeading3"/>
      </w:pPr>
      <w:r w:rsidRPr="00444478">
        <w:t>Distribution</w:t>
      </w:r>
    </w:p>
    <w:p w14:paraId="5052CD5F" w14:textId="77777777" w:rsidR="00C744F8" w:rsidRPr="0084382D" w:rsidRDefault="00B8495E" w:rsidP="0084382D">
      <w:pPr>
        <w:pStyle w:val="QRDEnBodyText"/>
      </w:pPr>
      <w:r w:rsidRPr="00A30921">
        <w:t xml:space="preserve">Patients in </w:t>
      </w:r>
      <w:r>
        <w:t xml:space="preserve">Study </w:t>
      </w:r>
      <w:r w:rsidRPr="00A30921">
        <w:t>TDM4370g/BO21977</w:t>
      </w:r>
      <w:r>
        <w:t xml:space="preserve"> and Study BO29738</w:t>
      </w:r>
      <w:r w:rsidRPr="00A30921">
        <w:t xml:space="preserve"> who received 3.6 mg/kg of trastuzumab emtansine intravenously every 3 weeks had a mean</w:t>
      </w:r>
      <w:r>
        <w:t xml:space="preserve"> Cycle 1</w:t>
      </w:r>
      <w:r w:rsidRPr="00A30921">
        <w:t xml:space="preserve"> maximum serum concentration (</w:t>
      </w:r>
      <w:proofErr w:type="spellStart"/>
      <w:r w:rsidRPr="00A30921">
        <w:t>C</w:t>
      </w:r>
      <w:r w:rsidRPr="00A30921">
        <w:rPr>
          <w:vertAlign w:val="subscript"/>
        </w:rPr>
        <w:t>max</w:t>
      </w:r>
      <w:proofErr w:type="spellEnd"/>
      <w:r w:rsidRPr="00A30921">
        <w:t>) of trastuzumab emtansine of 83.4 (± 16.5) </w:t>
      </w:r>
      <w:r w:rsidRPr="00A30921">
        <w:rPr>
          <w:rFonts w:ascii="Symbol" w:hAnsi="Symbol"/>
        </w:rPr>
        <w:sym w:font="Symbol" w:char="F06D"/>
      </w:r>
      <w:r w:rsidRPr="00A30921">
        <w:t>g/mL</w:t>
      </w:r>
      <w:r>
        <w:t xml:space="preserve"> </w:t>
      </w:r>
      <w:r w:rsidRPr="006A6BDE">
        <w:t>and 72.6</w:t>
      </w:r>
      <w:ins w:id="1116" w:author="Author">
        <w:r w:rsidR="00103E03">
          <w:t> </w:t>
        </w:r>
      </w:ins>
      <w:del w:id="1117" w:author="Author">
        <w:r w:rsidRPr="006A6BDE">
          <w:delText xml:space="preserve"> </w:delText>
        </w:r>
      </w:del>
      <w:r w:rsidRPr="006A6BDE">
        <w:t>(± 24.3)</w:t>
      </w:r>
      <w:ins w:id="1118" w:author="Author">
        <w:r w:rsidR="00103E03">
          <w:t> </w:t>
        </w:r>
      </w:ins>
      <w:del w:id="1119" w:author="Author">
        <w:r w:rsidRPr="006A6BDE">
          <w:delText xml:space="preserve"> </w:delText>
        </w:r>
      </w:del>
      <w:r w:rsidRPr="00A30921">
        <w:rPr>
          <w:rFonts w:ascii="Symbol" w:hAnsi="Symbol"/>
        </w:rPr>
        <w:sym w:font="Symbol" w:char="F06D"/>
      </w:r>
      <w:r w:rsidRPr="006A6BDE">
        <w:t>g/mL, respectively</w:t>
      </w:r>
      <w:r w:rsidRPr="00A30921">
        <w:t xml:space="preserve">. Based on population PK analysis, following intravenous administration, the central volume of distribution of trastuzumab emtansine was (3.13 L) and approximated that of plasma volume. </w:t>
      </w:r>
    </w:p>
    <w:p w14:paraId="5052CD60" w14:textId="77777777" w:rsidR="00C744F8" w:rsidRDefault="00C744F8"/>
    <w:p w14:paraId="5052CD61" w14:textId="77777777" w:rsidR="004E77F5" w:rsidRPr="00E7742F" w:rsidRDefault="00B8495E" w:rsidP="004E77F5">
      <w:pPr>
        <w:pStyle w:val="QRDHeading3"/>
        <w:rPr>
          <w:rPrChange w:id="1120" w:author="TCS" w:date="2025-03-23T19:59:00Z" w16du:dateUtc="2025-03-23T14:29:00Z">
            <w:rPr>
              <w:lang w:val="de-DE"/>
            </w:rPr>
          </w:rPrChange>
        </w:rPr>
      </w:pPr>
      <w:r w:rsidRPr="00E7742F">
        <w:rPr>
          <w:rPrChange w:id="1121" w:author="TCS" w:date="2025-03-23T19:59:00Z" w16du:dateUtc="2025-03-23T14:29:00Z">
            <w:rPr>
              <w:lang w:val="de-DE"/>
            </w:rPr>
          </w:rPrChange>
        </w:rPr>
        <w:t>Biotransformation (trastuzumab emtansine and DM1)</w:t>
      </w:r>
    </w:p>
    <w:p w14:paraId="5052CD62" w14:textId="77777777" w:rsidR="00C744F8" w:rsidRPr="00A30921" w:rsidRDefault="00B8495E" w:rsidP="004E77F5">
      <w:pPr>
        <w:pStyle w:val="QRDEnBodyText"/>
      </w:pPr>
      <w:r w:rsidRPr="00A30921">
        <w:t xml:space="preserve">Trastuzumab emtansine is expected to undergo deconjugation and catabolism by means of proteolysis in cellular lysosomes. </w:t>
      </w:r>
    </w:p>
    <w:p w14:paraId="5052CD63" w14:textId="77777777" w:rsidR="00C744F8" w:rsidRPr="00E633E8" w:rsidRDefault="00C744F8" w:rsidP="00E633E8">
      <w:pPr>
        <w:pStyle w:val="QRDEnBodyText"/>
      </w:pPr>
    </w:p>
    <w:p w14:paraId="5052CD64" w14:textId="77777777" w:rsidR="00C744F8" w:rsidRPr="0084382D" w:rsidRDefault="00B8495E" w:rsidP="00E633E8">
      <w:pPr>
        <w:pStyle w:val="QRDEnBodyText"/>
      </w:pPr>
      <w:r w:rsidRPr="00A30921">
        <w:rPr>
          <w:i/>
        </w:rPr>
        <w:t>In vitro</w:t>
      </w:r>
      <w:r w:rsidRPr="00A30921">
        <w:t xml:space="preserve"> metabolism studies in human liver microsomes suggest that DM1, a small molecule component of trastuzumab emtansine, is </w:t>
      </w:r>
      <w:proofErr w:type="spellStart"/>
      <w:r w:rsidRPr="00A30921">
        <w:t>metabolised</w:t>
      </w:r>
      <w:proofErr w:type="spellEnd"/>
      <w:r w:rsidRPr="00A30921">
        <w:t xml:space="preserve"> mainly by CYP3A4 and to a lesser extent by CYP3A5. DM1 did not inhibit major CYP450 enzymes </w:t>
      </w:r>
      <w:r w:rsidRPr="009536AB">
        <w:rPr>
          <w:i/>
          <w:iCs/>
          <w:noProof/>
          <w:rPrChange w:id="1122" w:author="Author">
            <w:rPr>
              <w:noProof/>
            </w:rPr>
          </w:rPrChange>
        </w:rPr>
        <w:t>in vitro</w:t>
      </w:r>
      <w:r w:rsidRPr="00A30921">
        <w:t>.</w:t>
      </w:r>
      <w:del w:id="1123" w:author="Author">
        <w:r w:rsidRPr="00A30921">
          <w:delText xml:space="preserve"> </w:delText>
        </w:r>
      </w:del>
      <w:r w:rsidRPr="00A30921">
        <w:t xml:space="preserve"> In human plasma, trastuzumab emtansine catabolites MCC-DM1, Lys-MCC-DM1, and DM1 were detected at low levels.</w:t>
      </w:r>
      <w:r w:rsidRPr="00A30921">
        <w:rPr>
          <w:i/>
        </w:rPr>
        <w:t xml:space="preserve"> </w:t>
      </w:r>
      <w:del w:id="1124" w:author="Author">
        <w:r w:rsidRPr="00A30921">
          <w:rPr>
            <w:i/>
          </w:rPr>
          <w:delText xml:space="preserve"> </w:delText>
        </w:r>
      </w:del>
      <w:r w:rsidRPr="00A30921">
        <w:rPr>
          <w:i/>
        </w:rPr>
        <w:t>In vitro,</w:t>
      </w:r>
      <w:r w:rsidRPr="00A30921">
        <w:t xml:space="preserve"> DM1 was a substrate of P-glycoprotein (P-</w:t>
      </w:r>
      <w:proofErr w:type="spellStart"/>
      <w:r w:rsidRPr="00A30921">
        <w:t>gp</w:t>
      </w:r>
      <w:proofErr w:type="spellEnd"/>
      <w:r w:rsidRPr="00A30921">
        <w:t>).</w:t>
      </w:r>
    </w:p>
    <w:p w14:paraId="5052CD65" w14:textId="77777777" w:rsidR="00C744F8" w:rsidRDefault="00C744F8"/>
    <w:p w14:paraId="5052CD66" w14:textId="77777777" w:rsidR="006862B6" w:rsidRDefault="00B8495E" w:rsidP="0084382D">
      <w:pPr>
        <w:pStyle w:val="QRDHeading3"/>
      </w:pPr>
      <w:r w:rsidRPr="00171728">
        <w:t>Elimination</w:t>
      </w:r>
    </w:p>
    <w:p w14:paraId="5052CD67" w14:textId="77777777" w:rsidR="00C744F8" w:rsidRPr="005F62B2" w:rsidRDefault="00B8495E" w:rsidP="004E77F5">
      <w:pPr>
        <w:pStyle w:val="QRDEnBodyText"/>
      </w:pPr>
      <w:r w:rsidRPr="00A30921">
        <w:t>Based on population pharmacokinetic (PK) analysis, following intravenous administration of trastuzumab emtansine in patients with HER2</w:t>
      </w:r>
      <w:r w:rsidRPr="00A30921">
        <w:noBreakHyphen/>
        <w:t>positive metastatic breast cancer, the clearance of trastuzumab emtansine was 0.68 L/day and the elimination half</w:t>
      </w:r>
      <w:r w:rsidRPr="00A30921">
        <w:noBreakHyphen/>
        <w:t>life (t</w:t>
      </w:r>
      <w:r w:rsidRPr="00A30921">
        <w:rPr>
          <w:vertAlign w:val="subscript"/>
        </w:rPr>
        <w:t>1/2</w:t>
      </w:r>
      <w:r w:rsidRPr="00A30921">
        <w:t>) was approximately 4 days. No accumulation of trastuzumab</w:t>
      </w:r>
      <w:r w:rsidRPr="005F62B2">
        <w:t xml:space="preserve"> emtansine was observed after repeated dosing of intravenous infusion every 3 weeks.</w:t>
      </w:r>
    </w:p>
    <w:p w14:paraId="5052CD68" w14:textId="77777777" w:rsidR="00C744F8" w:rsidRPr="005F62B2" w:rsidRDefault="00C744F8" w:rsidP="004E77F5">
      <w:pPr>
        <w:pStyle w:val="QRDEnBodyText"/>
      </w:pPr>
    </w:p>
    <w:p w14:paraId="5052CD69" w14:textId="77777777" w:rsidR="00C744F8" w:rsidRDefault="00B8495E" w:rsidP="0084382D">
      <w:pPr>
        <w:pStyle w:val="QRDEnBodyText"/>
      </w:pPr>
      <w:r w:rsidRPr="005F62B2">
        <w:t xml:space="preserve">Based on population PK analysis, body weight, albumin, sum of longest diameter of target lesions by Response Evaluation Criteria In Solid </w:t>
      </w:r>
      <w:proofErr w:type="spellStart"/>
      <w:r w:rsidRPr="005F62B2">
        <w:t>Tumo</w:t>
      </w:r>
      <w:ins w:id="1125" w:author="Author">
        <w:r w:rsidR="009213BC">
          <w:t>u</w:t>
        </w:r>
      </w:ins>
      <w:r w:rsidRPr="005F62B2">
        <w:t>rs</w:t>
      </w:r>
      <w:proofErr w:type="spellEnd"/>
      <w:r w:rsidRPr="005F62B2">
        <w:rPr>
          <w:i/>
        </w:rPr>
        <w:t xml:space="preserve"> </w:t>
      </w:r>
      <w:r w:rsidRPr="005F62B2">
        <w:t xml:space="preserve">(RECIST), HER2 shed extracellular domain (ECD), baseline trastuzumab concentrations, and aspartate aminotransferase (AST) were identified as statistically significant covariates for trastuzumab emtansine PK parameters. However, the magnitude of effect of these covariates on trastuzumab emtansine exposure suggests that these covariates are unlikely to have any clinically meaningful effect </w:t>
      </w:r>
      <w:r w:rsidRPr="00A30921">
        <w:t>on trastuzumab emtansine exposure. In addition, exploratory analysis showed that the impact of covariates (i.e., renal function, race and age) on the pharmacokinetics of total trastuzumab and DM1 was limited and was not clinically relevant. In non</w:t>
      </w:r>
      <w:ins w:id="1126" w:author="Author">
        <w:r w:rsidR="00164152">
          <w:noBreakHyphen/>
        </w:r>
      </w:ins>
      <w:r w:rsidRPr="00A30921">
        <w:t>clinical studies, trastuzumab emtansine catabolites including DM1, Lys</w:t>
      </w:r>
      <w:r w:rsidRPr="00A30921">
        <w:noBreakHyphen/>
        <w:t>MCC</w:t>
      </w:r>
      <w:r w:rsidRPr="00A30921">
        <w:noBreakHyphen/>
        <w:t>DM1, and MCC</w:t>
      </w:r>
      <w:r w:rsidRPr="00A30921">
        <w:noBreakHyphen/>
        <w:t>DM1 are mainly excreted in the bile with minimal elimination in urine.</w:t>
      </w:r>
    </w:p>
    <w:p w14:paraId="5052CD6A" w14:textId="77777777" w:rsidR="00C744F8" w:rsidRDefault="00C744F8"/>
    <w:p w14:paraId="5052CD6B" w14:textId="77777777" w:rsidR="006862B6" w:rsidRPr="00171728" w:rsidRDefault="00B8495E" w:rsidP="0084382D">
      <w:pPr>
        <w:pStyle w:val="QRDHeading3"/>
      </w:pPr>
      <w:r w:rsidRPr="00171728">
        <w:t>Linearity/non linearity</w:t>
      </w:r>
    </w:p>
    <w:p w14:paraId="5052CD6C" w14:textId="77777777" w:rsidR="005202BA" w:rsidRDefault="00B8495E" w:rsidP="00C43BB0">
      <w:pPr>
        <w:pStyle w:val="QRDEnBodyText"/>
      </w:pPr>
      <w:r w:rsidRPr="00A30921">
        <w:t>Trastuzumab emtansine when administered intravenously every 3 weeks exhibited linear PK across doses ranging from 2.4 to 4.8 mg/kg; patients who received doses less than or equal to 1.2 mg/kg had faster clearance.</w:t>
      </w:r>
    </w:p>
    <w:p w14:paraId="5052CD6D" w14:textId="77777777" w:rsidR="002958C1" w:rsidRPr="000C30F6" w:rsidRDefault="002958C1" w:rsidP="0084382D">
      <w:pPr>
        <w:pStyle w:val="QRDEnBodyText"/>
      </w:pPr>
    </w:p>
    <w:p w14:paraId="5052CD6E" w14:textId="77777777" w:rsidR="007A3815" w:rsidRDefault="00B8495E">
      <w:pPr>
        <w:pStyle w:val="QRDHeading4"/>
        <w:keepNext/>
        <w:rPr>
          <w:ins w:id="1127" w:author="Author"/>
          <w:i w:val="0"/>
          <w:iCs w:val="0"/>
          <w:u w:val="single"/>
        </w:rPr>
        <w:pPrChange w:id="1128" w:author="Author">
          <w:pPr>
            <w:pStyle w:val="QRDHeading4"/>
          </w:pPr>
        </w:pPrChange>
      </w:pPr>
      <w:r w:rsidRPr="007A3815">
        <w:rPr>
          <w:i w:val="0"/>
          <w:iCs w:val="0"/>
          <w:u w:val="single"/>
        </w:rPr>
        <w:lastRenderedPageBreak/>
        <w:t xml:space="preserve">Elderly patients  </w:t>
      </w:r>
    </w:p>
    <w:p w14:paraId="5052CD6F" w14:textId="77777777" w:rsidR="000F5221" w:rsidRPr="009536AB" w:rsidRDefault="000F5221">
      <w:pPr>
        <w:pStyle w:val="QRDEnBodyText"/>
        <w:keepNext/>
        <w:rPr>
          <w:i/>
          <w:iCs/>
          <w:rPrChange w:id="1129" w:author="Author">
            <w:rPr>
              <w:i w:val="0"/>
              <w:iCs w:val="0"/>
              <w:u w:val="single"/>
            </w:rPr>
          </w:rPrChange>
        </w:rPr>
        <w:pPrChange w:id="1130" w:author="Author">
          <w:pPr>
            <w:pStyle w:val="QRDHeading4"/>
          </w:pPr>
        </w:pPrChange>
      </w:pPr>
    </w:p>
    <w:p w14:paraId="5052CD70" w14:textId="77777777" w:rsidR="00C744F8" w:rsidRDefault="00B8495E" w:rsidP="0084382D">
      <w:pPr>
        <w:pStyle w:val="QRDEnBodyText"/>
      </w:pPr>
      <w:r w:rsidRPr="00A30921">
        <w:t>The population PK analysis showed that age did not affect the PK of trastuzumab emtansine. No significant difference was observed in the PK of trastuzumab emtansine among patients &lt; 65</w:t>
      </w:r>
      <w:ins w:id="1131" w:author="Author">
        <w:r w:rsidR="005252FD">
          <w:t> </w:t>
        </w:r>
      </w:ins>
      <w:del w:id="1132" w:author="Author">
        <w:r w:rsidRPr="00A30921">
          <w:delText xml:space="preserve"> </w:delText>
        </w:r>
      </w:del>
      <w:r w:rsidRPr="00A30921">
        <w:t>years (n = 577), patients between 65</w:t>
      </w:r>
      <w:r w:rsidRPr="00A30921">
        <w:noBreakHyphen/>
        <w:t>75</w:t>
      </w:r>
      <w:ins w:id="1133" w:author="Author">
        <w:r w:rsidR="005252FD">
          <w:t> </w:t>
        </w:r>
      </w:ins>
      <w:del w:id="1134" w:author="Author">
        <w:r w:rsidRPr="00A30921">
          <w:delText xml:space="preserve"> </w:delText>
        </w:r>
      </w:del>
      <w:r w:rsidRPr="00A30921">
        <w:t>years (n = 78) and patients &gt; 75 years (n = 16).</w:t>
      </w:r>
    </w:p>
    <w:p w14:paraId="5052CD71" w14:textId="77777777" w:rsidR="00C744F8" w:rsidRDefault="00C744F8"/>
    <w:p w14:paraId="5052CD72" w14:textId="77777777" w:rsidR="006862B6" w:rsidRPr="0027487E" w:rsidRDefault="00B8495E" w:rsidP="0084382D">
      <w:pPr>
        <w:pStyle w:val="QRDHeading4"/>
        <w:rPr>
          <w:i w:val="0"/>
          <w:iCs w:val="0"/>
          <w:u w:val="single"/>
        </w:rPr>
      </w:pPr>
      <w:r w:rsidRPr="0027487E">
        <w:rPr>
          <w:i w:val="0"/>
          <w:iCs w:val="0"/>
          <w:u w:val="single"/>
        </w:rPr>
        <w:t xml:space="preserve">Renal </w:t>
      </w:r>
      <w:r w:rsidR="0027487E" w:rsidRPr="0027487E">
        <w:rPr>
          <w:i w:val="0"/>
          <w:iCs w:val="0"/>
          <w:u w:val="single"/>
        </w:rPr>
        <w:t>i</w:t>
      </w:r>
      <w:r w:rsidRPr="0027487E">
        <w:rPr>
          <w:i w:val="0"/>
          <w:iCs w:val="0"/>
          <w:u w:val="single"/>
        </w:rPr>
        <w:t>mpairment</w:t>
      </w:r>
    </w:p>
    <w:p w14:paraId="5052CD73" w14:textId="77777777" w:rsidR="00C744F8" w:rsidRPr="00193A06" w:rsidRDefault="00B8495E" w:rsidP="0084382D">
      <w:pPr>
        <w:pStyle w:val="QRDEnBodyText"/>
      </w:pPr>
      <w:r w:rsidRPr="00060691">
        <w:t xml:space="preserve">No formal PK study has been conducted in patients with renal impairment. The population PK analysis showed that creatinine clearance does not affect the PK of trastuzumab emtansine. Pharmacokinetics of trastuzumab emtansine in patients with mild (creatinine clearance </w:t>
      </w:r>
      <w:proofErr w:type="spellStart"/>
      <w:r w:rsidRPr="00060691">
        <w:t>CLcr</w:t>
      </w:r>
      <w:proofErr w:type="spellEnd"/>
      <w:r w:rsidRPr="00060691">
        <w:t> 60 to 89 mL/min, n = 254) or moderate (</w:t>
      </w:r>
      <w:proofErr w:type="spellStart"/>
      <w:r w:rsidRPr="00060691">
        <w:t>CLcr</w:t>
      </w:r>
      <w:proofErr w:type="spellEnd"/>
      <w:r w:rsidRPr="00060691">
        <w:t> 30 to 59 mL/min, n = 53) renal impairment were similar to those in patients with normal renal function (</w:t>
      </w:r>
      <w:proofErr w:type="spellStart"/>
      <w:r w:rsidRPr="00060691">
        <w:t>CLcr</w:t>
      </w:r>
      <w:proofErr w:type="spellEnd"/>
      <w:r w:rsidRPr="00060691">
        <w:t> </w:t>
      </w:r>
      <w:r w:rsidRPr="00060691">
        <w:rPr>
          <w:rFonts w:ascii="Symbol" w:hAnsi="Symbol"/>
        </w:rPr>
        <w:sym w:font="Symbol" w:char="F0B3"/>
      </w:r>
      <w:r w:rsidRPr="00060691">
        <w:t> 90 mL/min, n = 361). Pharmacokinetic data in patients with severe renal impairment (</w:t>
      </w:r>
      <w:proofErr w:type="spellStart"/>
      <w:r w:rsidRPr="00060691">
        <w:t>CLcr</w:t>
      </w:r>
      <w:proofErr w:type="spellEnd"/>
      <w:r w:rsidRPr="00060691">
        <w:t xml:space="preserve"> 15 to 29 mL/min) are limited (n = 1), therefore no </w:t>
      </w:r>
      <w:del w:id="1135" w:author="Author">
        <w:r w:rsidRPr="00060691">
          <w:delText xml:space="preserve">dosage </w:delText>
        </w:r>
      </w:del>
      <w:ins w:id="1136" w:author="Author">
        <w:r w:rsidR="00E734DF">
          <w:t>posology</w:t>
        </w:r>
        <w:r w:rsidR="00E734DF" w:rsidRPr="00060691">
          <w:t xml:space="preserve"> </w:t>
        </w:r>
      </w:ins>
      <w:r w:rsidRPr="00060691">
        <w:t>recommendations can be made.</w:t>
      </w:r>
    </w:p>
    <w:p w14:paraId="5052CD74" w14:textId="77777777" w:rsidR="00C744F8" w:rsidRDefault="00C744F8"/>
    <w:p w14:paraId="5052CD75" w14:textId="77777777" w:rsidR="006862B6" w:rsidRPr="00193A06" w:rsidRDefault="00B8495E" w:rsidP="0084382D">
      <w:pPr>
        <w:pStyle w:val="QRDHeading4"/>
        <w:rPr>
          <w:i w:val="0"/>
          <w:iCs w:val="0"/>
          <w:u w:val="single"/>
        </w:rPr>
      </w:pPr>
      <w:r w:rsidRPr="00193A06">
        <w:rPr>
          <w:i w:val="0"/>
          <w:iCs w:val="0"/>
          <w:u w:val="single"/>
        </w:rPr>
        <w:t xml:space="preserve">Hepatic </w:t>
      </w:r>
      <w:r w:rsidR="00193A06" w:rsidRPr="00193A06">
        <w:rPr>
          <w:i w:val="0"/>
          <w:iCs w:val="0"/>
          <w:u w:val="single"/>
        </w:rPr>
        <w:t>i</w:t>
      </w:r>
      <w:r w:rsidRPr="00193A06">
        <w:rPr>
          <w:i w:val="0"/>
          <w:iCs w:val="0"/>
          <w:u w:val="single"/>
        </w:rPr>
        <w:t>mpairment</w:t>
      </w:r>
    </w:p>
    <w:p w14:paraId="5052CD76" w14:textId="77777777" w:rsidR="00C744F8" w:rsidRPr="00060691" w:rsidRDefault="00B8495E" w:rsidP="00BF3543">
      <w:pPr>
        <w:pStyle w:val="QRDEnBodyText"/>
      </w:pPr>
      <w:r w:rsidRPr="00060691">
        <w:t>The liver is a primary organ for eliminating DM1 and DM1-containing catabolites. The pharmacokinetics of trastuzumab emtansine and DM1-containing catabolites were evaluated after the administration of 3.6</w:t>
      </w:r>
      <w:ins w:id="1137" w:author="Author">
        <w:r w:rsidR="00750D51">
          <w:t> </w:t>
        </w:r>
      </w:ins>
      <w:del w:id="1138" w:author="Author">
        <w:r w:rsidRPr="00060691">
          <w:delText xml:space="preserve"> </w:delText>
        </w:r>
      </w:del>
      <w:r w:rsidRPr="00060691">
        <w:t>mg/kg of trastuzumab emtansine to metastatic HER2+ breast cancer patients with normal hepatic function (n</w:t>
      </w:r>
      <w:ins w:id="1139" w:author="Author">
        <w:r w:rsidR="0006183A">
          <w:t> </w:t>
        </w:r>
        <w:del w:id="1140" w:author="Author">
          <w:r w:rsidR="005252FD">
            <w:delText xml:space="preserve"> </w:delText>
          </w:r>
        </w:del>
      </w:ins>
      <w:r w:rsidRPr="00060691">
        <w:t>=</w:t>
      </w:r>
      <w:ins w:id="1141" w:author="Author">
        <w:r w:rsidR="0006183A">
          <w:t> </w:t>
        </w:r>
        <w:del w:id="1142" w:author="Author">
          <w:r w:rsidR="005252FD">
            <w:delText xml:space="preserve"> </w:delText>
          </w:r>
        </w:del>
      </w:ins>
      <w:r w:rsidRPr="00060691">
        <w:t>10), mild (Child-Pugh A; n</w:t>
      </w:r>
      <w:ins w:id="1143" w:author="Author">
        <w:r w:rsidR="0006183A">
          <w:t> </w:t>
        </w:r>
        <w:del w:id="1144" w:author="Author">
          <w:r w:rsidR="005252FD">
            <w:delText xml:space="preserve"> </w:delText>
          </w:r>
        </w:del>
      </w:ins>
      <w:r w:rsidRPr="00060691">
        <w:t>=</w:t>
      </w:r>
      <w:ins w:id="1145" w:author="Author">
        <w:r w:rsidR="0006183A">
          <w:t> </w:t>
        </w:r>
        <w:del w:id="1146" w:author="Author">
          <w:r w:rsidR="005252FD">
            <w:delText xml:space="preserve"> </w:delText>
          </w:r>
        </w:del>
      </w:ins>
      <w:r w:rsidRPr="00060691">
        <w:t>10) and moderate (Child-Pugh B; n</w:t>
      </w:r>
      <w:ins w:id="1147" w:author="Author">
        <w:r w:rsidR="0006183A">
          <w:t> </w:t>
        </w:r>
        <w:del w:id="1148" w:author="Author">
          <w:r w:rsidR="005252FD">
            <w:delText xml:space="preserve"> </w:delText>
          </w:r>
        </w:del>
      </w:ins>
      <w:r w:rsidRPr="00060691">
        <w:t>=</w:t>
      </w:r>
      <w:ins w:id="1149" w:author="Author">
        <w:r w:rsidR="0006183A">
          <w:t> </w:t>
        </w:r>
        <w:del w:id="1150" w:author="Author">
          <w:r w:rsidR="005252FD">
            <w:delText xml:space="preserve"> </w:delText>
          </w:r>
        </w:del>
      </w:ins>
      <w:r w:rsidRPr="00060691">
        <w:t xml:space="preserve">8) hepatic impairment. </w:t>
      </w:r>
    </w:p>
    <w:p w14:paraId="5052CD77" w14:textId="77777777" w:rsidR="00C744F8" w:rsidRPr="00060691" w:rsidRDefault="00C744F8" w:rsidP="00BF3543">
      <w:pPr>
        <w:pStyle w:val="QRDEnBodyText"/>
      </w:pPr>
    </w:p>
    <w:p w14:paraId="5052CD78" w14:textId="77777777" w:rsidR="00C744F8" w:rsidRPr="00060691" w:rsidRDefault="00B8495E" w:rsidP="00BF3543">
      <w:pPr>
        <w:pStyle w:val="QRDEnBodyText"/>
      </w:pPr>
      <w:r>
        <w:t xml:space="preserve">- </w:t>
      </w:r>
      <w:r w:rsidRPr="00060691">
        <w:t>Plasma concentrations of DM1 and DM1-containing catabolites (Lys-MCC-DM1 and MCC-DM1) were low and comparable between patients with and without hepatic impairment.</w:t>
      </w:r>
    </w:p>
    <w:p w14:paraId="5052CD79" w14:textId="77777777" w:rsidR="00C744F8" w:rsidRPr="00060691" w:rsidRDefault="00C744F8" w:rsidP="00BF3543">
      <w:pPr>
        <w:pStyle w:val="QRDEnBodyText"/>
      </w:pPr>
    </w:p>
    <w:p w14:paraId="5052CD7A" w14:textId="77777777" w:rsidR="00C744F8" w:rsidRPr="00060691" w:rsidRDefault="00B8495E" w:rsidP="00BF3543">
      <w:pPr>
        <w:pStyle w:val="QRDEnBodyText"/>
      </w:pPr>
      <w:r>
        <w:t xml:space="preserve">- </w:t>
      </w:r>
      <w:r w:rsidRPr="00060691">
        <w:t xml:space="preserve">Systemic exposures (AUC) of trastuzumab emtansine at Cycle 1 in patients with mild and moderate hepatic impairment were approximately 38% and 67% lower than that of patients with normal hepatic function, respectively. Trastuzumab emtansine exposure (AUC) at Cycle 3 after repeated dosing in patients with mild or moderate hepatic dysfunction was within the range observed in patients with normal hepatic function.  </w:t>
      </w:r>
    </w:p>
    <w:p w14:paraId="5052CD7B" w14:textId="77777777" w:rsidR="00C744F8" w:rsidRPr="00060691" w:rsidRDefault="00C744F8" w:rsidP="00BF3543">
      <w:pPr>
        <w:pStyle w:val="QRDEnBodyText"/>
      </w:pPr>
    </w:p>
    <w:p w14:paraId="5052CD7C" w14:textId="77777777" w:rsidR="00C744F8" w:rsidRDefault="00B8495E" w:rsidP="00BF3543">
      <w:pPr>
        <w:pStyle w:val="QRDEnBodyText"/>
      </w:pPr>
      <w:r>
        <w:rPr>
          <w:iCs/>
        </w:rPr>
        <w:t>No formal pharmacokinetic study has been conducted and no population PK data was collected in patients with severe hepatic impairment</w:t>
      </w:r>
      <w:r w:rsidRPr="00060691">
        <w:t xml:space="preserve"> (Child-Pugh class C).</w:t>
      </w:r>
    </w:p>
    <w:p w14:paraId="5052CD7D" w14:textId="77777777" w:rsidR="00C744F8" w:rsidRDefault="00C744F8"/>
    <w:p w14:paraId="5052CD7E" w14:textId="77777777" w:rsidR="00643FFF" w:rsidRPr="00A30921" w:rsidRDefault="00B8495E" w:rsidP="00643FFF">
      <w:pPr>
        <w:keepNext/>
        <w:keepLines/>
        <w:rPr>
          <w:szCs w:val="22"/>
          <w:u w:val="single"/>
        </w:rPr>
      </w:pPr>
      <w:r w:rsidRPr="00A30921">
        <w:rPr>
          <w:szCs w:val="22"/>
          <w:u w:val="single"/>
        </w:rPr>
        <w:t>Other special populations</w:t>
      </w:r>
    </w:p>
    <w:p w14:paraId="5052CD7F" w14:textId="77777777" w:rsidR="00C744F8" w:rsidRDefault="00B8495E" w:rsidP="0031426F">
      <w:pPr>
        <w:pStyle w:val="QRDEnBodyText"/>
      </w:pPr>
      <w:r w:rsidRPr="00A30921">
        <w:t>The population PK analysis showed that race did not appear to influence the PK of trastuzumab emtansine. Because most of the patients in trastuzumab emtansine</w:t>
      </w:r>
      <w:r w:rsidRPr="005F62B2">
        <w:t xml:space="preserve"> clinical studies were females, the effect of gender on the PK of trastuzumab emtansine was not formally evaluated.</w:t>
      </w:r>
    </w:p>
    <w:p w14:paraId="5052CD80" w14:textId="77777777" w:rsidR="00643FFF" w:rsidRPr="00E66857" w:rsidRDefault="00643FFF" w:rsidP="002537CB">
      <w:pPr>
        <w:pStyle w:val="QRDEnBodyText"/>
      </w:pPr>
    </w:p>
    <w:p w14:paraId="5052CD81" w14:textId="77777777" w:rsidR="006862B6" w:rsidRPr="00D31AA6" w:rsidRDefault="00B8495E" w:rsidP="00872545">
      <w:pPr>
        <w:pStyle w:val="QRDHeading2"/>
      </w:pPr>
      <w:bookmarkStart w:id="1151" w:name="_Toc88754134"/>
      <w:r>
        <w:t>5.3</w:t>
      </w:r>
      <w:r>
        <w:tab/>
      </w:r>
      <w:r w:rsidR="00B246E6" w:rsidRPr="00D31AA6">
        <w:t>Preclinical safety data</w:t>
      </w:r>
      <w:bookmarkEnd w:id="1151"/>
    </w:p>
    <w:p w14:paraId="5052CD82" w14:textId="77777777" w:rsidR="00615461" w:rsidRPr="005F62B2" w:rsidRDefault="00615461" w:rsidP="00615461">
      <w:pPr>
        <w:pStyle w:val="QRDEnBodyText"/>
      </w:pPr>
    </w:p>
    <w:p w14:paraId="5052CD83" w14:textId="77777777" w:rsidR="00615461" w:rsidRDefault="00B8495E" w:rsidP="009043EE">
      <w:pPr>
        <w:pStyle w:val="QRDHeading3"/>
      </w:pPr>
      <w:r w:rsidRPr="00405F86">
        <w:t>Animal toxicology and/or pharmacology</w:t>
      </w:r>
    </w:p>
    <w:p w14:paraId="5052CD84" w14:textId="77777777" w:rsidR="00361BB2" w:rsidRPr="00361BB2" w:rsidRDefault="00361BB2" w:rsidP="00361BB2">
      <w:pPr>
        <w:pStyle w:val="QRDEnBodyText"/>
      </w:pPr>
    </w:p>
    <w:p w14:paraId="5052CD85" w14:textId="77777777" w:rsidR="00C744F8" w:rsidRDefault="00B8495E" w:rsidP="0031426F">
      <w:pPr>
        <w:pStyle w:val="QRDEnBodyText"/>
      </w:pPr>
      <w:r w:rsidRPr="005F62B2">
        <w:t>Administration of trastuzumab emtansine was well tolerated in rats an</w:t>
      </w:r>
      <w:r>
        <w:t xml:space="preserve">d monkeys at doses up to 20 and </w:t>
      </w:r>
      <w:r w:rsidRPr="005F62B2">
        <w:t>10 mg/kg, respectively, corresponding to 2040 </w:t>
      </w:r>
      <w:r w:rsidRPr="005F62B2">
        <w:rPr>
          <w:rFonts w:ascii="Symbol" w:hAnsi="Symbol"/>
        </w:rPr>
        <w:sym w:font="Symbol" w:char="F06D"/>
      </w:r>
      <w:r w:rsidRPr="005F62B2">
        <w:t>g DM1/m</w:t>
      </w:r>
      <w:r w:rsidRPr="005F62B2">
        <w:rPr>
          <w:vertAlign w:val="superscript"/>
        </w:rPr>
        <w:t>2</w:t>
      </w:r>
      <w:r w:rsidRPr="005F62B2">
        <w:t xml:space="preserve"> in both species, which is</w:t>
      </w:r>
      <w:ins w:id="1152" w:author="Author">
        <w:r w:rsidR="00F11EB9">
          <w:t xml:space="preserve"> </w:t>
        </w:r>
      </w:ins>
      <w:del w:id="1153" w:author="Author">
        <w:r w:rsidRPr="005F62B2">
          <w:delText xml:space="preserve"> </w:delText>
        </w:r>
      </w:del>
      <w:r w:rsidRPr="005F62B2">
        <w:t xml:space="preserve">approximately equivalent to the clinical dose of trastuzumab emtansine in patients. </w:t>
      </w:r>
      <w:del w:id="1154" w:author="Author">
        <w:r w:rsidRPr="005F62B2">
          <w:delText xml:space="preserve"> </w:delText>
        </w:r>
      </w:del>
      <w:r w:rsidRPr="005F62B2">
        <w:t>In the GLP toxicity studies, with the exception of irreversible peripheral axonal toxicit</w:t>
      </w:r>
      <w:r>
        <w:t xml:space="preserve">y (observed only in monkeys at </w:t>
      </w:r>
      <w:r w:rsidRPr="005F62B2">
        <w:rPr>
          <w:rFonts w:ascii="Symbol" w:hAnsi="Symbol"/>
        </w:rPr>
        <w:sym w:font="Symbol" w:char="F0B3"/>
      </w:r>
      <w:r w:rsidRPr="005F62B2">
        <w:t> 10</w:t>
      </w:r>
      <w:ins w:id="1155" w:author="Author">
        <w:r w:rsidR="005252FD">
          <w:t> </w:t>
        </w:r>
      </w:ins>
      <w:del w:id="1156" w:author="Author">
        <w:r w:rsidRPr="005F62B2">
          <w:delText xml:space="preserve"> </w:delText>
        </w:r>
      </w:del>
      <w:r w:rsidRPr="005F62B2">
        <w:t xml:space="preserve">mg/kg) and reproductive organ toxicity (observed only in rats at 60 mg/kg), partially or completely reversible dose dependent toxicities were identified in both animal models. Principal toxicities included liver (liver enzyme elevations) at </w:t>
      </w:r>
      <w:r w:rsidRPr="005F62B2">
        <w:rPr>
          <w:rFonts w:ascii="Symbol" w:hAnsi="Symbol"/>
        </w:rPr>
        <w:sym w:font="Symbol" w:char="F0B3"/>
      </w:r>
      <w:r>
        <w:t> 20</w:t>
      </w:r>
      <w:ins w:id="1157" w:author="Author">
        <w:r w:rsidR="005252FD">
          <w:t> </w:t>
        </w:r>
      </w:ins>
      <w:del w:id="1158" w:author="Author">
        <w:r>
          <w:delText xml:space="preserve"> </w:delText>
        </w:r>
      </w:del>
      <w:r>
        <w:t xml:space="preserve">mg/kg and </w:t>
      </w:r>
      <w:r w:rsidRPr="005F62B2">
        <w:rPr>
          <w:rFonts w:ascii="Symbol" w:hAnsi="Symbol"/>
        </w:rPr>
        <w:sym w:font="Symbol" w:char="F0B3"/>
      </w:r>
      <w:r w:rsidRPr="005F62B2">
        <w:t> 10</w:t>
      </w:r>
      <w:ins w:id="1159" w:author="Author">
        <w:r w:rsidR="005252FD">
          <w:t> </w:t>
        </w:r>
      </w:ins>
      <w:del w:id="1160" w:author="Author">
        <w:r w:rsidRPr="005F62B2">
          <w:delText xml:space="preserve"> </w:delText>
        </w:r>
      </w:del>
      <w:r w:rsidRPr="005F62B2">
        <w:t>mg/kg, bone marrow (reduced platelet and white bl</w:t>
      </w:r>
      <w:r>
        <w:t>ood cell count)/</w:t>
      </w:r>
      <w:proofErr w:type="spellStart"/>
      <w:r>
        <w:t>h</w:t>
      </w:r>
      <w:ins w:id="1161" w:author="Author">
        <w:r w:rsidR="005252FD">
          <w:t>a</w:t>
        </w:r>
      </w:ins>
      <w:r>
        <w:t>ematologic</w:t>
      </w:r>
      <w:proofErr w:type="spellEnd"/>
      <w:r>
        <w:t xml:space="preserve"> at </w:t>
      </w:r>
      <w:r w:rsidRPr="005F62B2">
        <w:rPr>
          <w:rFonts w:ascii="Symbol" w:hAnsi="Symbol"/>
        </w:rPr>
        <w:sym w:font="Symbol" w:char="F0B3"/>
      </w:r>
      <w:r>
        <w:t> 20</w:t>
      </w:r>
      <w:ins w:id="1162" w:author="Author">
        <w:r w:rsidR="005252FD">
          <w:t> </w:t>
        </w:r>
      </w:ins>
      <w:del w:id="1163" w:author="Author">
        <w:r>
          <w:delText xml:space="preserve"> </w:delText>
        </w:r>
      </w:del>
      <w:r>
        <w:t xml:space="preserve">mg/kg and </w:t>
      </w:r>
      <w:r w:rsidRPr="005F62B2">
        <w:rPr>
          <w:rFonts w:ascii="Symbol" w:hAnsi="Symbol"/>
        </w:rPr>
        <w:sym w:font="Symbol" w:char="F0B3"/>
      </w:r>
      <w:r w:rsidRPr="005F62B2">
        <w:t> 10</w:t>
      </w:r>
      <w:ins w:id="1164" w:author="Author">
        <w:r w:rsidR="005252FD">
          <w:t> </w:t>
        </w:r>
      </w:ins>
      <w:del w:id="1165" w:author="Author">
        <w:r w:rsidRPr="005F62B2">
          <w:delText xml:space="preserve"> </w:delText>
        </w:r>
      </w:del>
      <w:r w:rsidRPr="005F62B2">
        <w:t xml:space="preserve">mg/kg, and lymphoid organs at </w:t>
      </w:r>
      <w:r w:rsidRPr="005F62B2">
        <w:rPr>
          <w:rFonts w:ascii="Symbol" w:hAnsi="Symbol"/>
        </w:rPr>
        <w:sym w:font="Symbol" w:char="F0B3"/>
      </w:r>
      <w:r>
        <w:t> 20</w:t>
      </w:r>
      <w:ins w:id="1166" w:author="Author">
        <w:r w:rsidR="005252FD">
          <w:t> </w:t>
        </w:r>
      </w:ins>
      <w:del w:id="1167" w:author="Author">
        <w:r>
          <w:delText xml:space="preserve"> </w:delText>
        </w:r>
      </w:del>
      <w:r>
        <w:t xml:space="preserve">mg/kg </w:t>
      </w:r>
      <w:r w:rsidRPr="005F62B2">
        <w:t>and </w:t>
      </w:r>
      <w:r w:rsidRPr="005F62B2">
        <w:rPr>
          <w:rFonts w:ascii="Symbol" w:hAnsi="Symbol"/>
        </w:rPr>
        <w:sym w:font="Symbol" w:char="F0B3"/>
      </w:r>
      <w:r w:rsidRPr="005F62B2">
        <w:t> 3</w:t>
      </w:r>
      <w:r>
        <w:t> </w:t>
      </w:r>
      <w:r w:rsidRPr="005F62B2">
        <w:t>mg/kg,</w:t>
      </w:r>
      <w:del w:id="1168" w:author="Author">
        <w:r w:rsidRPr="005F62B2">
          <w:delText xml:space="preserve"> </w:delText>
        </w:r>
      </w:del>
      <w:r w:rsidRPr="005F62B2">
        <w:t xml:space="preserve"> in rat and monkey, respectively.</w:t>
      </w:r>
    </w:p>
    <w:p w14:paraId="5052CD86" w14:textId="77777777" w:rsidR="004A0FEC" w:rsidRDefault="004A0FEC" w:rsidP="009043EE">
      <w:pPr>
        <w:pStyle w:val="QRDEnBodyText"/>
      </w:pPr>
    </w:p>
    <w:p w14:paraId="5052CD87" w14:textId="77777777" w:rsidR="009043EE" w:rsidRDefault="00B8495E" w:rsidP="005E68E3">
      <w:pPr>
        <w:pStyle w:val="QRDHeading3"/>
      </w:pPr>
      <w:r w:rsidRPr="00405F86">
        <w:t>Mutagenicity</w:t>
      </w:r>
    </w:p>
    <w:p w14:paraId="5052CD88" w14:textId="77777777" w:rsidR="009043EE" w:rsidRPr="00405F86" w:rsidRDefault="009043EE" w:rsidP="005E68E3">
      <w:pPr>
        <w:pStyle w:val="QRDEnBodyText"/>
      </w:pPr>
    </w:p>
    <w:p w14:paraId="5052CD89" w14:textId="77777777" w:rsidR="00C744F8" w:rsidRPr="005E68E3" w:rsidRDefault="00B8495E" w:rsidP="005E68E3">
      <w:pPr>
        <w:pStyle w:val="QRDEnBodyText"/>
      </w:pPr>
      <w:r w:rsidRPr="005F62B2">
        <w:t xml:space="preserve">DM1 was </w:t>
      </w:r>
      <w:proofErr w:type="spellStart"/>
      <w:r w:rsidRPr="005F62B2">
        <w:t>aneugenic</w:t>
      </w:r>
      <w:proofErr w:type="spellEnd"/>
      <w:r w:rsidRPr="005F62B2">
        <w:t xml:space="preserve"> or clastogenic in an </w:t>
      </w:r>
      <w:r w:rsidRPr="005F62B2">
        <w:rPr>
          <w:i/>
        </w:rPr>
        <w:t>in vivo</w:t>
      </w:r>
      <w:r w:rsidRPr="005F62B2">
        <w:t xml:space="preserve"> single-dose rat bone marrow micronucleus assay at exposures that were comparable to mean maximum concentrations of DM1 measured in humans </w:t>
      </w:r>
      <w:r w:rsidRPr="005F62B2">
        <w:lastRenderedPageBreak/>
        <w:t xml:space="preserve">administered trastuzumab emtansine. DM1 was not mutagenic in an </w:t>
      </w:r>
      <w:r w:rsidRPr="005F62B2">
        <w:rPr>
          <w:i/>
        </w:rPr>
        <w:t>in vitro</w:t>
      </w:r>
      <w:r w:rsidRPr="005F62B2">
        <w:t xml:space="preserve"> bacterial reverse mutation (Ames) assay.  </w:t>
      </w:r>
    </w:p>
    <w:p w14:paraId="5052CD8A" w14:textId="77777777" w:rsidR="00C744F8" w:rsidRDefault="00C744F8"/>
    <w:p w14:paraId="5052CD8B" w14:textId="77777777" w:rsidR="006A1DA7" w:rsidRDefault="00B8495E" w:rsidP="00A84E6F">
      <w:pPr>
        <w:pStyle w:val="QRDHeading3"/>
      </w:pPr>
      <w:r w:rsidRPr="00405F86">
        <w:t>Impairment of fertility and teratogenicity</w:t>
      </w:r>
    </w:p>
    <w:p w14:paraId="5052CD8C" w14:textId="77777777" w:rsidR="00C744F8" w:rsidRPr="00405F86" w:rsidRDefault="00C744F8" w:rsidP="00A84E6F">
      <w:pPr>
        <w:pStyle w:val="QRDEnBodyText"/>
      </w:pPr>
    </w:p>
    <w:p w14:paraId="5052CD8D" w14:textId="77777777" w:rsidR="00C744F8" w:rsidRDefault="00B8495E" w:rsidP="0031426F">
      <w:pPr>
        <w:pStyle w:val="QRDEnBodyText"/>
      </w:pPr>
      <w:r>
        <w:t xml:space="preserve">No fertility studies in animals have been performed to evaluate the effect of </w:t>
      </w:r>
      <w:r w:rsidRPr="005F62B2">
        <w:t>trastuzumab emtansine. However, based on results from general animal toxicity studies, adverse effects on fertility can be expected.</w:t>
      </w:r>
    </w:p>
    <w:p w14:paraId="5052CD8E" w14:textId="77777777" w:rsidR="00C744F8" w:rsidRPr="005F62B2" w:rsidRDefault="00C744F8" w:rsidP="00510E72">
      <w:pPr>
        <w:pStyle w:val="QRDEnBodyText"/>
      </w:pPr>
    </w:p>
    <w:p w14:paraId="5052CD8F" w14:textId="77777777" w:rsidR="00C744F8" w:rsidRDefault="00B8495E" w:rsidP="0031426F">
      <w:pPr>
        <w:pStyle w:val="QRDEnBodyText"/>
      </w:pPr>
      <w:r w:rsidRPr="005F62B2">
        <w:t>Dedicated embryo</w:t>
      </w:r>
      <w:r w:rsidRPr="005F62B2">
        <w:noBreakHyphen/>
      </w:r>
      <w:proofErr w:type="spellStart"/>
      <w:r w:rsidRPr="005F62B2">
        <w:t>foetal</w:t>
      </w:r>
      <w:proofErr w:type="spellEnd"/>
      <w:r w:rsidRPr="005F62B2">
        <w:t xml:space="preserve"> development studies have not been conducted in animals with trastuzumab emtansine. Developmental toxicity of trastuzumab has been identified in the clinical setting although it was not predicted in the non</w:t>
      </w:r>
      <w:r w:rsidRPr="005F62B2">
        <w:noBreakHyphen/>
        <w:t xml:space="preserve">clinical program. In addition, developmental toxicity of </w:t>
      </w:r>
      <w:proofErr w:type="spellStart"/>
      <w:r w:rsidRPr="005F62B2">
        <w:t>maytansine</w:t>
      </w:r>
      <w:proofErr w:type="spellEnd"/>
      <w:r w:rsidRPr="005F62B2">
        <w:t xml:space="preserve"> has been identified in non</w:t>
      </w:r>
      <w:r w:rsidRPr="005F62B2">
        <w:noBreakHyphen/>
        <w:t>clinical studies which suggests that DM1, the microtubule</w:t>
      </w:r>
      <w:r w:rsidRPr="005F62B2">
        <w:noBreakHyphen/>
        <w:t xml:space="preserve">inhibiting cytotoxic </w:t>
      </w:r>
      <w:proofErr w:type="spellStart"/>
      <w:r w:rsidRPr="005F62B2">
        <w:t>maytansinoid</w:t>
      </w:r>
      <w:proofErr w:type="spellEnd"/>
      <w:r w:rsidRPr="005F62B2">
        <w:t xml:space="preserve"> component of trastuzumab emtansine, will be similarly teratogenic and potentially embryotoxic.</w:t>
      </w:r>
    </w:p>
    <w:p w14:paraId="5052CD90" w14:textId="77777777" w:rsidR="00FB6627" w:rsidRPr="00901909" w:rsidRDefault="00FB6627" w:rsidP="003C5267">
      <w:pPr>
        <w:pStyle w:val="QRDEnBodyText"/>
      </w:pPr>
    </w:p>
    <w:p w14:paraId="5052CD91" w14:textId="77777777" w:rsidR="002958C1" w:rsidRPr="004A7F4F" w:rsidRDefault="002958C1" w:rsidP="00C85FDF">
      <w:pPr>
        <w:pStyle w:val="QRDEnBodyText"/>
      </w:pPr>
    </w:p>
    <w:p w14:paraId="5052CD92" w14:textId="77777777" w:rsidR="006862B6" w:rsidRDefault="00B8495E" w:rsidP="00C85FDF">
      <w:pPr>
        <w:pStyle w:val="QRDHeading1"/>
      </w:pPr>
      <w:bookmarkStart w:id="1169" w:name="_Toc88754135"/>
      <w:r>
        <w:t>6</w:t>
      </w:r>
      <w:r w:rsidR="00681B82">
        <w:t>.</w:t>
      </w:r>
      <w:r>
        <w:tab/>
      </w:r>
      <w:r w:rsidR="00B246E6" w:rsidRPr="00D31AA6">
        <w:t>PHARMACEUTICAL PARTICULARS</w:t>
      </w:r>
      <w:bookmarkEnd w:id="1169"/>
    </w:p>
    <w:p w14:paraId="5052CD93" w14:textId="77777777" w:rsidR="00C65BEE" w:rsidRPr="00E633E8" w:rsidRDefault="00C65BEE" w:rsidP="00E633E8">
      <w:pPr>
        <w:pStyle w:val="QRDEnBodyText"/>
      </w:pPr>
    </w:p>
    <w:p w14:paraId="5052CD94" w14:textId="77777777" w:rsidR="006862B6" w:rsidRPr="00C65BEE" w:rsidRDefault="00B8495E" w:rsidP="00C65BEE">
      <w:pPr>
        <w:pStyle w:val="QRDHeading2"/>
      </w:pPr>
      <w:bookmarkStart w:id="1170" w:name="_Toc88754136"/>
      <w:r>
        <w:t>6.1</w:t>
      </w:r>
      <w:r>
        <w:tab/>
      </w:r>
      <w:r w:rsidR="00B246E6" w:rsidRPr="00D31AA6">
        <w:t>List of excipients</w:t>
      </w:r>
      <w:bookmarkEnd w:id="1170"/>
    </w:p>
    <w:p w14:paraId="5052CD95" w14:textId="77777777" w:rsidR="00C87609" w:rsidRPr="005F62B2" w:rsidRDefault="00C87609" w:rsidP="00C87609">
      <w:pPr>
        <w:pStyle w:val="QRDEnBodyText"/>
      </w:pPr>
    </w:p>
    <w:p w14:paraId="5052CD96" w14:textId="77777777" w:rsidR="00C87609" w:rsidRPr="005F62B2" w:rsidRDefault="00B8495E" w:rsidP="00C87609">
      <w:pPr>
        <w:pStyle w:val="QRDEnBodyText"/>
      </w:pPr>
      <w:r w:rsidRPr="005F62B2">
        <w:t>Succinic acid</w:t>
      </w:r>
    </w:p>
    <w:p w14:paraId="5052CD97" w14:textId="77777777" w:rsidR="00C87609" w:rsidRPr="005F62B2" w:rsidRDefault="00B8495E" w:rsidP="00C87609">
      <w:pPr>
        <w:pStyle w:val="QRDEnBodyText"/>
      </w:pPr>
      <w:r w:rsidRPr="005F62B2">
        <w:t>Sodium hydroxide</w:t>
      </w:r>
    </w:p>
    <w:p w14:paraId="5052CD98" w14:textId="77777777" w:rsidR="00C87609" w:rsidRPr="005F62B2" w:rsidRDefault="00B8495E" w:rsidP="00C87609">
      <w:pPr>
        <w:pStyle w:val="QRDEnBodyText"/>
      </w:pPr>
      <w:r w:rsidRPr="005F62B2">
        <w:t>Sucrose</w:t>
      </w:r>
    </w:p>
    <w:p w14:paraId="5052CD99" w14:textId="77777777" w:rsidR="00C87609" w:rsidRPr="005F62B2" w:rsidRDefault="00B8495E" w:rsidP="00C87609">
      <w:pPr>
        <w:pStyle w:val="QRDEnBodyText"/>
      </w:pPr>
      <w:r w:rsidRPr="005F62B2">
        <w:t>Polysorbate 20</w:t>
      </w:r>
    </w:p>
    <w:p w14:paraId="5052CD9A" w14:textId="77777777" w:rsidR="00501862" w:rsidRPr="00A1125E" w:rsidRDefault="00501862" w:rsidP="00975C38">
      <w:pPr>
        <w:pStyle w:val="QRDEnBodyText"/>
      </w:pPr>
    </w:p>
    <w:p w14:paraId="5052CD9B" w14:textId="77777777" w:rsidR="006862B6" w:rsidRPr="00D31AA6" w:rsidRDefault="00B8495E" w:rsidP="00975C38">
      <w:pPr>
        <w:pStyle w:val="QRDHeading2"/>
      </w:pPr>
      <w:bookmarkStart w:id="1171" w:name="_Toc88754137"/>
      <w:r>
        <w:t>6.2</w:t>
      </w:r>
      <w:r>
        <w:tab/>
      </w:r>
      <w:r w:rsidR="00B246E6" w:rsidRPr="00D31AA6">
        <w:t>Incompatibilities</w:t>
      </w:r>
      <w:bookmarkEnd w:id="1171"/>
    </w:p>
    <w:p w14:paraId="5052CD9C" w14:textId="77777777" w:rsidR="00C744F8" w:rsidRPr="005F62B2" w:rsidRDefault="00C744F8" w:rsidP="00C87609">
      <w:pPr>
        <w:pStyle w:val="QRDEnBodyText"/>
      </w:pPr>
    </w:p>
    <w:p w14:paraId="5052CD9D" w14:textId="77777777" w:rsidR="00C744F8" w:rsidRPr="005F62B2" w:rsidRDefault="00B8495E" w:rsidP="00C87609">
      <w:pPr>
        <w:pStyle w:val="QRDEnBodyText"/>
      </w:pPr>
      <w:r w:rsidRPr="005F62B2">
        <w:t>This medicinal product must not be mixed or diluted with other medicinal products except those mentioned in section 6.6.</w:t>
      </w:r>
    </w:p>
    <w:p w14:paraId="5052CD9E" w14:textId="77777777" w:rsidR="00C744F8" w:rsidRPr="005F62B2" w:rsidRDefault="00C744F8" w:rsidP="00C87609">
      <w:pPr>
        <w:pStyle w:val="QRDEnBodyText"/>
      </w:pPr>
    </w:p>
    <w:p w14:paraId="5052CD9F" w14:textId="77777777" w:rsidR="00C744F8" w:rsidRDefault="00B8495E" w:rsidP="00E67105">
      <w:pPr>
        <w:pStyle w:val="QRDEnBodyText"/>
      </w:pPr>
      <w:r w:rsidRPr="005F62B2">
        <w:t>Glucose (5%) solution should not be used for reconstitution or dilution since it causes aggregation of the protein.</w:t>
      </w:r>
    </w:p>
    <w:p w14:paraId="5052CDA0" w14:textId="77777777" w:rsidR="00C744F8" w:rsidRDefault="00C744F8"/>
    <w:p w14:paraId="5052CDA1" w14:textId="77777777" w:rsidR="00C87609" w:rsidRPr="00E67105" w:rsidRDefault="00B8495E" w:rsidP="00E67105">
      <w:pPr>
        <w:pStyle w:val="QRDHeading2"/>
      </w:pPr>
      <w:bookmarkStart w:id="1172" w:name="_Toc88754138"/>
      <w:r>
        <w:t>6.3</w:t>
      </w:r>
      <w:r>
        <w:tab/>
      </w:r>
      <w:r w:rsidR="00B246E6" w:rsidRPr="00D31AA6">
        <w:t>Shelf life</w:t>
      </w:r>
      <w:bookmarkEnd w:id="1172"/>
    </w:p>
    <w:p w14:paraId="5052CDA2" w14:textId="77777777" w:rsidR="00C744F8" w:rsidRPr="00104EF7" w:rsidRDefault="00C744F8" w:rsidP="00104EF7">
      <w:pPr>
        <w:pStyle w:val="QRDEnBodyText"/>
      </w:pPr>
    </w:p>
    <w:p w14:paraId="5052CDA3" w14:textId="77777777" w:rsidR="00C744F8" w:rsidRPr="009536AB" w:rsidRDefault="00B8495E" w:rsidP="00104EF7">
      <w:pPr>
        <w:pStyle w:val="QRDEnBodyText"/>
        <w:rPr>
          <w:u w:val="single"/>
          <w:rPrChange w:id="1173" w:author="Author">
            <w:rPr/>
          </w:rPrChange>
        </w:rPr>
      </w:pPr>
      <w:r w:rsidRPr="009536AB">
        <w:rPr>
          <w:u w:val="single"/>
          <w:rPrChange w:id="1174" w:author="Author">
            <w:rPr/>
          </w:rPrChange>
        </w:rPr>
        <w:t>Unopened vial</w:t>
      </w:r>
    </w:p>
    <w:p w14:paraId="5052CDA4" w14:textId="77777777" w:rsidR="00C744F8" w:rsidRPr="00104EF7" w:rsidRDefault="00C744F8" w:rsidP="00104EF7">
      <w:pPr>
        <w:pStyle w:val="QRDEnBodyText"/>
      </w:pPr>
    </w:p>
    <w:p w14:paraId="5052CDA5" w14:textId="77777777" w:rsidR="00C744F8" w:rsidRPr="00104EF7" w:rsidRDefault="00B8495E" w:rsidP="00104EF7">
      <w:pPr>
        <w:pStyle w:val="QRDEnBodyText"/>
      </w:pPr>
      <w:r w:rsidRPr="00104EF7">
        <w:t>4 years.</w:t>
      </w:r>
    </w:p>
    <w:p w14:paraId="5052CDA6" w14:textId="77777777" w:rsidR="00C744F8" w:rsidRPr="00104EF7" w:rsidRDefault="00C744F8" w:rsidP="00104EF7">
      <w:pPr>
        <w:pStyle w:val="QRDEnBodyText"/>
      </w:pPr>
    </w:p>
    <w:p w14:paraId="5052CDA7" w14:textId="77777777" w:rsidR="00C744F8" w:rsidRPr="009536AB" w:rsidRDefault="00B8495E" w:rsidP="00104EF7">
      <w:pPr>
        <w:pStyle w:val="QRDEnBodyText"/>
        <w:rPr>
          <w:u w:val="single"/>
          <w:rPrChange w:id="1175" w:author="Author">
            <w:rPr/>
          </w:rPrChange>
        </w:rPr>
      </w:pPr>
      <w:r w:rsidRPr="009536AB">
        <w:rPr>
          <w:u w:val="single"/>
          <w:rPrChange w:id="1176" w:author="Author">
            <w:rPr/>
          </w:rPrChange>
        </w:rPr>
        <w:t>Reconstituted solution</w:t>
      </w:r>
    </w:p>
    <w:p w14:paraId="5052CDA8" w14:textId="77777777" w:rsidR="00C744F8" w:rsidRPr="00104EF7" w:rsidRDefault="00C744F8" w:rsidP="00104EF7">
      <w:pPr>
        <w:pStyle w:val="QRDEnBodyText"/>
      </w:pPr>
    </w:p>
    <w:p w14:paraId="5052CDA9" w14:textId="77777777" w:rsidR="00C744F8" w:rsidRPr="00104EF7" w:rsidRDefault="00B8495E" w:rsidP="00104EF7">
      <w:pPr>
        <w:pStyle w:val="QRDEnBodyText"/>
      </w:pPr>
      <w:r w:rsidRPr="00104EF7">
        <w:t>Chemical and physical in</w:t>
      </w:r>
      <w:r w:rsidRPr="00104EF7">
        <w:noBreakHyphen/>
        <w:t>use stability of the reconstituted solution has been demonstrated for up to 24 hours at 2</w:t>
      </w:r>
      <w:ins w:id="1177" w:author="Author">
        <w:r w:rsidR="007004E3">
          <w:t> </w:t>
        </w:r>
      </w:ins>
      <w:r w:rsidRPr="00104EF7">
        <w:t>°C to 8</w:t>
      </w:r>
      <w:ins w:id="1178" w:author="Author">
        <w:r w:rsidR="007004E3">
          <w:t> </w:t>
        </w:r>
      </w:ins>
      <w:r w:rsidRPr="00104EF7">
        <w:t>°C. From a microbiological point of view, the product should be used immediately. If not used immediately, the reconstituted vials can be stored for up to 24 hours at 2</w:t>
      </w:r>
      <w:ins w:id="1179" w:author="Author">
        <w:r w:rsidR="007004E3">
          <w:t> </w:t>
        </w:r>
      </w:ins>
      <w:r w:rsidRPr="00104EF7">
        <w:t>°C to 8</w:t>
      </w:r>
      <w:ins w:id="1180" w:author="Author">
        <w:r w:rsidR="007004E3">
          <w:t> </w:t>
        </w:r>
      </w:ins>
      <w:r w:rsidRPr="00104EF7">
        <w:t>°C, provided it was reconstituted under controlled and validated aseptic conditions, and must be discarded thereafter.</w:t>
      </w:r>
    </w:p>
    <w:p w14:paraId="5052CDAA" w14:textId="77777777" w:rsidR="00C744F8" w:rsidRPr="00104EF7" w:rsidRDefault="00C744F8" w:rsidP="00104EF7">
      <w:pPr>
        <w:pStyle w:val="QRDEnBodyText"/>
      </w:pPr>
    </w:p>
    <w:p w14:paraId="5052CDAB" w14:textId="77777777" w:rsidR="00C744F8" w:rsidRPr="009536AB" w:rsidRDefault="00B8495E" w:rsidP="00104EF7">
      <w:pPr>
        <w:pStyle w:val="QRDEnBodyText"/>
        <w:rPr>
          <w:u w:val="single"/>
          <w:rPrChange w:id="1181" w:author="Author">
            <w:rPr/>
          </w:rPrChange>
        </w:rPr>
      </w:pPr>
      <w:r w:rsidRPr="009536AB">
        <w:rPr>
          <w:u w:val="single"/>
          <w:rPrChange w:id="1182" w:author="Author">
            <w:rPr/>
          </w:rPrChange>
        </w:rPr>
        <w:t xml:space="preserve">Diluted solution </w:t>
      </w:r>
    </w:p>
    <w:p w14:paraId="5052CDAC" w14:textId="77777777" w:rsidR="00C744F8" w:rsidRPr="00104EF7" w:rsidRDefault="00C744F8" w:rsidP="00104EF7">
      <w:pPr>
        <w:pStyle w:val="QRDEnBodyText"/>
      </w:pPr>
    </w:p>
    <w:p w14:paraId="5052CDAD" w14:textId="77777777" w:rsidR="00C744F8" w:rsidRPr="0031426F" w:rsidRDefault="00B8495E" w:rsidP="0031426F">
      <w:pPr>
        <w:pStyle w:val="QRDEnBodyText"/>
        <w:rPr>
          <w:color w:val="7030A0"/>
        </w:rPr>
      </w:pPr>
      <w:r w:rsidRPr="00104EF7">
        <w:t>The reconstituted Kadcyla solution diluted in infusion bags containing sodium chloride 9 mg/mL (0.9%) solution for infusion, or sodium chloride 4.5 mg/mL (0.45%) solution for infusion, is stable for up to 24 hours at 2</w:t>
      </w:r>
      <w:ins w:id="1183" w:author="Author">
        <w:r w:rsidR="007004E3">
          <w:t> </w:t>
        </w:r>
      </w:ins>
      <w:r w:rsidRPr="00104EF7">
        <w:t>°C to 8</w:t>
      </w:r>
      <w:ins w:id="1184" w:author="Author">
        <w:r w:rsidR="007004E3">
          <w:t> </w:t>
        </w:r>
      </w:ins>
      <w:r w:rsidRPr="00104EF7">
        <w:t>°C, provided it was prepared under controlled and validated aseptic conditions. Particulates may be observed on storage if diluted in 0.9% sodium chloride (see section 6.6).</w:t>
      </w:r>
    </w:p>
    <w:p w14:paraId="5052CDAE" w14:textId="77777777" w:rsidR="002958C1" w:rsidRPr="00E67105" w:rsidRDefault="002958C1" w:rsidP="00E67105">
      <w:pPr>
        <w:pStyle w:val="QRDEnBodyText"/>
      </w:pPr>
    </w:p>
    <w:p w14:paraId="5052CDAF" w14:textId="77777777" w:rsidR="006862B6" w:rsidRDefault="00B8495E">
      <w:pPr>
        <w:pStyle w:val="QRDHeading2"/>
        <w:keepNext/>
        <w:ind w:left="562" w:hanging="562"/>
        <w:rPr>
          <w:ins w:id="1185" w:author="Author"/>
        </w:rPr>
        <w:pPrChange w:id="1186" w:author="Author">
          <w:pPr>
            <w:pStyle w:val="QRDHeading2"/>
          </w:pPr>
        </w:pPrChange>
      </w:pPr>
      <w:bookmarkStart w:id="1187" w:name="_Toc88754139"/>
      <w:r>
        <w:lastRenderedPageBreak/>
        <w:t>6.4</w:t>
      </w:r>
      <w:r>
        <w:tab/>
      </w:r>
      <w:r w:rsidR="00B246E6" w:rsidRPr="00D31AA6">
        <w:t>Special precautions for storage</w:t>
      </w:r>
      <w:bookmarkEnd w:id="1187"/>
    </w:p>
    <w:p w14:paraId="5052CDB0" w14:textId="77777777" w:rsidR="009F4C82" w:rsidRPr="009F4C82" w:rsidRDefault="009F4C82">
      <w:pPr>
        <w:pStyle w:val="QRDEnBodyText"/>
        <w:pPrChange w:id="1188" w:author="Author">
          <w:pPr>
            <w:pStyle w:val="QRDHeading2"/>
          </w:pPr>
        </w:pPrChange>
      </w:pPr>
    </w:p>
    <w:p w14:paraId="5052CDB1" w14:textId="77777777" w:rsidR="00C744F8" w:rsidRPr="00E67105" w:rsidRDefault="00C744F8" w:rsidP="00E67105">
      <w:pPr>
        <w:pStyle w:val="QRDEnBodyText"/>
        <w:rPr>
          <w:del w:id="1189" w:author="Author"/>
        </w:rPr>
      </w:pPr>
    </w:p>
    <w:p w14:paraId="5052CDB2" w14:textId="77777777" w:rsidR="00C744F8" w:rsidRPr="005F62B2" w:rsidRDefault="00B8495E" w:rsidP="008C5A1E">
      <w:pPr>
        <w:pStyle w:val="QRDEnBodyText"/>
      </w:pPr>
      <w:r w:rsidRPr="005F62B2">
        <w:t>Store in a refrigerator (2</w:t>
      </w:r>
      <w:r w:rsidRPr="005F62B2">
        <w:rPr>
          <w:rFonts w:ascii="Symbol" w:hAnsi="Symbol"/>
        </w:rPr>
        <w:sym w:font="Symbol" w:char="F0B0"/>
      </w:r>
      <w:r w:rsidRPr="005F62B2">
        <w:t>C – 8</w:t>
      </w:r>
      <w:r w:rsidRPr="005F62B2">
        <w:rPr>
          <w:rFonts w:ascii="Symbol" w:hAnsi="Symbol"/>
        </w:rPr>
        <w:sym w:font="Symbol" w:char="F0B0"/>
      </w:r>
      <w:r w:rsidRPr="005F62B2">
        <w:t>C).</w:t>
      </w:r>
    </w:p>
    <w:p w14:paraId="5052CDB3" w14:textId="77777777" w:rsidR="00C744F8" w:rsidRPr="00E67105" w:rsidRDefault="00C744F8" w:rsidP="00E67105">
      <w:pPr>
        <w:pStyle w:val="QRDEnBodyText"/>
      </w:pPr>
    </w:p>
    <w:p w14:paraId="5052CDB4" w14:textId="77777777" w:rsidR="00C744F8" w:rsidRDefault="00B8495E" w:rsidP="0031426F">
      <w:pPr>
        <w:pStyle w:val="QRDEnBodyText"/>
      </w:pPr>
      <w:r w:rsidRPr="005F62B2">
        <w:t xml:space="preserve">For storage conditions after </w:t>
      </w:r>
      <w:r w:rsidRPr="00E67105">
        <w:t>reconstitution</w:t>
      </w:r>
      <w:r w:rsidRPr="005F62B2">
        <w:t xml:space="preserve"> and dilution of the medicinal product, see section 6.3.</w:t>
      </w:r>
    </w:p>
    <w:p w14:paraId="5052CDB5" w14:textId="77777777" w:rsidR="002958C1" w:rsidRPr="00E67105" w:rsidRDefault="002958C1" w:rsidP="00E67105">
      <w:pPr>
        <w:pStyle w:val="QRDEnBodyText"/>
      </w:pPr>
    </w:p>
    <w:p w14:paraId="5052CDB6" w14:textId="77777777" w:rsidR="008C5A1E" w:rsidRPr="002A5610" w:rsidRDefault="00B8495E" w:rsidP="002A5610">
      <w:pPr>
        <w:pStyle w:val="QRDHeading2"/>
      </w:pPr>
      <w:bookmarkStart w:id="1190" w:name="_Toc88754140"/>
      <w:r>
        <w:t>6.5</w:t>
      </w:r>
      <w:r>
        <w:tab/>
      </w:r>
      <w:r w:rsidR="00B246E6" w:rsidRPr="00D31AA6">
        <w:t>Nature and contents of container</w:t>
      </w:r>
      <w:bookmarkEnd w:id="1190"/>
      <w:r>
        <w:t xml:space="preserve"> </w:t>
      </w:r>
    </w:p>
    <w:p w14:paraId="5052CDB7" w14:textId="77777777" w:rsidR="00C744F8" w:rsidRPr="00E67105" w:rsidRDefault="00C744F8" w:rsidP="00E67105">
      <w:pPr>
        <w:pStyle w:val="QRDEnBodyText"/>
      </w:pPr>
    </w:p>
    <w:p w14:paraId="5052CDB8" w14:textId="77777777" w:rsidR="00C744F8" w:rsidRPr="00405F86" w:rsidRDefault="00B8495E" w:rsidP="002A5610">
      <w:pPr>
        <w:pStyle w:val="QRDEnBodyText"/>
        <w:rPr>
          <w:szCs w:val="22"/>
          <w:u w:val="single"/>
        </w:rPr>
      </w:pPr>
      <w:r w:rsidRPr="00405F86">
        <w:rPr>
          <w:szCs w:val="22"/>
          <w:u w:val="single"/>
        </w:rPr>
        <w:t>Kadcyla 100</w:t>
      </w:r>
      <w:ins w:id="1191" w:author="Author">
        <w:r w:rsidR="00603036" w:rsidRPr="009536AB">
          <w:rPr>
            <w:noProof/>
            <w:u w:val="single"/>
            <w:rPrChange w:id="1192" w:author="Author">
              <w:rPr>
                <w:noProof/>
              </w:rPr>
            </w:rPrChange>
          </w:rPr>
          <w:t> </w:t>
        </w:r>
      </w:ins>
      <w:del w:id="1193" w:author="Author">
        <w:r w:rsidRPr="00405F86">
          <w:rPr>
            <w:szCs w:val="22"/>
            <w:u w:val="single"/>
          </w:rPr>
          <w:delText xml:space="preserve"> </w:delText>
        </w:r>
      </w:del>
      <w:r w:rsidRPr="00405F86">
        <w:rPr>
          <w:szCs w:val="22"/>
          <w:u w:val="single"/>
        </w:rPr>
        <w:t>mg powder for concentrate for solution for infusion</w:t>
      </w:r>
    </w:p>
    <w:p w14:paraId="5052CDB9" w14:textId="77777777" w:rsidR="00C744F8" w:rsidRDefault="00C744F8" w:rsidP="002A5610">
      <w:pPr>
        <w:pStyle w:val="QRDEnBodyText"/>
        <w:rPr>
          <w:szCs w:val="22"/>
        </w:rPr>
      </w:pPr>
    </w:p>
    <w:p w14:paraId="5052CDBA" w14:textId="77777777" w:rsidR="00C744F8" w:rsidRPr="00405F86" w:rsidRDefault="00B8495E" w:rsidP="002A5610">
      <w:pPr>
        <w:pStyle w:val="QRDEnBodyText"/>
        <w:rPr>
          <w:szCs w:val="22"/>
        </w:rPr>
      </w:pPr>
      <w:r w:rsidRPr="005F62B2">
        <w:rPr>
          <w:szCs w:val="22"/>
        </w:rPr>
        <w:t xml:space="preserve">Kadcyla is provided in </w:t>
      </w:r>
      <w:r w:rsidRPr="00174B40">
        <w:rPr>
          <w:szCs w:val="22"/>
        </w:rPr>
        <w:t>15 mL (100</w:t>
      </w:r>
      <w:ins w:id="1194" w:author="Author">
        <w:r w:rsidR="00603036">
          <w:t> </w:t>
        </w:r>
      </w:ins>
      <w:del w:id="1195" w:author="Author">
        <w:r w:rsidRPr="00174B40">
          <w:rPr>
            <w:szCs w:val="22"/>
          </w:rPr>
          <w:delText xml:space="preserve"> </w:delText>
        </w:r>
      </w:del>
      <w:r w:rsidRPr="00174B40">
        <w:rPr>
          <w:szCs w:val="22"/>
        </w:rPr>
        <w:t xml:space="preserve">mg) Type 1 glass vial closed with a grey-butyl rubber stopper coated with </w:t>
      </w:r>
      <w:proofErr w:type="spellStart"/>
      <w:r w:rsidRPr="00174B40">
        <w:rPr>
          <w:szCs w:val="22"/>
        </w:rPr>
        <w:t>fluoro</w:t>
      </w:r>
      <w:proofErr w:type="spellEnd"/>
      <w:r w:rsidRPr="00174B40">
        <w:rPr>
          <w:szCs w:val="22"/>
        </w:rPr>
        <w:noBreakHyphen/>
        <w:t>resin laminate</w:t>
      </w:r>
      <w:r w:rsidRPr="00405F86">
        <w:rPr>
          <w:szCs w:val="22"/>
        </w:rPr>
        <w:t xml:space="preserve">, and sealed with an </w:t>
      </w:r>
      <w:proofErr w:type="spellStart"/>
      <w:r w:rsidRPr="00405F86">
        <w:rPr>
          <w:szCs w:val="22"/>
        </w:rPr>
        <w:t>aluminium</w:t>
      </w:r>
      <w:proofErr w:type="spellEnd"/>
      <w:r w:rsidRPr="00405F86">
        <w:rPr>
          <w:szCs w:val="22"/>
        </w:rPr>
        <w:t xml:space="preserve"> seal with a white plastic flip-off cap. </w:t>
      </w:r>
    </w:p>
    <w:p w14:paraId="5052CDBB" w14:textId="77777777" w:rsidR="00C744F8" w:rsidRPr="00405F86" w:rsidRDefault="00C744F8" w:rsidP="002A5610">
      <w:pPr>
        <w:pStyle w:val="QRDEnBodyText"/>
        <w:rPr>
          <w:szCs w:val="22"/>
        </w:rPr>
      </w:pPr>
    </w:p>
    <w:p w14:paraId="5052CDBC" w14:textId="77777777" w:rsidR="00C744F8" w:rsidRPr="00405F86" w:rsidRDefault="00B8495E" w:rsidP="002A5610">
      <w:pPr>
        <w:pStyle w:val="QRDEnBodyText"/>
        <w:rPr>
          <w:szCs w:val="22"/>
        </w:rPr>
      </w:pPr>
      <w:r w:rsidRPr="00405F86">
        <w:rPr>
          <w:szCs w:val="22"/>
        </w:rPr>
        <w:t>Pack of 1 vial.</w:t>
      </w:r>
    </w:p>
    <w:p w14:paraId="5052CDBD" w14:textId="77777777" w:rsidR="00C744F8" w:rsidRPr="00405F86" w:rsidRDefault="00C744F8" w:rsidP="002A5610">
      <w:pPr>
        <w:pStyle w:val="QRDEnBodyText"/>
        <w:rPr>
          <w:szCs w:val="22"/>
        </w:rPr>
      </w:pPr>
    </w:p>
    <w:p w14:paraId="5052CDBE" w14:textId="77777777" w:rsidR="00C744F8" w:rsidRPr="00405F86" w:rsidRDefault="00B8495E" w:rsidP="002A5610">
      <w:pPr>
        <w:pStyle w:val="QRDEnBodyText"/>
        <w:rPr>
          <w:szCs w:val="22"/>
          <w:u w:val="single"/>
        </w:rPr>
      </w:pPr>
      <w:r w:rsidRPr="00405F86">
        <w:rPr>
          <w:szCs w:val="22"/>
          <w:u w:val="single"/>
        </w:rPr>
        <w:t>Kadcyla 160</w:t>
      </w:r>
      <w:ins w:id="1196" w:author="Author">
        <w:r w:rsidR="00603036" w:rsidRPr="009536AB">
          <w:rPr>
            <w:noProof/>
            <w:u w:val="single"/>
            <w:rPrChange w:id="1197" w:author="Author">
              <w:rPr>
                <w:noProof/>
              </w:rPr>
            </w:rPrChange>
          </w:rPr>
          <w:t> </w:t>
        </w:r>
      </w:ins>
      <w:del w:id="1198" w:author="Author">
        <w:r w:rsidRPr="00405F86">
          <w:rPr>
            <w:szCs w:val="22"/>
            <w:u w:val="single"/>
          </w:rPr>
          <w:delText xml:space="preserve"> </w:delText>
        </w:r>
      </w:del>
      <w:r w:rsidRPr="00405F86">
        <w:rPr>
          <w:szCs w:val="22"/>
          <w:u w:val="single"/>
        </w:rPr>
        <w:t>mg powder for concentrate for solution for infusion</w:t>
      </w:r>
    </w:p>
    <w:p w14:paraId="5052CDBF" w14:textId="77777777" w:rsidR="00C744F8" w:rsidRPr="00174B40" w:rsidRDefault="00C744F8" w:rsidP="002A5610">
      <w:pPr>
        <w:pStyle w:val="QRDEnBodyText"/>
        <w:rPr>
          <w:szCs w:val="22"/>
        </w:rPr>
      </w:pPr>
    </w:p>
    <w:p w14:paraId="5052CDC0" w14:textId="77777777" w:rsidR="00C744F8" w:rsidRDefault="00B8495E" w:rsidP="002A5610">
      <w:pPr>
        <w:pStyle w:val="QRDEnBodyText"/>
        <w:rPr>
          <w:szCs w:val="22"/>
        </w:rPr>
      </w:pPr>
      <w:r w:rsidRPr="00405F86">
        <w:rPr>
          <w:szCs w:val="22"/>
        </w:rPr>
        <w:t>Kadcyla is provided in 20</w:t>
      </w:r>
      <w:ins w:id="1199" w:author="Author">
        <w:r w:rsidR="00603036">
          <w:t> </w:t>
        </w:r>
      </w:ins>
      <w:del w:id="1200" w:author="Author">
        <w:r w:rsidRPr="00405F86">
          <w:rPr>
            <w:szCs w:val="22"/>
          </w:rPr>
          <w:delText xml:space="preserve"> </w:delText>
        </w:r>
      </w:del>
      <w:r w:rsidRPr="00405F86">
        <w:rPr>
          <w:szCs w:val="22"/>
        </w:rPr>
        <w:t>mL (160</w:t>
      </w:r>
      <w:ins w:id="1201" w:author="Author">
        <w:r w:rsidR="00603036">
          <w:t> </w:t>
        </w:r>
      </w:ins>
      <w:del w:id="1202" w:author="Author">
        <w:r w:rsidRPr="00405F86">
          <w:rPr>
            <w:szCs w:val="22"/>
          </w:rPr>
          <w:delText xml:space="preserve"> </w:delText>
        </w:r>
      </w:del>
      <w:r w:rsidRPr="00405F86">
        <w:rPr>
          <w:szCs w:val="22"/>
        </w:rPr>
        <w:t xml:space="preserve">mg) Type 1 glass vial closed with a grey-butyl rubber stopper coated with </w:t>
      </w:r>
      <w:proofErr w:type="spellStart"/>
      <w:r w:rsidRPr="00405F86">
        <w:rPr>
          <w:szCs w:val="22"/>
        </w:rPr>
        <w:t>fluoro</w:t>
      </w:r>
      <w:proofErr w:type="spellEnd"/>
      <w:r w:rsidRPr="00405F86">
        <w:rPr>
          <w:szCs w:val="22"/>
        </w:rPr>
        <w:t xml:space="preserve"> resin laminate</w:t>
      </w:r>
      <w:r w:rsidRPr="00FA0223">
        <w:rPr>
          <w:szCs w:val="22"/>
        </w:rPr>
        <w:t xml:space="preserve">, and sealed with an </w:t>
      </w:r>
      <w:proofErr w:type="spellStart"/>
      <w:r w:rsidRPr="00FA0223">
        <w:rPr>
          <w:szCs w:val="22"/>
        </w:rPr>
        <w:t>aluminium</w:t>
      </w:r>
      <w:proofErr w:type="spellEnd"/>
      <w:r w:rsidRPr="00FA0223">
        <w:rPr>
          <w:szCs w:val="22"/>
        </w:rPr>
        <w:t xml:space="preserve"> seal with a purple plastic flip-off cap.</w:t>
      </w:r>
    </w:p>
    <w:p w14:paraId="5052CDC1" w14:textId="77777777" w:rsidR="00C744F8" w:rsidRDefault="00C744F8" w:rsidP="002A5610">
      <w:pPr>
        <w:pStyle w:val="QRDEnBodyText"/>
        <w:rPr>
          <w:szCs w:val="22"/>
        </w:rPr>
      </w:pPr>
    </w:p>
    <w:p w14:paraId="5052CDC2" w14:textId="77777777" w:rsidR="00C744F8" w:rsidRPr="0031426F" w:rsidRDefault="00B8495E" w:rsidP="0031426F">
      <w:pPr>
        <w:pStyle w:val="QRDEnBodyText"/>
        <w:rPr>
          <w:szCs w:val="22"/>
        </w:rPr>
      </w:pPr>
      <w:r w:rsidRPr="00FA0223">
        <w:rPr>
          <w:szCs w:val="22"/>
        </w:rPr>
        <w:t>Pack of 1</w:t>
      </w:r>
      <w:ins w:id="1203" w:author="Author">
        <w:r w:rsidR="00603036">
          <w:t> </w:t>
        </w:r>
      </w:ins>
      <w:del w:id="1204" w:author="Author">
        <w:r w:rsidRPr="00FA0223">
          <w:rPr>
            <w:szCs w:val="22"/>
          </w:rPr>
          <w:delText xml:space="preserve"> </w:delText>
        </w:r>
      </w:del>
      <w:r w:rsidRPr="00FA0223">
        <w:rPr>
          <w:szCs w:val="22"/>
        </w:rPr>
        <w:t>vial.</w:t>
      </w:r>
    </w:p>
    <w:p w14:paraId="5052CDC3" w14:textId="77777777" w:rsidR="002958C1" w:rsidRPr="00E67105" w:rsidRDefault="002958C1" w:rsidP="00E67105">
      <w:pPr>
        <w:pStyle w:val="QRDEnBodyText"/>
      </w:pPr>
    </w:p>
    <w:p w14:paraId="5052CDC4" w14:textId="77777777" w:rsidR="002A5610" w:rsidRPr="002A5610" w:rsidRDefault="00B8495E" w:rsidP="002A5610">
      <w:pPr>
        <w:pStyle w:val="QRDHeading2"/>
      </w:pPr>
      <w:bookmarkStart w:id="1205" w:name="_Toc88754141"/>
      <w:r>
        <w:t>6.6</w:t>
      </w:r>
      <w:r>
        <w:tab/>
      </w:r>
      <w:r w:rsidR="00B246E6" w:rsidRPr="00D31AA6">
        <w:t xml:space="preserve">Special precautions for disposal and other </w:t>
      </w:r>
      <w:r w:rsidR="00B246E6" w:rsidRPr="002A5610">
        <w:t>handling</w:t>
      </w:r>
      <w:bookmarkEnd w:id="1205"/>
    </w:p>
    <w:p w14:paraId="5052CDC5" w14:textId="77777777" w:rsidR="00C744F8" w:rsidRPr="002A5610" w:rsidRDefault="00C744F8" w:rsidP="002A5610">
      <w:pPr>
        <w:pStyle w:val="QRDEnBodyText"/>
      </w:pPr>
    </w:p>
    <w:p w14:paraId="5052CDC6" w14:textId="77777777" w:rsidR="00C744F8" w:rsidRPr="005F62B2" w:rsidRDefault="00B8495E" w:rsidP="002A5610">
      <w:pPr>
        <w:pStyle w:val="QRDEnBodyText"/>
        <w:rPr>
          <w:szCs w:val="22"/>
        </w:rPr>
      </w:pPr>
      <w:r w:rsidRPr="005F62B2">
        <w:rPr>
          <w:szCs w:val="22"/>
        </w:rPr>
        <w:t>Appropriate aseptic technique should be used. Appropriate procedures for the preparation of chemotherapeutic medicinal products should be used.</w:t>
      </w:r>
    </w:p>
    <w:p w14:paraId="5052CDC7" w14:textId="77777777" w:rsidR="00C744F8" w:rsidRPr="00A30921" w:rsidRDefault="00C744F8" w:rsidP="002A5610">
      <w:pPr>
        <w:pStyle w:val="QRDEnBodyText"/>
      </w:pPr>
    </w:p>
    <w:p w14:paraId="5052CDC8" w14:textId="77777777" w:rsidR="00C744F8" w:rsidRPr="00A30921" w:rsidRDefault="00B8495E" w:rsidP="002A5610">
      <w:pPr>
        <w:pStyle w:val="QRDEnBodyText"/>
        <w:rPr>
          <w:szCs w:val="22"/>
        </w:rPr>
      </w:pPr>
      <w:r w:rsidRPr="00A30921">
        <w:t>The reconstituted Kadcyla solution should be diluted in polyvinyl chloride (PVC) or latex</w:t>
      </w:r>
      <w:r w:rsidRPr="00A30921">
        <w:noBreakHyphen/>
        <w:t>free PVC</w:t>
      </w:r>
      <w:r w:rsidRPr="00A30921">
        <w:noBreakHyphen/>
        <w:t>free polyolefin infusion bags.</w:t>
      </w:r>
    </w:p>
    <w:p w14:paraId="5052CDC9" w14:textId="77777777" w:rsidR="00C744F8" w:rsidRPr="00A30921" w:rsidRDefault="00C744F8" w:rsidP="002A5610">
      <w:pPr>
        <w:pStyle w:val="QRDEnBodyText"/>
        <w:rPr>
          <w:szCs w:val="22"/>
        </w:rPr>
      </w:pPr>
    </w:p>
    <w:p w14:paraId="5052CDCA" w14:textId="77777777" w:rsidR="00C744F8" w:rsidRPr="00A30921" w:rsidRDefault="00B8495E" w:rsidP="002A5610">
      <w:pPr>
        <w:pStyle w:val="QRDEnBodyText"/>
        <w:rPr>
          <w:szCs w:val="22"/>
        </w:rPr>
      </w:pPr>
      <w:r w:rsidRPr="00A30921">
        <w:rPr>
          <w:szCs w:val="22"/>
        </w:rPr>
        <w:t xml:space="preserve">The use of </w:t>
      </w:r>
      <w:r>
        <w:rPr>
          <w:szCs w:val="22"/>
        </w:rPr>
        <w:t xml:space="preserve">0.20 or </w:t>
      </w:r>
      <w:r w:rsidRPr="00A30921">
        <w:rPr>
          <w:szCs w:val="22"/>
        </w:rPr>
        <w:t>0.22</w:t>
      </w:r>
      <w:ins w:id="1206" w:author="Author">
        <w:r w:rsidR="00CF1E3A">
          <w:t> </w:t>
        </w:r>
      </w:ins>
      <w:del w:id="1207" w:author="Author">
        <w:r w:rsidRPr="00A30921">
          <w:rPr>
            <w:szCs w:val="22"/>
          </w:rPr>
          <w:delText xml:space="preserve"> </w:delText>
        </w:r>
      </w:del>
      <w:r w:rsidRPr="00A30921">
        <w:rPr>
          <w:szCs w:val="22"/>
        </w:rPr>
        <w:t xml:space="preserve">micron in-line </w:t>
      </w:r>
      <w:proofErr w:type="spellStart"/>
      <w:r w:rsidRPr="00A30921">
        <w:rPr>
          <w:szCs w:val="22"/>
        </w:rPr>
        <w:t>polyethersulfone</w:t>
      </w:r>
      <w:proofErr w:type="spellEnd"/>
      <w:r w:rsidRPr="00A30921">
        <w:rPr>
          <w:szCs w:val="22"/>
        </w:rPr>
        <w:t xml:space="preserve"> (PES) filter is required for the infusion when the concentrate for infusion is diluted with sodium chloride 9</w:t>
      </w:r>
      <w:ins w:id="1208" w:author="Author">
        <w:r w:rsidR="00CF1E3A">
          <w:t> </w:t>
        </w:r>
      </w:ins>
      <w:del w:id="1209" w:author="Author">
        <w:r w:rsidRPr="00A30921">
          <w:rPr>
            <w:szCs w:val="22"/>
          </w:rPr>
          <w:delText xml:space="preserve"> </w:delText>
        </w:r>
      </w:del>
      <w:r w:rsidRPr="00A30921">
        <w:rPr>
          <w:szCs w:val="22"/>
        </w:rPr>
        <w:t>mg/</w:t>
      </w:r>
      <w:r w:rsidRPr="00174B40">
        <w:rPr>
          <w:szCs w:val="22"/>
        </w:rPr>
        <w:t>mL</w:t>
      </w:r>
      <w:r w:rsidRPr="00A30921">
        <w:rPr>
          <w:szCs w:val="22"/>
        </w:rPr>
        <w:t xml:space="preserve"> (0.9%) solution for infusion. </w:t>
      </w:r>
    </w:p>
    <w:p w14:paraId="5052CDCB" w14:textId="77777777" w:rsidR="00C744F8" w:rsidRPr="00A30921" w:rsidRDefault="00C744F8" w:rsidP="002A5610">
      <w:pPr>
        <w:pStyle w:val="QRDEnBodyText"/>
        <w:rPr>
          <w:szCs w:val="22"/>
        </w:rPr>
      </w:pPr>
    </w:p>
    <w:p w14:paraId="5052CDCC" w14:textId="77777777" w:rsidR="00C744F8" w:rsidRPr="00405F86" w:rsidRDefault="00B8495E" w:rsidP="002A5610">
      <w:pPr>
        <w:pStyle w:val="QRDEnBodyText"/>
        <w:rPr>
          <w:szCs w:val="22"/>
        </w:rPr>
      </w:pPr>
      <w:r w:rsidRPr="00405F86">
        <w:rPr>
          <w:szCs w:val="22"/>
        </w:rPr>
        <w:t xml:space="preserve">In order to prevent </w:t>
      </w:r>
      <w:r>
        <w:rPr>
          <w:szCs w:val="22"/>
        </w:rPr>
        <w:t xml:space="preserve">medicinal product </w:t>
      </w:r>
      <w:r w:rsidRPr="00405F86">
        <w:rPr>
          <w:szCs w:val="22"/>
        </w:rPr>
        <w:t xml:space="preserve">errors it is important to check the vial labels to ensure that the medicinal product being prepared is Kadcyla (trastuzumab emtansine) and not </w:t>
      </w:r>
      <w:r>
        <w:rPr>
          <w:szCs w:val="22"/>
        </w:rPr>
        <w:t xml:space="preserve">another trastuzumab-containing product (e.g. trastuzumab or trastuzumab </w:t>
      </w:r>
      <w:proofErr w:type="spellStart"/>
      <w:r>
        <w:rPr>
          <w:szCs w:val="22"/>
        </w:rPr>
        <w:t>deruxtecan</w:t>
      </w:r>
      <w:proofErr w:type="spellEnd"/>
      <w:r>
        <w:rPr>
          <w:szCs w:val="22"/>
        </w:rPr>
        <w:t>)</w:t>
      </w:r>
      <w:r w:rsidRPr="00405F86">
        <w:rPr>
          <w:szCs w:val="22"/>
        </w:rPr>
        <w:t>.</w:t>
      </w:r>
    </w:p>
    <w:p w14:paraId="5052CDCD" w14:textId="77777777" w:rsidR="00C744F8" w:rsidRPr="005F62B2" w:rsidRDefault="00C744F8" w:rsidP="002A5610">
      <w:pPr>
        <w:pStyle w:val="QRDEnBodyText"/>
        <w:rPr>
          <w:szCs w:val="22"/>
        </w:rPr>
      </w:pPr>
    </w:p>
    <w:p w14:paraId="5052CDCE" w14:textId="77777777" w:rsidR="00C744F8" w:rsidRDefault="00B8495E" w:rsidP="002A5610">
      <w:pPr>
        <w:pStyle w:val="QRDEnBodyText"/>
        <w:rPr>
          <w:szCs w:val="22"/>
          <w:u w:val="single"/>
        </w:rPr>
      </w:pPr>
      <w:r w:rsidRPr="00405F86">
        <w:rPr>
          <w:szCs w:val="22"/>
          <w:u w:val="single"/>
        </w:rPr>
        <w:t>Instructions for reconstitution</w:t>
      </w:r>
    </w:p>
    <w:p w14:paraId="5052CDCF" w14:textId="77777777" w:rsidR="00C744F8" w:rsidRPr="00405F86" w:rsidRDefault="00C744F8" w:rsidP="002A5610">
      <w:pPr>
        <w:pStyle w:val="QRDEnBodyText"/>
        <w:rPr>
          <w:szCs w:val="22"/>
          <w:u w:val="single"/>
        </w:rPr>
      </w:pPr>
    </w:p>
    <w:p w14:paraId="5052CDD0" w14:textId="77777777" w:rsidR="00C744F8" w:rsidRPr="005F62B2" w:rsidRDefault="00B8495E">
      <w:pPr>
        <w:pStyle w:val="QRDEnBodyText"/>
        <w:numPr>
          <w:ilvl w:val="0"/>
          <w:numId w:val="56"/>
        </w:numPr>
        <w:rPr>
          <w:i/>
          <w:szCs w:val="22"/>
        </w:rPr>
        <w:pPrChange w:id="1210" w:author="Author">
          <w:pPr>
            <w:pStyle w:val="QRDEnBodyText"/>
            <w:ind w:left="576" w:hanging="576"/>
          </w:pPr>
        </w:pPrChange>
      </w:pPr>
      <w:del w:id="1211" w:author="Author">
        <w:r w:rsidRPr="002D59C9">
          <w:rPr>
            <w:rFonts w:ascii="Symbol" w:hAnsi="Symbol"/>
            <w:szCs w:val="22"/>
            <w:lang w:val="es-ES"/>
          </w:rPr>
          <w:sym w:font="Symbol" w:char="F0B7"/>
        </w:r>
        <w:r w:rsidRPr="00FF5E1A">
          <w:rPr>
            <w:szCs w:val="24"/>
          </w:rPr>
          <w:tab/>
        </w:r>
      </w:del>
      <w:r w:rsidRPr="005F62B2">
        <w:rPr>
          <w:szCs w:val="22"/>
        </w:rPr>
        <w:t>100</w:t>
      </w:r>
      <w:ins w:id="1212" w:author="Author">
        <w:r w:rsidR="00CF1E3A">
          <w:t> </w:t>
        </w:r>
      </w:ins>
      <w:del w:id="1213" w:author="Author">
        <w:r w:rsidRPr="005F62B2">
          <w:rPr>
            <w:szCs w:val="22"/>
          </w:rPr>
          <w:delText xml:space="preserve"> </w:delText>
        </w:r>
      </w:del>
      <w:r w:rsidRPr="005F62B2">
        <w:rPr>
          <w:szCs w:val="22"/>
        </w:rPr>
        <w:t xml:space="preserve">mg trastuzumab emtansine vial: Using a sterile syringe, slowly inject 5 mL of sterile water for injection into the vial. </w:t>
      </w:r>
    </w:p>
    <w:p w14:paraId="5052CDD1" w14:textId="77777777" w:rsidR="00C744F8" w:rsidRPr="00CF5B1D" w:rsidRDefault="00B8495E">
      <w:pPr>
        <w:pStyle w:val="QRDEnBodyText"/>
        <w:numPr>
          <w:ilvl w:val="0"/>
          <w:numId w:val="56"/>
        </w:numPr>
        <w:rPr>
          <w:szCs w:val="22"/>
        </w:rPr>
        <w:pPrChange w:id="1214" w:author="Author">
          <w:pPr>
            <w:pStyle w:val="QRDEnBodyText"/>
            <w:ind w:left="576" w:hanging="576"/>
          </w:pPr>
        </w:pPrChange>
      </w:pPr>
      <w:del w:id="1215" w:author="Author">
        <w:r w:rsidRPr="002D59C9">
          <w:rPr>
            <w:rFonts w:ascii="Symbol" w:hAnsi="Symbol"/>
            <w:szCs w:val="22"/>
            <w:lang w:val="es-ES"/>
          </w:rPr>
          <w:sym w:font="Symbol" w:char="F0B7"/>
        </w:r>
        <w:r w:rsidRPr="00FF5E1A">
          <w:rPr>
            <w:szCs w:val="24"/>
          </w:rPr>
          <w:tab/>
        </w:r>
      </w:del>
      <w:r w:rsidRPr="00CF5B1D">
        <w:rPr>
          <w:szCs w:val="22"/>
        </w:rPr>
        <w:t>160</w:t>
      </w:r>
      <w:ins w:id="1216" w:author="Author">
        <w:r w:rsidR="00CF1E3A">
          <w:t> </w:t>
        </w:r>
      </w:ins>
      <w:del w:id="1217" w:author="Author">
        <w:r w:rsidRPr="00CF5B1D">
          <w:rPr>
            <w:szCs w:val="22"/>
          </w:rPr>
          <w:delText xml:space="preserve"> </w:delText>
        </w:r>
      </w:del>
      <w:r w:rsidRPr="00CF5B1D">
        <w:rPr>
          <w:szCs w:val="22"/>
        </w:rPr>
        <w:t xml:space="preserve">mg trastuzumab emtansine vial: Using a sterile syringe, slowly inject 8 mL of sterile water for injection into the vial. </w:t>
      </w:r>
    </w:p>
    <w:p w14:paraId="5052CDD2" w14:textId="77777777" w:rsidR="00C744F8" w:rsidRPr="00CF5B1D" w:rsidRDefault="00B8495E">
      <w:pPr>
        <w:pStyle w:val="QRDEnBodyText"/>
        <w:numPr>
          <w:ilvl w:val="0"/>
          <w:numId w:val="56"/>
        </w:numPr>
        <w:rPr>
          <w:szCs w:val="22"/>
        </w:rPr>
        <w:pPrChange w:id="1218" w:author="Author">
          <w:pPr>
            <w:pStyle w:val="QRDEnBodyText"/>
          </w:pPr>
        </w:pPrChange>
      </w:pPr>
      <w:del w:id="1219" w:author="Author">
        <w:r w:rsidRPr="002D59C9">
          <w:rPr>
            <w:rFonts w:ascii="Symbol" w:hAnsi="Symbol"/>
            <w:szCs w:val="22"/>
            <w:lang w:val="es-ES"/>
          </w:rPr>
          <w:sym w:font="Symbol" w:char="F0B7"/>
        </w:r>
        <w:r w:rsidRPr="00FF5E1A">
          <w:rPr>
            <w:szCs w:val="24"/>
          </w:rPr>
          <w:tab/>
        </w:r>
      </w:del>
      <w:r w:rsidRPr="00CF5B1D">
        <w:rPr>
          <w:szCs w:val="22"/>
        </w:rPr>
        <w:t xml:space="preserve">Swirl the vial gently until completely dissolved. Do not shake. </w:t>
      </w:r>
    </w:p>
    <w:p w14:paraId="5052CDD3" w14:textId="77777777" w:rsidR="00C744F8" w:rsidRPr="00CF5B1D" w:rsidRDefault="00C744F8" w:rsidP="002A5610">
      <w:pPr>
        <w:pStyle w:val="QRDEnBodyText"/>
        <w:rPr>
          <w:szCs w:val="22"/>
        </w:rPr>
      </w:pPr>
    </w:p>
    <w:p w14:paraId="5052CDD4" w14:textId="77777777" w:rsidR="00C744F8" w:rsidRDefault="00B8495E" w:rsidP="0031426F">
      <w:pPr>
        <w:pStyle w:val="QRDEnBodyText"/>
      </w:pPr>
      <w:r w:rsidRPr="00CF5B1D">
        <w:t xml:space="preserve">Reconstituted solution should be inspected visually for particulate matter and </w:t>
      </w:r>
      <w:proofErr w:type="spellStart"/>
      <w:r w:rsidRPr="00CF5B1D">
        <w:t>discolouration</w:t>
      </w:r>
      <w:proofErr w:type="spellEnd"/>
      <w:r w:rsidRPr="00CF5B1D">
        <w:t xml:space="preserve"> prior to administration. The reconstituted solution should be free of visible particulates, clear to slightly opalescent. The </w:t>
      </w:r>
      <w:proofErr w:type="spellStart"/>
      <w:r w:rsidRPr="00CF5B1D">
        <w:t>colour</w:t>
      </w:r>
      <w:proofErr w:type="spellEnd"/>
      <w:r w:rsidRPr="00CF5B1D">
        <w:t xml:space="preserve"> of the reconstituted solution should be </w:t>
      </w:r>
      <w:proofErr w:type="spellStart"/>
      <w:r w:rsidRPr="00CF5B1D">
        <w:t>colourless</w:t>
      </w:r>
      <w:proofErr w:type="spellEnd"/>
      <w:r w:rsidRPr="00CF5B1D">
        <w:t xml:space="preserve"> to pale brown. Do not use if the reconstituted solution contains visible particulates, or is cloudy or </w:t>
      </w:r>
      <w:proofErr w:type="spellStart"/>
      <w:r w:rsidRPr="00CF5B1D">
        <w:t>discoloured</w:t>
      </w:r>
      <w:proofErr w:type="spellEnd"/>
      <w:r w:rsidRPr="00CF5B1D">
        <w:t>.</w:t>
      </w:r>
    </w:p>
    <w:p w14:paraId="5052CDD5" w14:textId="77777777" w:rsidR="002A5610" w:rsidRPr="002A5610" w:rsidRDefault="002A5610" w:rsidP="002A5610">
      <w:pPr>
        <w:pStyle w:val="QRDEnBodyText"/>
      </w:pPr>
    </w:p>
    <w:p w14:paraId="5052CDD6" w14:textId="572460B5" w:rsidR="002A5610" w:rsidRDefault="00B8495E" w:rsidP="002A5610">
      <w:pPr>
        <w:pStyle w:val="QRDHeading3"/>
      </w:pPr>
      <w:r w:rsidRPr="00045334">
        <w:t xml:space="preserve">Instructions for </w:t>
      </w:r>
      <w:r w:rsidR="00EF117E">
        <w:t>d</w:t>
      </w:r>
      <w:r w:rsidRPr="00045334">
        <w:t>ilution</w:t>
      </w:r>
    </w:p>
    <w:p w14:paraId="5052CDD7" w14:textId="77777777" w:rsidR="002958C1" w:rsidRDefault="002958C1" w:rsidP="002A5610">
      <w:pPr>
        <w:pStyle w:val="QRDEnBodyText"/>
      </w:pPr>
    </w:p>
    <w:p w14:paraId="5052CDD8" w14:textId="77777777" w:rsidR="00C744F8" w:rsidRPr="005F62B2" w:rsidRDefault="00B8495E" w:rsidP="00CD5CDA">
      <w:pPr>
        <w:pStyle w:val="QRDEnBodyText"/>
      </w:pPr>
      <w:r w:rsidRPr="005F62B2">
        <w:t>Determine the volume of the reconstituted solution required based on a dose of 3.6 mg trastuzumab emtansine/kg body weight (see section 4.2):</w:t>
      </w:r>
    </w:p>
    <w:p w14:paraId="5052CDD9" w14:textId="77777777" w:rsidR="00C744F8" w:rsidRPr="005F62B2" w:rsidRDefault="00C744F8" w:rsidP="00CD5CDA">
      <w:pPr>
        <w:pStyle w:val="QRDEnBodyText"/>
      </w:pPr>
    </w:p>
    <w:p w14:paraId="5052CDDA" w14:textId="77777777" w:rsidR="00C744F8" w:rsidRPr="00CD5CDA" w:rsidRDefault="00B8495E" w:rsidP="00CD5CDA">
      <w:pPr>
        <w:pStyle w:val="QRDEnBodyText"/>
        <w:rPr>
          <w:u w:val="single"/>
        </w:rPr>
      </w:pPr>
      <w:r w:rsidRPr="005F62B2">
        <w:rPr>
          <w:b/>
        </w:rPr>
        <w:t>Volume</w:t>
      </w:r>
      <w:r w:rsidRPr="005F62B2">
        <w:t xml:space="preserve"> (mL) = </w:t>
      </w:r>
      <w:r w:rsidRPr="00CD5CDA">
        <w:rPr>
          <w:i/>
          <w:u w:val="single"/>
        </w:rPr>
        <w:t>Total dose to be administered</w:t>
      </w:r>
      <w:r w:rsidRPr="00CD5CDA">
        <w:rPr>
          <w:u w:val="single"/>
        </w:rPr>
        <w:t xml:space="preserve"> (</w:t>
      </w:r>
      <w:r w:rsidRPr="00CD5CDA">
        <w:rPr>
          <w:b/>
          <w:u w:val="single"/>
        </w:rPr>
        <w:t>body weight</w:t>
      </w:r>
      <w:r w:rsidRPr="00CD5CDA">
        <w:rPr>
          <w:u w:val="single"/>
        </w:rPr>
        <w:t xml:space="preserve"> (kg) x </w:t>
      </w:r>
      <w:r w:rsidRPr="00CD5CDA">
        <w:rPr>
          <w:b/>
          <w:u w:val="single"/>
        </w:rPr>
        <w:t>dose</w:t>
      </w:r>
      <w:r w:rsidRPr="00CD5CDA">
        <w:rPr>
          <w:u w:val="single"/>
        </w:rPr>
        <w:t xml:space="preserve"> (mg/kg)) </w:t>
      </w:r>
    </w:p>
    <w:p w14:paraId="5052CDDB" w14:textId="77777777" w:rsidR="00C744F8" w:rsidRPr="005F62B2" w:rsidRDefault="00B8495E" w:rsidP="00CD5CDA">
      <w:pPr>
        <w:pStyle w:val="QRDEnBodyText"/>
      </w:pPr>
      <w:r w:rsidRPr="005F62B2">
        <w:lastRenderedPageBreak/>
        <w:tab/>
        <w:t xml:space="preserve">          </w:t>
      </w:r>
      <w:r>
        <w:t xml:space="preserve">              </w:t>
      </w:r>
      <w:r w:rsidRPr="005F62B2">
        <w:rPr>
          <w:b/>
        </w:rPr>
        <w:t>20</w:t>
      </w:r>
      <w:r w:rsidRPr="005F62B2">
        <w:t xml:space="preserve"> (mg/mL, concentration of reconstituted solution)</w:t>
      </w:r>
    </w:p>
    <w:p w14:paraId="5052CDDC" w14:textId="77777777" w:rsidR="00C744F8" w:rsidRPr="005F62B2" w:rsidRDefault="00C744F8" w:rsidP="00CD5CDA">
      <w:pPr>
        <w:pStyle w:val="QRDEnBodyText"/>
        <w:rPr>
          <w:b/>
        </w:rPr>
      </w:pPr>
    </w:p>
    <w:p w14:paraId="5052CDDD" w14:textId="77777777" w:rsidR="00C744F8" w:rsidRDefault="00B8495E" w:rsidP="0031426F">
      <w:pPr>
        <w:pStyle w:val="QRDEnBodyText"/>
      </w:pPr>
      <w:r w:rsidRPr="005F62B2">
        <w:t>The appropriate amount of solution should be withdrawn from the vial and added to an infusion bag containing 250 mL of sodium chloride 4.5</w:t>
      </w:r>
      <w:ins w:id="1220" w:author="Author">
        <w:r w:rsidR="001C365F">
          <w:t> </w:t>
        </w:r>
      </w:ins>
      <w:del w:id="1221" w:author="Author">
        <w:r w:rsidRPr="005F62B2">
          <w:delText xml:space="preserve"> </w:delText>
        </w:r>
      </w:del>
      <w:r w:rsidRPr="005F62B2">
        <w:t>mg/</w:t>
      </w:r>
      <w:r w:rsidRPr="00174B40">
        <w:t>mL</w:t>
      </w:r>
      <w:r w:rsidRPr="005F62B2">
        <w:t xml:space="preserve"> (0.45%) solution for infusion or sodium chloride 9 mg/</w:t>
      </w:r>
      <w:r w:rsidRPr="00174B40">
        <w:t>mL (0.9%) solution for infusion. Glucose (5%) solution should not be used (see section 6.2). Sodium chloride 4.5</w:t>
      </w:r>
      <w:ins w:id="1222" w:author="Author">
        <w:r w:rsidR="001C365F">
          <w:t> </w:t>
        </w:r>
      </w:ins>
      <w:del w:id="1223" w:author="Author">
        <w:r w:rsidRPr="00174B40">
          <w:delText xml:space="preserve"> </w:delText>
        </w:r>
      </w:del>
      <w:r w:rsidRPr="00174B40">
        <w:t>mg/</w:t>
      </w:r>
      <w:r w:rsidRPr="00405F86">
        <w:t xml:space="preserve">mL (0.45%) solution for infusion may be used without a </w:t>
      </w:r>
      <w:proofErr w:type="spellStart"/>
      <w:r w:rsidRPr="00405F86">
        <w:t>polyethersulfone</w:t>
      </w:r>
      <w:proofErr w:type="spellEnd"/>
      <w:r w:rsidRPr="00405F86">
        <w:t xml:space="preserve"> (PES) 0.20 or 0.22</w:t>
      </w:r>
      <w:r w:rsidRPr="00405F86">
        <w:noBreakHyphen/>
        <w:t>μm in</w:t>
      </w:r>
      <w:r w:rsidRPr="00405F86">
        <w:noBreakHyphen/>
        <w:t>line filter. If sodium chloride 9</w:t>
      </w:r>
      <w:ins w:id="1224" w:author="Author">
        <w:r w:rsidR="001C365F">
          <w:t> </w:t>
        </w:r>
      </w:ins>
      <w:del w:id="1225" w:author="Author">
        <w:r w:rsidRPr="00405F86">
          <w:delText xml:space="preserve"> </w:delText>
        </w:r>
      </w:del>
      <w:r w:rsidRPr="00405F86">
        <w:t xml:space="preserve">mg/mL (0.9%) solution for infusion is used for infusion, a 0.20 or 0.22 micron in-line </w:t>
      </w:r>
      <w:proofErr w:type="spellStart"/>
      <w:r w:rsidRPr="00405F86">
        <w:t>polyethersulfone</w:t>
      </w:r>
      <w:proofErr w:type="spellEnd"/>
      <w:r w:rsidRPr="00405F86">
        <w:t xml:space="preserve"> (PES) filter</w:t>
      </w:r>
      <w:r w:rsidRPr="005F62B2">
        <w:t xml:space="preserve"> is required. Once the infusion is prepared it should be administered immediately. Do not freeze or shake the infusion during storage</w:t>
      </w:r>
      <w:r>
        <w:t xml:space="preserve">. </w:t>
      </w:r>
    </w:p>
    <w:p w14:paraId="5052CDDE" w14:textId="77777777" w:rsidR="002958C1" w:rsidRPr="00FD4625" w:rsidRDefault="002958C1" w:rsidP="008613BA">
      <w:pPr>
        <w:pStyle w:val="QRDEnBodyText"/>
      </w:pPr>
    </w:p>
    <w:p w14:paraId="5052CDDF" w14:textId="77777777" w:rsidR="00DC050D" w:rsidRPr="00CD163D" w:rsidRDefault="00B8495E" w:rsidP="00C52C36">
      <w:pPr>
        <w:pStyle w:val="QRDHeading3"/>
      </w:pPr>
      <w:r w:rsidRPr="00405F86">
        <w:t>Disposal</w:t>
      </w:r>
    </w:p>
    <w:p w14:paraId="5052CDE0" w14:textId="77777777" w:rsidR="00C744F8" w:rsidRPr="00405F86" w:rsidRDefault="00C744F8" w:rsidP="00C52C36">
      <w:pPr>
        <w:pStyle w:val="QRDEnBodyText"/>
        <w:rPr>
          <w:szCs w:val="22"/>
          <w:u w:val="single"/>
        </w:rPr>
      </w:pPr>
    </w:p>
    <w:p w14:paraId="5052CDE1" w14:textId="77777777" w:rsidR="00C744F8" w:rsidRPr="005F62B2" w:rsidRDefault="00B8495E" w:rsidP="00C52C36">
      <w:pPr>
        <w:pStyle w:val="QRDEnBodyText"/>
        <w:rPr>
          <w:szCs w:val="22"/>
        </w:rPr>
      </w:pPr>
      <w:r w:rsidRPr="005F62B2">
        <w:rPr>
          <w:szCs w:val="22"/>
        </w:rPr>
        <w:t>The reconstituted product contains no preservative and is intended for single use only. Discard any unused portion.</w:t>
      </w:r>
    </w:p>
    <w:p w14:paraId="5052CDE2" w14:textId="77777777" w:rsidR="00C744F8" w:rsidRPr="005F62B2" w:rsidRDefault="00C744F8" w:rsidP="00C52C36">
      <w:pPr>
        <w:pStyle w:val="QRDEnBodyText"/>
        <w:rPr>
          <w:szCs w:val="22"/>
        </w:rPr>
      </w:pPr>
    </w:p>
    <w:p w14:paraId="5052CDE3" w14:textId="77777777" w:rsidR="00C744F8" w:rsidRDefault="00B8495E" w:rsidP="0031426F">
      <w:pPr>
        <w:pStyle w:val="QRDEnBodyText"/>
      </w:pPr>
      <w:r w:rsidRPr="005F62B2">
        <w:t>Any unused medicinal product or waste material should be disposed of in accordance with local requirements.</w:t>
      </w:r>
    </w:p>
    <w:p w14:paraId="5052CDE4" w14:textId="77777777" w:rsidR="00C52C36" w:rsidRDefault="00C52C36" w:rsidP="00C52C36">
      <w:pPr>
        <w:pStyle w:val="QRDEnBodyText"/>
      </w:pPr>
    </w:p>
    <w:p w14:paraId="5052CDE5" w14:textId="77777777" w:rsidR="00C52C36" w:rsidRPr="00C52C36" w:rsidRDefault="00C52C36" w:rsidP="00C52C36">
      <w:pPr>
        <w:pStyle w:val="QRDEnBodyText"/>
        <w:rPr>
          <w:szCs w:val="22"/>
        </w:rPr>
      </w:pPr>
    </w:p>
    <w:p w14:paraId="5052CDE6" w14:textId="77777777" w:rsidR="006862B6" w:rsidRPr="00D31AA6" w:rsidRDefault="00B8495E" w:rsidP="008613BA">
      <w:pPr>
        <w:pStyle w:val="QRDHeading1"/>
      </w:pPr>
      <w:bookmarkStart w:id="1226" w:name="_Toc88754142"/>
      <w:r>
        <w:t>7</w:t>
      </w:r>
      <w:r w:rsidR="00CF0521">
        <w:t>.</w:t>
      </w:r>
      <w:r>
        <w:tab/>
      </w:r>
      <w:r w:rsidR="0079744A" w:rsidRPr="0079744A">
        <w:t>MARKETING AUTHORISATION HOLDER</w:t>
      </w:r>
      <w:bookmarkEnd w:id="1226"/>
    </w:p>
    <w:p w14:paraId="5052CDE7" w14:textId="77777777" w:rsidR="00926CB9" w:rsidRDefault="00926CB9" w:rsidP="00A00CA2">
      <w:pPr>
        <w:pStyle w:val="QRDEnBodyText"/>
      </w:pPr>
    </w:p>
    <w:p w14:paraId="5052CDE8" w14:textId="77777777" w:rsidR="00FB6627" w:rsidRPr="00442D9B" w:rsidRDefault="00B8495E" w:rsidP="00FB6627">
      <w:pPr>
        <w:rPr>
          <w:szCs w:val="22"/>
        </w:rPr>
      </w:pPr>
      <w:r>
        <w:rPr>
          <w:szCs w:val="22"/>
        </w:rPr>
        <w:t>Roche Registration GmbH</w:t>
      </w:r>
      <w:r w:rsidRPr="00442D9B">
        <w:rPr>
          <w:szCs w:val="22"/>
        </w:rPr>
        <w:t xml:space="preserve"> </w:t>
      </w:r>
    </w:p>
    <w:p w14:paraId="5052CDE9" w14:textId="77777777" w:rsidR="000E3A65" w:rsidRPr="009536AB" w:rsidRDefault="00B8495E" w:rsidP="000E3A65">
      <w:pPr>
        <w:pStyle w:val="QRDEnBodyText"/>
        <w:rPr>
          <w:rPrChange w:id="1227" w:author="Author">
            <w:rPr>
              <w:lang w:val="en-029"/>
            </w:rPr>
          </w:rPrChange>
        </w:rPr>
      </w:pPr>
      <w:r w:rsidRPr="009536AB">
        <w:rPr>
          <w:noProof/>
          <w:rPrChange w:id="1228" w:author="Author">
            <w:rPr>
              <w:noProof/>
              <w:lang w:val="en-029"/>
            </w:rPr>
          </w:rPrChange>
        </w:rPr>
        <w:t>Emil-Barell-Strasse 1</w:t>
      </w:r>
    </w:p>
    <w:p w14:paraId="5052CDEA" w14:textId="77777777" w:rsidR="000E3A65" w:rsidRPr="009536AB" w:rsidRDefault="00B8495E" w:rsidP="000E3A65">
      <w:pPr>
        <w:pStyle w:val="QRDEnBodyText"/>
        <w:rPr>
          <w:rPrChange w:id="1229" w:author="Author">
            <w:rPr>
              <w:lang w:val="en-029"/>
            </w:rPr>
          </w:rPrChange>
        </w:rPr>
      </w:pPr>
      <w:r w:rsidRPr="009536AB">
        <w:rPr>
          <w:noProof/>
          <w:rPrChange w:id="1230" w:author="Author">
            <w:rPr>
              <w:noProof/>
              <w:lang w:val="en-029"/>
            </w:rPr>
          </w:rPrChange>
        </w:rPr>
        <w:t>79639 Grenzach-Wyhlen</w:t>
      </w:r>
    </w:p>
    <w:p w14:paraId="5052CDEB" w14:textId="77777777" w:rsidR="000E3A65" w:rsidRPr="009536AB" w:rsidRDefault="00B8495E" w:rsidP="000E3A65">
      <w:pPr>
        <w:pStyle w:val="QRDEnBodyText"/>
        <w:rPr>
          <w:rPrChange w:id="1231" w:author="Author">
            <w:rPr>
              <w:lang w:val="en-029"/>
            </w:rPr>
          </w:rPrChange>
        </w:rPr>
      </w:pPr>
      <w:r w:rsidRPr="009536AB">
        <w:rPr>
          <w:noProof/>
          <w:rPrChange w:id="1232" w:author="Author">
            <w:rPr>
              <w:noProof/>
              <w:lang w:val="en-029"/>
            </w:rPr>
          </w:rPrChange>
        </w:rPr>
        <w:t>Germany</w:t>
      </w:r>
    </w:p>
    <w:p w14:paraId="5052CDEC" w14:textId="77777777" w:rsidR="000E3A65" w:rsidRPr="009536AB" w:rsidRDefault="000E3A65" w:rsidP="000E3A65">
      <w:pPr>
        <w:pStyle w:val="QRDEnBodyText"/>
        <w:rPr>
          <w:rPrChange w:id="1233" w:author="Author">
            <w:rPr>
              <w:lang w:val="en-029"/>
            </w:rPr>
          </w:rPrChange>
        </w:rPr>
      </w:pPr>
    </w:p>
    <w:p w14:paraId="5052CDED" w14:textId="77777777" w:rsidR="000E3A65" w:rsidRPr="009536AB" w:rsidRDefault="000E3A65" w:rsidP="000E3A65">
      <w:pPr>
        <w:pStyle w:val="QRDEnBodyText"/>
        <w:rPr>
          <w:rPrChange w:id="1234" w:author="Author">
            <w:rPr>
              <w:lang w:val="en-029"/>
            </w:rPr>
          </w:rPrChange>
        </w:rPr>
      </w:pPr>
    </w:p>
    <w:p w14:paraId="5052CDEE" w14:textId="77777777" w:rsidR="006862B6" w:rsidRPr="00D31AA6" w:rsidRDefault="00B8495E" w:rsidP="008613BA">
      <w:pPr>
        <w:pStyle w:val="QRDHeading1"/>
      </w:pPr>
      <w:bookmarkStart w:id="1235" w:name="_Toc88754143"/>
      <w:r>
        <w:t>8</w:t>
      </w:r>
      <w:r>
        <w:tab/>
      </w:r>
      <w:r w:rsidR="00B246E6" w:rsidRPr="00D31AA6">
        <w:t>MARKETING AUTHORISATION NUMBER(S)</w:t>
      </w:r>
      <w:bookmarkEnd w:id="1235"/>
    </w:p>
    <w:p w14:paraId="5052CDEF" w14:textId="77777777" w:rsidR="000E3A65" w:rsidRPr="005F62B2" w:rsidRDefault="000E3A65" w:rsidP="000E3A65">
      <w:pPr>
        <w:pStyle w:val="QRDEnBodyText"/>
      </w:pPr>
    </w:p>
    <w:p w14:paraId="5052CDF0" w14:textId="77777777" w:rsidR="000E3A65" w:rsidRDefault="00B8495E" w:rsidP="000E3A65">
      <w:pPr>
        <w:pStyle w:val="QRDEnBodyText"/>
        <w:rPr>
          <w:color w:val="000000"/>
        </w:rPr>
      </w:pPr>
      <w:r w:rsidRPr="003615CB">
        <w:rPr>
          <w:color w:val="000000"/>
        </w:rPr>
        <w:t>EU/1/13/885/001</w:t>
      </w:r>
    </w:p>
    <w:p w14:paraId="5052CDF1" w14:textId="77777777" w:rsidR="000E3A65" w:rsidRDefault="00B8495E" w:rsidP="000E3A65">
      <w:pPr>
        <w:pStyle w:val="QRDEnBodyText"/>
        <w:rPr>
          <w:color w:val="000000"/>
        </w:rPr>
      </w:pPr>
      <w:r w:rsidRPr="003615CB">
        <w:rPr>
          <w:color w:val="000000"/>
        </w:rPr>
        <w:t>EU/1/13/885/002</w:t>
      </w:r>
    </w:p>
    <w:p w14:paraId="5052CDF2" w14:textId="77777777" w:rsidR="000E3A65" w:rsidRDefault="000E3A65" w:rsidP="000E3A65">
      <w:pPr>
        <w:pStyle w:val="QRDEnBodyText"/>
      </w:pPr>
    </w:p>
    <w:p w14:paraId="5052CDF3" w14:textId="77777777" w:rsidR="000E3A65" w:rsidRPr="005F62B2" w:rsidRDefault="000E3A65" w:rsidP="000E3A65">
      <w:pPr>
        <w:pStyle w:val="QRDEnBodyText"/>
      </w:pPr>
    </w:p>
    <w:p w14:paraId="5052CDF4" w14:textId="77777777" w:rsidR="006862B6" w:rsidRDefault="00B8495E" w:rsidP="00E52A34">
      <w:pPr>
        <w:pStyle w:val="QRDHeading1"/>
      </w:pPr>
      <w:bookmarkStart w:id="1236" w:name="_Toc88754144"/>
      <w:r>
        <w:t>9</w:t>
      </w:r>
      <w:r>
        <w:tab/>
      </w:r>
      <w:r w:rsidR="00B246E6" w:rsidRPr="00D31AA6">
        <w:t>DATE OF FIRST AUTHORISATION/RENEWAL OF THE AUTHORISATION</w:t>
      </w:r>
      <w:bookmarkEnd w:id="1236"/>
    </w:p>
    <w:p w14:paraId="5052CDF5" w14:textId="77777777" w:rsidR="000E3A65" w:rsidRPr="000E3A65" w:rsidRDefault="000E3A65" w:rsidP="000E3A65">
      <w:pPr>
        <w:pStyle w:val="QRDEnBodyText"/>
      </w:pPr>
    </w:p>
    <w:p w14:paraId="5052CDF6" w14:textId="77777777" w:rsidR="00501862" w:rsidRDefault="00B8495E" w:rsidP="001368A3">
      <w:pPr>
        <w:pStyle w:val="QRDEnBodyText"/>
      </w:pPr>
      <w:r w:rsidRPr="002F76F8">
        <w:t xml:space="preserve">Date of </w:t>
      </w:r>
      <w:r w:rsidR="000E3A65">
        <w:t>f</w:t>
      </w:r>
      <w:r w:rsidRPr="002F76F8">
        <w:t xml:space="preserve">irst </w:t>
      </w:r>
      <w:proofErr w:type="spellStart"/>
      <w:r w:rsidR="000E3A65">
        <w:t>a</w:t>
      </w:r>
      <w:r w:rsidRPr="002F76F8">
        <w:t>uthori</w:t>
      </w:r>
      <w:r>
        <w:t>s</w:t>
      </w:r>
      <w:r w:rsidRPr="002F76F8">
        <w:t>ation</w:t>
      </w:r>
      <w:proofErr w:type="spellEnd"/>
      <w:r w:rsidR="000E3A65">
        <w:t>:</w:t>
      </w:r>
      <w:r>
        <w:t xml:space="preserve"> 15 November 2013</w:t>
      </w:r>
    </w:p>
    <w:p w14:paraId="5052CDF7" w14:textId="77777777" w:rsidR="00501862" w:rsidRDefault="00B8495E" w:rsidP="001368A3">
      <w:pPr>
        <w:pStyle w:val="QRDEnBodyText"/>
      </w:pPr>
      <w:r w:rsidRPr="002F76F8">
        <w:t xml:space="preserve">Date of </w:t>
      </w:r>
      <w:r w:rsidR="000E3A65">
        <w:t>latest r</w:t>
      </w:r>
      <w:r w:rsidRPr="002F76F8">
        <w:t>enewal</w:t>
      </w:r>
      <w:r w:rsidR="000E3A65">
        <w:t>:</w:t>
      </w:r>
      <w:r>
        <w:t xml:space="preserve"> 17 September 2018</w:t>
      </w:r>
    </w:p>
    <w:p w14:paraId="5052CDF8" w14:textId="77777777" w:rsidR="000E3A65" w:rsidRPr="000E3A65" w:rsidRDefault="000E3A65" w:rsidP="000E3A65">
      <w:pPr>
        <w:pStyle w:val="QRDEnBodyText"/>
      </w:pPr>
    </w:p>
    <w:p w14:paraId="5052CDF9" w14:textId="77777777" w:rsidR="000E3A65" w:rsidRPr="000E3A65" w:rsidRDefault="000E3A65" w:rsidP="000E3A65">
      <w:pPr>
        <w:pStyle w:val="QRDEnBodyText"/>
      </w:pPr>
    </w:p>
    <w:p w14:paraId="5052CDFA" w14:textId="77777777" w:rsidR="006862B6" w:rsidRPr="00D31AA6" w:rsidRDefault="00B8495E" w:rsidP="001368A3">
      <w:pPr>
        <w:pStyle w:val="QRDHeading1"/>
      </w:pPr>
      <w:bookmarkStart w:id="1237" w:name="_Toc88754145"/>
      <w:r>
        <w:t>10</w:t>
      </w:r>
      <w:r>
        <w:tab/>
      </w:r>
      <w:r w:rsidR="00B246E6" w:rsidRPr="00D31AA6">
        <w:t>DATE OF REVISION OF THE TEXT</w:t>
      </w:r>
      <w:bookmarkEnd w:id="1237"/>
    </w:p>
    <w:p w14:paraId="5052CDFB" w14:textId="77777777" w:rsidR="00BE08EA" w:rsidRPr="005F62B2" w:rsidRDefault="00BE08EA" w:rsidP="00BE08EA">
      <w:pPr>
        <w:pStyle w:val="QRDEnBodyText"/>
        <w:rPr>
          <w:noProof/>
        </w:rPr>
      </w:pPr>
    </w:p>
    <w:p w14:paraId="5052CDFC" w14:textId="77777777" w:rsidR="00BE08EA" w:rsidRPr="005F62B2" w:rsidRDefault="00B8495E" w:rsidP="00BE08EA">
      <w:pPr>
        <w:pStyle w:val="QRDEnBodyText"/>
        <w:rPr>
          <w:noProof/>
        </w:rPr>
      </w:pPr>
      <w:r w:rsidRPr="005F62B2">
        <w:rPr>
          <w:iCs/>
          <w:noProof/>
        </w:rPr>
        <w:t xml:space="preserve">Detailed information on this medicinal product </w:t>
      </w:r>
      <w:r w:rsidRPr="005F62B2">
        <w:rPr>
          <w:noProof/>
        </w:rPr>
        <w:t xml:space="preserve">is available on the website of the European Medicines Agency </w:t>
      </w:r>
      <w:r w:rsidR="00BE08EA">
        <w:fldChar w:fldCharType="begin"/>
      </w:r>
      <w:r w:rsidR="00BE08EA">
        <w:instrText>HYPERLINK "https://www.ema.europa.eu"</w:instrText>
      </w:r>
      <w:r w:rsidR="00BE08EA">
        <w:fldChar w:fldCharType="separate"/>
      </w:r>
      <w:del w:id="1238" w:author="Author">
        <w:r w:rsidR="00BE08EA" w:rsidRPr="005F62B2">
          <w:rPr>
            <w:rStyle w:val="Hyperlink"/>
            <w:szCs w:val="22"/>
          </w:rPr>
          <w:delText>http://www.ema.europa.eu</w:delText>
        </w:r>
      </w:del>
      <w:ins w:id="1239" w:author="Author">
        <w:r w:rsidR="00BE08EA">
          <w:rPr>
            <w:rStyle w:val="Hyperlink"/>
            <w:szCs w:val="22"/>
          </w:rPr>
          <w:t>https://www.ema.europa.eu</w:t>
        </w:r>
      </w:ins>
      <w:r w:rsidR="00BE08EA">
        <w:rPr>
          <w:rStyle w:val="Hyperlink"/>
          <w:szCs w:val="22"/>
        </w:rPr>
        <w:fldChar w:fldCharType="end"/>
      </w:r>
      <w:r w:rsidRPr="009536AB">
        <w:rPr>
          <w:noProof/>
          <w:rPrChange w:id="1240" w:author="Author">
            <w:rPr>
              <w:noProof/>
              <w:color w:val="0000FF"/>
            </w:rPr>
          </w:rPrChange>
        </w:rPr>
        <w:t>.</w:t>
      </w:r>
    </w:p>
    <w:p w14:paraId="5052CDFD" w14:textId="77777777" w:rsidR="00D57DB0" w:rsidRPr="00BE08EA" w:rsidRDefault="00D57DB0" w:rsidP="00BE08EA">
      <w:pPr>
        <w:pStyle w:val="QRDEnBodyText"/>
      </w:pPr>
    </w:p>
    <w:p w14:paraId="5052CDFE" w14:textId="77777777" w:rsidR="006A6540" w:rsidRDefault="00B8495E" w:rsidP="00BE08EA">
      <w:pPr>
        <w:pStyle w:val="QRDEnBodyText"/>
      </w:pPr>
      <w:r>
        <w:br w:type="page"/>
      </w:r>
    </w:p>
    <w:p w14:paraId="5052CDFF" w14:textId="77777777" w:rsidR="006A6540" w:rsidRPr="00B3208E" w:rsidRDefault="006A6540" w:rsidP="002D6918">
      <w:pPr>
        <w:rPr>
          <w:noProof/>
          <w:szCs w:val="22"/>
        </w:rPr>
      </w:pPr>
    </w:p>
    <w:p w14:paraId="5052CE00" w14:textId="77777777" w:rsidR="006A6540" w:rsidRPr="008929AA" w:rsidRDefault="006A6540" w:rsidP="002D6918">
      <w:pPr>
        <w:rPr>
          <w:noProof/>
          <w:szCs w:val="22"/>
        </w:rPr>
      </w:pPr>
    </w:p>
    <w:p w14:paraId="5052CE01" w14:textId="77777777" w:rsidR="006A6540" w:rsidRPr="008929AA" w:rsidRDefault="006A6540" w:rsidP="002D6918">
      <w:pPr>
        <w:rPr>
          <w:noProof/>
          <w:szCs w:val="22"/>
        </w:rPr>
      </w:pPr>
    </w:p>
    <w:p w14:paraId="5052CE02" w14:textId="77777777" w:rsidR="006A6540" w:rsidRPr="008929AA" w:rsidRDefault="006A6540" w:rsidP="002D6918">
      <w:pPr>
        <w:rPr>
          <w:noProof/>
          <w:szCs w:val="22"/>
        </w:rPr>
      </w:pPr>
    </w:p>
    <w:p w14:paraId="5052CE03" w14:textId="77777777" w:rsidR="006A6540" w:rsidRPr="008929AA" w:rsidRDefault="006A6540" w:rsidP="002D6918">
      <w:pPr>
        <w:rPr>
          <w:noProof/>
          <w:szCs w:val="22"/>
        </w:rPr>
      </w:pPr>
    </w:p>
    <w:p w14:paraId="5052CE04" w14:textId="77777777" w:rsidR="006A6540" w:rsidRPr="008929AA" w:rsidRDefault="006A6540" w:rsidP="002D6918">
      <w:pPr>
        <w:rPr>
          <w:noProof/>
          <w:szCs w:val="22"/>
        </w:rPr>
      </w:pPr>
    </w:p>
    <w:p w14:paraId="5052CE05" w14:textId="77777777" w:rsidR="006A6540" w:rsidRPr="008929AA" w:rsidRDefault="006A6540" w:rsidP="002D6918">
      <w:pPr>
        <w:rPr>
          <w:noProof/>
          <w:szCs w:val="22"/>
        </w:rPr>
      </w:pPr>
    </w:p>
    <w:p w14:paraId="5052CE06" w14:textId="77777777" w:rsidR="006A6540" w:rsidRPr="008929AA" w:rsidRDefault="006A6540" w:rsidP="002D6918">
      <w:pPr>
        <w:rPr>
          <w:noProof/>
          <w:szCs w:val="22"/>
        </w:rPr>
      </w:pPr>
    </w:p>
    <w:p w14:paraId="5052CE07" w14:textId="77777777" w:rsidR="006A6540" w:rsidRPr="008929AA" w:rsidRDefault="006A6540" w:rsidP="002D6918">
      <w:pPr>
        <w:rPr>
          <w:noProof/>
          <w:szCs w:val="22"/>
        </w:rPr>
      </w:pPr>
    </w:p>
    <w:p w14:paraId="5052CE08" w14:textId="77777777" w:rsidR="006A6540" w:rsidRPr="008929AA" w:rsidRDefault="006A6540" w:rsidP="002D6918">
      <w:pPr>
        <w:rPr>
          <w:noProof/>
          <w:szCs w:val="22"/>
        </w:rPr>
      </w:pPr>
    </w:p>
    <w:p w14:paraId="5052CE09" w14:textId="77777777" w:rsidR="006A6540" w:rsidRPr="008929AA" w:rsidRDefault="006A6540" w:rsidP="002D6918">
      <w:pPr>
        <w:rPr>
          <w:noProof/>
          <w:szCs w:val="22"/>
        </w:rPr>
      </w:pPr>
    </w:p>
    <w:p w14:paraId="5052CE0A" w14:textId="77777777" w:rsidR="006A6540" w:rsidRPr="008929AA" w:rsidRDefault="006A6540" w:rsidP="002D6918">
      <w:pPr>
        <w:rPr>
          <w:noProof/>
          <w:szCs w:val="22"/>
        </w:rPr>
      </w:pPr>
    </w:p>
    <w:p w14:paraId="5052CE0B" w14:textId="77777777" w:rsidR="006A6540" w:rsidRPr="008929AA" w:rsidRDefault="006A6540" w:rsidP="002D6918">
      <w:pPr>
        <w:rPr>
          <w:noProof/>
          <w:szCs w:val="22"/>
        </w:rPr>
      </w:pPr>
    </w:p>
    <w:p w14:paraId="5052CE0C" w14:textId="77777777" w:rsidR="006A6540" w:rsidRPr="008929AA" w:rsidRDefault="006A6540" w:rsidP="002D6918">
      <w:pPr>
        <w:rPr>
          <w:noProof/>
          <w:szCs w:val="22"/>
        </w:rPr>
      </w:pPr>
    </w:p>
    <w:p w14:paraId="5052CE0D" w14:textId="77777777" w:rsidR="006A6540" w:rsidRPr="008929AA" w:rsidRDefault="006A6540" w:rsidP="002D6918">
      <w:pPr>
        <w:rPr>
          <w:noProof/>
          <w:szCs w:val="22"/>
        </w:rPr>
      </w:pPr>
    </w:p>
    <w:p w14:paraId="5052CE0E" w14:textId="77777777" w:rsidR="006A6540" w:rsidRPr="008929AA" w:rsidRDefault="006A6540" w:rsidP="002D6918">
      <w:pPr>
        <w:rPr>
          <w:noProof/>
          <w:szCs w:val="22"/>
        </w:rPr>
      </w:pPr>
    </w:p>
    <w:p w14:paraId="5052CE0F" w14:textId="77777777" w:rsidR="006A6540" w:rsidRDefault="006A6540" w:rsidP="002D6918">
      <w:pPr>
        <w:rPr>
          <w:noProof/>
          <w:szCs w:val="22"/>
        </w:rPr>
      </w:pPr>
    </w:p>
    <w:p w14:paraId="5052CE10" w14:textId="77777777" w:rsidR="0004336D" w:rsidRPr="008929AA" w:rsidRDefault="0004336D" w:rsidP="002D6918">
      <w:pPr>
        <w:rPr>
          <w:noProof/>
          <w:szCs w:val="22"/>
        </w:rPr>
      </w:pPr>
    </w:p>
    <w:p w14:paraId="5052CE11" w14:textId="77777777" w:rsidR="006A6540" w:rsidRPr="008929AA" w:rsidRDefault="006A6540" w:rsidP="002D6918">
      <w:pPr>
        <w:rPr>
          <w:noProof/>
          <w:szCs w:val="22"/>
        </w:rPr>
      </w:pPr>
    </w:p>
    <w:p w14:paraId="5052CE12" w14:textId="77777777" w:rsidR="006A6540" w:rsidRPr="008929AA" w:rsidRDefault="006A6540" w:rsidP="002D6918">
      <w:pPr>
        <w:rPr>
          <w:noProof/>
          <w:szCs w:val="22"/>
        </w:rPr>
      </w:pPr>
    </w:p>
    <w:p w14:paraId="5052CE13" w14:textId="77777777" w:rsidR="006A6540" w:rsidRPr="008929AA" w:rsidRDefault="006A6540" w:rsidP="002D6918">
      <w:pPr>
        <w:rPr>
          <w:noProof/>
          <w:szCs w:val="22"/>
        </w:rPr>
      </w:pPr>
    </w:p>
    <w:p w14:paraId="5052CE14" w14:textId="77777777" w:rsidR="006A6540" w:rsidRPr="008929AA" w:rsidRDefault="006A6540" w:rsidP="002D6918">
      <w:pPr>
        <w:rPr>
          <w:noProof/>
          <w:szCs w:val="22"/>
        </w:rPr>
      </w:pPr>
    </w:p>
    <w:p w14:paraId="5052CE15" w14:textId="77777777" w:rsidR="006A6540" w:rsidRPr="008929AA" w:rsidRDefault="006A6540" w:rsidP="002D6918">
      <w:pPr>
        <w:rPr>
          <w:noProof/>
          <w:szCs w:val="22"/>
        </w:rPr>
      </w:pPr>
    </w:p>
    <w:p w14:paraId="5052CE16" w14:textId="77777777" w:rsidR="00BE08EA" w:rsidRPr="00D2315F" w:rsidRDefault="00B8495E">
      <w:pPr>
        <w:pStyle w:val="QRDAnnexSectionHeading"/>
        <w:spacing w:after="0"/>
        <w:rPr>
          <w:noProof/>
        </w:rPr>
        <w:pPrChange w:id="1241" w:author="Author">
          <w:pPr>
            <w:jc w:val="center"/>
          </w:pPr>
        </w:pPrChange>
      </w:pPr>
      <w:r w:rsidRPr="00D2315F">
        <w:rPr>
          <w:noProof/>
        </w:rPr>
        <w:t>ANNEX II</w:t>
      </w:r>
    </w:p>
    <w:p w14:paraId="5052CE17" w14:textId="77777777" w:rsidR="00BE08EA" w:rsidRPr="0002271E" w:rsidRDefault="00BE08EA" w:rsidP="00BE08EA">
      <w:pPr>
        <w:ind w:right="1416"/>
        <w:rPr>
          <w:noProof/>
          <w:szCs w:val="22"/>
        </w:rPr>
      </w:pPr>
    </w:p>
    <w:p w14:paraId="5052CE18" w14:textId="77777777" w:rsidR="00BE08EA" w:rsidRPr="0002271E" w:rsidRDefault="00B8495E" w:rsidP="00BE08EA">
      <w:pPr>
        <w:ind w:left="1701" w:right="1416" w:hanging="708"/>
        <w:rPr>
          <w:b/>
          <w:noProof/>
          <w:szCs w:val="22"/>
        </w:rPr>
      </w:pPr>
      <w:r>
        <w:rPr>
          <w:b/>
          <w:noProof/>
          <w:szCs w:val="22"/>
        </w:rPr>
        <w:t>A.</w:t>
      </w:r>
      <w:r>
        <w:rPr>
          <w:b/>
          <w:noProof/>
          <w:szCs w:val="22"/>
        </w:rPr>
        <w:tab/>
        <w:t>MANUFACTURER</w:t>
      </w:r>
      <w:r w:rsidRPr="0002271E">
        <w:rPr>
          <w:b/>
          <w:noProof/>
          <w:szCs w:val="22"/>
        </w:rPr>
        <w:t xml:space="preserve"> OF TH</w:t>
      </w:r>
      <w:r>
        <w:rPr>
          <w:b/>
          <w:noProof/>
          <w:szCs w:val="22"/>
        </w:rPr>
        <w:t>E BIOLOGICAL ACTIVE SUBSTANCE</w:t>
      </w:r>
      <w:r w:rsidRPr="0002271E">
        <w:rPr>
          <w:b/>
          <w:noProof/>
          <w:szCs w:val="22"/>
        </w:rPr>
        <w:t xml:space="preserve"> AND MANUFACTURER RESPONSIBLE FOR BATCH RELEASE</w:t>
      </w:r>
    </w:p>
    <w:p w14:paraId="5052CE19" w14:textId="77777777" w:rsidR="00BE08EA" w:rsidRPr="0002271E" w:rsidRDefault="00BE08EA" w:rsidP="00BE08EA">
      <w:pPr>
        <w:ind w:left="567" w:hanging="567"/>
        <w:rPr>
          <w:noProof/>
          <w:szCs w:val="22"/>
        </w:rPr>
      </w:pPr>
    </w:p>
    <w:p w14:paraId="5052CE1A" w14:textId="77777777" w:rsidR="00BE08EA" w:rsidRPr="0002271E" w:rsidRDefault="00B8495E" w:rsidP="00BE08EA">
      <w:pPr>
        <w:ind w:left="1701" w:right="1418" w:hanging="709"/>
        <w:rPr>
          <w:b/>
          <w:noProof/>
          <w:szCs w:val="22"/>
        </w:rPr>
      </w:pPr>
      <w:r w:rsidRPr="0002271E">
        <w:rPr>
          <w:b/>
          <w:noProof/>
          <w:szCs w:val="22"/>
        </w:rPr>
        <w:t>B.</w:t>
      </w:r>
      <w:r w:rsidRPr="0002271E">
        <w:rPr>
          <w:b/>
          <w:noProof/>
          <w:szCs w:val="22"/>
        </w:rPr>
        <w:tab/>
        <w:t>CONDITIONS OR RESTRICTIONS REGARDING SUPPLY AND USE</w:t>
      </w:r>
    </w:p>
    <w:p w14:paraId="5052CE1B" w14:textId="77777777" w:rsidR="00BE08EA" w:rsidRPr="0002271E" w:rsidRDefault="00BE08EA" w:rsidP="00BE08EA">
      <w:pPr>
        <w:ind w:left="567" w:hanging="567"/>
        <w:rPr>
          <w:noProof/>
          <w:szCs w:val="22"/>
        </w:rPr>
      </w:pPr>
    </w:p>
    <w:p w14:paraId="5052CE1C" w14:textId="77777777" w:rsidR="00BE08EA" w:rsidRDefault="00B8495E" w:rsidP="00BE08EA">
      <w:pPr>
        <w:ind w:left="1701" w:right="1559" w:hanging="709"/>
        <w:rPr>
          <w:b/>
          <w:noProof/>
          <w:szCs w:val="22"/>
        </w:rPr>
      </w:pPr>
      <w:r w:rsidRPr="0002271E">
        <w:rPr>
          <w:b/>
          <w:noProof/>
          <w:szCs w:val="22"/>
        </w:rPr>
        <w:t>C.</w:t>
      </w:r>
      <w:r w:rsidRPr="0002271E">
        <w:rPr>
          <w:b/>
          <w:noProof/>
          <w:szCs w:val="22"/>
        </w:rPr>
        <w:tab/>
        <w:t>OTHER CONDITIONS AND REQUIREMENTS OF THE MARKETING AUTHORISATION</w:t>
      </w:r>
    </w:p>
    <w:p w14:paraId="5052CE1D" w14:textId="77777777" w:rsidR="00BE08EA" w:rsidRDefault="00BE08EA" w:rsidP="00BE08EA">
      <w:pPr>
        <w:ind w:left="1701" w:right="1559" w:hanging="709"/>
        <w:rPr>
          <w:b/>
          <w:noProof/>
          <w:szCs w:val="22"/>
        </w:rPr>
      </w:pPr>
    </w:p>
    <w:p w14:paraId="5052CE1E" w14:textId="77777777" w:rsidR="00BE08EA" w:rsidRPr="0002271E" w:rsidRDefault="00B8495E" w:rsidP="00BE08EA">
      <w:pPr>
        <w:ind w:left="1701" w:right="1559" w:hanging="709"/>
        <w:rPr>
          <w:b/>
          <w:noProof/>
          <w:szCs w:val="22"/>
        </w:rPr>
      </w:pPr>
      <w:r w:rsidRPr="00C87E85">
        <w:rPr>
          <w:b/>
          <w:noProof/>
          <w:szCs w:val="22"/>
        </w:rPr>
        <w:t>D.</w:t>
      </w:r>
      <w:r w:rsidRPr="00C87E85">
        <w:rPr>
          <w:b/>
          <w:noProof/>
          <w:szCs w:val="22"/>
        </w:rPr>
        <w:tab/>
      </w:r>
      <w:r w:rsidRPr="00C87E85">
        <w:rPr>
          <w:b/>
          <w:szCs w:val="22"/>
        </w:rPr>
        <w:t>CONDITIONS OR RESTRICTIONS WITH REGARD TO THE SAFE AND EFFECTIVE USE OF THE MEDICINAL PRODUCT</w:t>
      </w:r>
      <w:r w:rsidRPr="00EF08E2">
        <w:rPr>
          <w:b/>
          <w:szCs w:val="22"/>
        </w:rPr>
        <w:t xml:space="preserve">  </w:t>
      </w:r>
    </w:p>
    <w:p w14:paraId="5052CE1F" w14:textId="77777777" w:rsidR="00BE08EA" w:rsidRPr="0002271E" w:rsidRDefault="00BE08EA" w:rsidP="004D7E96"/>
    <w:p w14:paraId="5052CE20" w14:textId="77777777" w:rsidR="00BE08EA" w:rsidRPr="0002271E" w:rsidRDefault="00BE08EA" w:rsidP="004D7E96"/>
    <w:p w14:paraId="5052CE21" w14:textId="77777777" w:rsidR="00B0606A" w:rsidRDefault="00B8495E" w:rsidP="00DA018A">
      <w:pPr>
        <w:pStyle w:val="QRDAnnexHeading1"/>
      </w:pPr>
      <w:r w:rsidRPr="001F6423">
        <w:br w:type="page"/>
      </w:r>
    </w:p>
    <w:p w14:paraId="5052CE22" w14:textId="77777777" w:rsidR="00B0606A" w:rsidRPr="00EF08E2" w:rsidRDefault="00B8495E" w:rsidP="00B0606A">
      <w:pPr>
        <w:pStyle w:val="AnnexHeading"/>
        <w:rPr>
          <w:noProof/>
          <w:lang w:eastAsia="en-US"/>
        </w:rPr>
      </w:pPr>
      <w:r w:rsidRPr="00EF08E2">
        <w:rPr>
          <w:noProof/>
          <w:lang w:eastAsia="en-US"/>
        </w:rPr>
        <w:lastRenderedPageBreak/>
        <w:t>A.</w:t>
      </w:r>
      <w:r w:rsidRPr="00EF08E2">
        <w:rPr>
          <w:noProof/>
          <w:lang w:eastAsia="en-US"/>
        </w:rPr>
        <w:tab/>
        <w:t xml:space="preserve">MANUFACTURER OF THE BIOLOGICAL </w:t>
      </w:r>
      <w:r>
        <w:rPr>
          <w:noProof/>
          <w:lang w:eastAsia="en-US"/>
        </w:rPr>
        <w:t>ACTIVE SUBSTANCE</w:t>
      </w:r>
      <w:r w:rsidRPr="00EF08E2">
        <w:rPr>
          <w:noProof/>
          <w:lang w:eastAsia="en-US"/>
        </w:rPr>
        <w:t xml:space="preserve"> AND MANUFACTURER RESPONSIBLE FOR BATCH RELEASE</w:t>
      </w:r>
    </w:p>
    <w:p w14:paraId="5052CE23" w14:textId="77777777" w:rsidR="00B0606A" w:rsidRPr="00EF08E2" w:rsidRDefault="00B0606A" w:rsidP="00B0606A">
      <w:pPr>
        <w:ind w:right="1416"/>
        <w:rPr>
          <w:noProof/>
          <w:szCs w:val="22"/>
        </w:rPr>
      </w:pPr>
    </w:p>
    <w:p w14:paraId="5052CE24" w14:textId="77777777" w:rsidR="00B0606A" w:rsidRPr="00B0606A" w:rsidRDefault="00B8495E" w:rsidP="00B0606A">
      <w:pPr>
        <w:rPr>
          <w:noProof/>
          <w:u w:val="single"/>
        </w:rPr>
      </w:pPr>
      <w:r w:rsidRPr="00B0606A">
        <w:rPr>
          <w:noProof/>
          <w:u w:val="single"/>
        </w:rPr>
        <w:t>Name and address of the manufacturer of the biological active substance</w:t>
      </w:r>
    </w:p>
    <w:p w14:paraId="5052CE25" w14:textId="77777777" w:rsidR="00B0606A" w:rsidRPr="007B0637" w:rsidRDefault="00B0606A" w:rsidP="00B0606A">
      <w:pPr>
        <w:rPr>
          <w:noProof/>
        </w:rPr>
      </w:pPr>
    </w:p>
    <w:p w14:paraId="5052CE26" w14:textId="77777777" w:rsidR="00B0606A" w:rsidRPr="00E7742F" w:rsidRDefault="00B8495E" w:rsidP="00B0606A">
      <w:pPr>
        <w:rPr>
          <w:rPrChange w:id="1242" w:author="TCS" w:date="2025-03-23T19:59:00Z" w16du:dateUtc="2025-03-23T14:29:00Z">
            <w:rPr>
              <w:lang w:val="de-CH"/>
            </w:rPr>
          </w:rPrChange>
        </w:rPr>
      </w:pPr>
      <w:r w:rsidRPr="00E7742F">
        <w:rPr>
          <w:rPrChange w:id="1243" w:author="TCS" w:date="2025-03-23T19:59:00Z" w16du:dateUtc="2025-03-23T14:29:00Z">
            <w:rPr>
              <w:lang w:val="de-CH"/>
            </w:rPr>
          </w:rPrChange>
        </w:rPr>
        <w:t>Lonza Ltd.</w:t>
      </w:r>
      <w:r w:rsidRPr="00E7742F">
        <w:rPr>
          <w:rPrChange w:id="1244" w:author="TCS" w:date="2025-03-23T19:59:00Z" w16du:dateUtc="2025-03-23T14:29:00Z">
            <w:rPr>
              <w:lang w:val="de-CH"/>
            </w:rPr>
          </w:rPrChange>
        </w:rPr>
        <w:br/>
      </w:r>
      <w:proofErr w:type="spellStart"/>
      <w:r w:rsidRPr="00E7742F">
        <w:rPr>
          <w:rPrChange w:id="1245" w:author="TCS" w:date="2025-03-23T19:59:00Z" w16du:dateUtc="2025-03-23T14:29:00Z">
            <w:rPr>
              <w:lang w:val="de-CH"/>
            </w:rPr>
          </w:rPrChange>
        </w:rPr>
        <w:t>Lonzastrasse</w:t>
      </w:r>
      <w:proofErr w:type="spellEnd"/>
      <w:r w:rsidRPr="00E7742F">
        <w:rPr>
          <w:rPrChange w:id="1246" w:author="TCS" w:date="2025-03-23T19:59:00Z" w16du:dateUtc="2025-03-23T14:29:00Z">
            <w:rPr>
              <w:lang w:val="de-CH"/>
            </w:rPr>
          </w:rPrChange>
        </w:rPr>
        <w:br/>
        <w:t xml:space="preserve">CH-3930 </w:t>
      </w:r>
      <w:proofErr w:type="spellStart"/>
      <w:r w:rsidRPr="00E7742F">
        <w:rPr>
          <w:rPrChange w:id="1247" w:author="TCS" w:date="2025-03-23T19:59:00Z" w16du:dateUtc="2025-03-23T14:29:00Z">
            <w:rPr>
              <w:lang w:val="de-CH"/>
            </w:rPr>
          </w:rPrChange>
        </w:rPr>
        <w:t>Visp</w:t>
      </w:r>
      <w:proofErr w:type="spellEnd"/>
      <w:r w:rsidRPr="00E7742F">
        <w:rPr>
          <w:rPrChange w:id="1248" w:author="TCS" w:date="2025-03-23T19:59:00Z" w16du:dateUtc="2025-03-23T14:29:00Z">
            <w:rPr>
              <w:lang w:val="de-CH"/>
            </w:rPr>
          </w:rPrChange>
        </w:rPr>
        <w:br/>
        <w:t>Switzerland</w:t>
      </w:r>
    </w:p>
    <w:p w14:paraId="5052CE27" w14:textId="77777777" w:rsidR="008C720A" w:rsidRPr="00E7742F" w:rsidRDefault="008C720A" w:rsidP="00B0606A">
      <w:pPr>
        <w:rPr>
          <w:rPrChange w:id="1249" w:author="TCS" w:date="2025-03-23T19:59:00Z" w16du:dateUtc="2025-03-23T14:29:00Z">
            <w:rPr>
              <w:lang w:val="de-CH"/>
            </w:rPr>
          </w:rPrChange>
        </w:rPr>
      </w:pPr>
    </w:p>
    <w:p w14:paraId="5052CE28" w14:textId="77777777" w:rsidR="008C720A" w:rsidRPr="004C4EB3" w:rsidRDefault="00B8495E" w:rsidP="008C720A">
      <w:pPr>
        <w:rPr>
          <w:noProof/>
          <w:lang w:val="de-CH"/>
        </w:rPr>
      </w:pPr>
      <w:r w:rsidRPr="004C4EB3">
        <w:rPr>
          <w:noProof/>
          <w:lang w:val="de-CH"/>
        </w:rPr>
        <w:t>F. Hoffmann La Roche AG</w:t>
      </w:r>
    </w:p>
    <w:p w14:paraId="5052CE29" w14:textId="77777777" w:rsidR="008C720A" w:rsidRPr="00300159" w:rsidRDefault="00B8495E" w:rsidP="008C720A">
      <w:pPr>
        <w:rPr>
          <w:noProof/>
          <w:lang w:val="de-CH"/>
        </w:rPr>
      </w:pPr>
      <w:r w:rsidRPr="00300159">
        <w:rPr>
          <w:noProof/>
          <w:lang w:val="de-CH"/>
        </w:rPr>
        <w:t>Grenzacherstrasse 124</w:t>
      </w:r>
    </w:p>
    <w:p w14:paraId="5052CE2A" w14:textId="77777777" w:rsidR="008C720A" w:rsidRPr="008C720A" w:rsidRDefault="00B8495E" w:rsidP="008C720A">
      <w:pPr>
        <w:rPr>
          <w:noProof/>
        </w:rPr>
      </w:pPr>
      <w:r w:rsidRPr="008C720A">
        <w:rPr>
          <w:noProof/>
        </w:rPr>
        <w:t>CH-</w:t>
      </w:r>
      <w:del w:id="1250" w:author="Author">
        <w:r w:rsidRPr="008C720A">
          <w:rPr>
            <w:noProof/>
          </w:rPr>
          <w:delText xml:space="preserve">4070 </w:delText>
        </w:r>
      </w:del>
      <w:ins w:id="1251" w:author="Author">
        <w:r w:rsidR="00432A97">
          <w:rPr>
            <w:noProof/>
          </w:rPr>
          <w:t>4058</w:t>
        </w:r>
        <w:r w:rsidR="00432A97" w:rsidRPr="008C720A">
          <w:rPr>
            <w:noProof/>
          </w:rPr>
          <w:t xml:space="preserve"> </w:t>
        </w:r>
      </w:ins>
      <w:r w:rsidRPr="008C720A">
        <w:rPr>
          <w:noProof/>
        </w:rPr>
        <w:t>Basel</w:t>
      </w:r>
    </w:p>
    <w:p w14:paraId="5052CE2B" w14:textId="77777777" w:rsidR="008C720A" w:rsidRPr="0055627E" w:rsidRDefault="00B8495E" w:rsidP="008C720A">
      <w:pPr>
        <w:rPr>
          <w:noProof/>
        </w:rPr>
      </w:pPr>
      <w:r w:rsidRPr="008C720A">
        <w:rPr>
          <w:noProof/>
        </w:rPr>
        <w:t>Switzerland</w:t>
      </w:r>
    </w:p>
    <w:p w14:paraId="5052CE2C" w14:textId="77777777" w:rsidR="00B0606A" w:rsidRPr="0055627E" w:rsidRDefault="00B0606A" w:rsidP="00B0606A">
      <w:pPr>
        <w:rPr>
          <w:b/>
          <w:bCs/>
          <w:noProof/>
        </w:rPr>
      </w:pPr>
    </w:p>
    <w:p w14:paraId="5052CE2D" w14:textId="77777777" w:rsidR="00B0606A" w:rsidRPr="00B0606A" w:rsidRDefault="00B8495E" w:rsidP="00B0606A">
      <w:pPr>
        <w:rPr>
          <w:noProof/>
          <w:u w:val="single"/>
        </w:rPr>
      </w:pPr>
      <w:r w:rsidRPr="00B0606A">
        <w:rPr>
          <w:noProof/>
          <w:u w:val="single"/>
        </w:rPr>
        <w:t>Name and address of the manufacturer responsible for batch release</w:t>
      </w:r>
    </w:p>
    <w:p w14:paraId="5052CE2E" w14:textId="77777777" w:rsidR="00B0606A" w:rsidRPr="007B0637" w:rsidRDefault="00B0606A" w:rsidP="00B0606A">
      <w:pPr>
        <w:rPr>
          <w:noProof/>
        </w:rPr>
      </w:pPr>
    </w:p>
    <w:p w14:paraId="5052CE2F" w14:textId="47B0A928" w:rsidR="00B0606A" w:rsidRPr="00CF5B1D" w:rsidRDefault="00B8495E" w:rsidP="00B0606A">
      <w:pPr>
        <w:rPr>
          <w:noProof/>
          <w:lang w:val="de-DE"/>
        </w:rPr>
      </w:pPr>
      <w:r w:rsidRPr="00CF5B1D">
        <w:rPr>
          <w:noProof/>
          <w:lang w:val="de-DE"/>
        </w:rPr>
        <w:t>Roche Pharma AG</w:t>
      </w:r>
      <w:r w:rsidRPr="00CF5B1D">
        <w:rPr>
          <w:noProof/>
          <w:lang w:val="de-DE"/>
        </w:rPr>
        <w:br/>
        <w:t>Emil-Barell-Strasse 1</w:t>
      </w:r>
      <w:r w:rsidRPr="00CF5B1D">
        <w:rPr>
          <w:noProof/>
          <w:lang w:val="de-DE"/>
        </w:rPr>
        <w:br/>
      </w:r>
      <w:del w:id="1252" w:author="Author">
        <w:r w:rsidRPr="00CF5B1D">
          <w:rPr>
            <w:noProof/>
            <w:lang w:val="de-DE"/>
          </w:rPr>
          <w:delText>D-</w:delText>
        </w:r>
      </w:del>
      <w:r w:rsidRPr="00CF5B1D">
        <w:rPr>
          <w:noProof/>
          <w:lang w:val="de-DE"/>
        </w:rPr>
        <w:t>79639 Grenzach-Whylen</w:t>
      </w:r>
      <w:r w:rsidRPr="00CF5B1D">
        <w:rPr>
          <w:noProof/>
          <w:lang w:val="de-DE"/>
        </w:rPr>
        <w:br/>
        <w:t>Germany</w:t>
      </w:r>
    </w:p>
    <w:p w14:paraId="5052CE30" w14:textId="77777777" w:rsidR="00B0606A" w:rsidRPr="00CF5B1D" w:rsidRDefault="00B0606A" w:rsidP="00B0606A">
      <w:pPr>
        <w:rPr>
          <w:noProof/>
          <w:lang w:val="de-DE"/>
        </w:rPr>
      </w:pPr>
    </w:p>
    <w:p w14:paraId="5052CE31" w14:textId="77777777" w:rsidR="00B0606A" w:rsidRPr="00EF08E2" w:rsidRDefault="00B8495E" w:rsidP="00B0606A">
      <w:pPr>
        <w:rPr>
          <w:noProof/>
        </w:rPr>
      </w:pPr>
      <w:r w:rsidRPr="00EF08E2">
        <w:rPr>
          <w:noProof/>
        </w:rPr>
        <w:t>The printed package leaflet of the medicinal product must state the name and address of the manufacturer responsible for the release of the concerned batch.</w:t>
      </w:r>
    </w:p>
    <w:p w14:paraId="5052CE32" w14:textId="77777777" w:rsidR="00B0606A" w:rsidRPr="00EF08E2" w:rsidRDefault="00B0606A" w:rsidP="00B0606A">
      <w:pPr>
        <w:rPr>
          <w:noProof/>
        </w:rPr>
      </w:pPr>
    </w:p>
    <w:p w14:paraId="5052CE33" w14:textId="77777777" w:rsidR="00B0606A" w:rsidRPr="00EF08E2" w:rsidRDefault="00B0606A" w:rsidP="00B0606A">
      <w:pPr>
        <w:rPr>
          <w:noProof/>
        </w:rPr>
      </w:pPr>
    </w:p>
    <w:p w14:paraId="5052CE34" w14:textId="77777777" w:rsidR="00B0606A" w:rsidRPr="00470313" w:rsidRDefault="00B8495E" w:rsidP="00B0606A">
      <w:pPr>
        <w:pStyle w:val="AnnexHeading"/>
        <w:rPr>
          <w:noProof/>
          <w:lang w:eastAsia="en-US"/>
        </w:rPr>
      </w:pPr>
      <w:r w:rsidRPr="00470313">
        <w:rPr>
          <w:noProof/>
          <w:lang w:eastAsia="en-US"/>
        </w:rPr>
        <w:t>B.</w:t>
      </w:r>
      <w:r w:rsidRPr="00470313">
        <w:rPr>
          <w:noProof/>
          <w:lang w:eastAsia="en-US"/>
        </w:rPr>
        <w:tab/>
        <w:t xml:space="preserve">CONDITIONS OR RESTRICTIONS REGARDING SUPPLY AND USE </w:t>
      </w:r>
    </w:p>
    <w:p w14:paraId="5052CE35" w14:textId="77777777" w:rsidR="00B0606A" w:rsidRPr="00EF08E2" w:rsidRDefault="00B0606A" w:rsidP="00956863">
      <w:pPr>
        <w:rPr>
          <w:noProof/>
        </w:rPr>
      </w:pPr>
    </w:p>
    <w:p w14:paraId="5052CE36" w14:textId="77777777" w:rsidR="00B0606A" w:rsidRPr="00EF08E2" w:rsidRDefault="00B8495E" w:rsidP="00956863">
      <w:pPr>
        <w:rPr>
          <w:noProof/>
        </w:rPr>
      </w:pPr>
      <w:r w:rsidRPr="00EF08E2">
        <w:rPr>
          <w:noProof/>
        </w:rPr>
        <w:t>Medicinal product subject to restricted medical prescription (see Annex I: Summary of Product Characteristics, section 4.2).</w:t>
      </w:r>
    </w:p>
    <w:p w14:paraId="5052CE37" w14:textId="77777777" w:rsidR="00B0606A" w:rsidRPr="00EF08E2" w:rsidRDefault="00B0606A" w:rsidP="00956863">
      <w:pPr>
        <w:rPr>
          <w:noProof/>
        </w:rPr>
      </w:pPr>
    </w:p>
    <w:p w14:paraId="5052CE38" w14:textId="77777777" w:rsidR="00B0606A" w:rsidRPr="00EF08E2" w:rsidRDefault="00B0606A" w:rsidP="00956863">
      <w:pPr>
        <w:rPr>
          <w:noProof/>
        </w:rPr>
      </w:pPr>
    </w:p>
    <w:p w14:paraId="5052CE39" w14:textId="77777777" w:rsidR="00B0606A" w:rsidRPr="00470313" w:rsidRDefault="00B8495E" w:rsidP="00B0606A">
      <w:pPr>
        <w:pStyle w:val="AnnexHeading"/>
        <w:rPr>
          <w:noProof/>
          <w:lang w:eastAsia="en-US"/>
        </w:rPr>
      </w:pPr>
      <w:r w:rsidRPr="00470313">
        <w:rPr>
          <w:noProof/>
          <w:lang w:eastAsia="en-US"/>
        </w:rPr>
        <w:t xml:space="preserve">C. </w:t>
      </w:r>
      <w:r w:rsidRPr="00470313">
        <w:rPr>
          <w:noProof/>
          <w:lang w:eastAsia="en-US"/>
        </w:rPr>
        <w:tab/>
        <w:t>OTHER CONDITIONS AND REQUIREMENTS OF THE MARKETING AUTHORISATION</w:t>
      </w:r>
    </w:p>
    <w:p w14:paraId="5052CE3A" w14:textId="77777777" w:rsidR="00B0606A" w:rsidRPr="00EF08E2" w:rsidRDefault="00B0606A" w:rsidP="00B0606A">
      <w:pPr>
        <w:ind w:right="-1"/>
        <w:rPr>
          <w:iCs/>
          <w:noProof/>
          <w:szCs w:val="22"/>
          <w:u w:val="single"/>
        </w:rPr>
      </w:pPr>
    </w:p>
    <w:p w14:paraId="5052CE3B" w14:textId="77777777" w:rsidR="00B0606A" w:rsidRPr="009536AB" w:rsidRDefault="00B8495E">
      <w:pPr>
        <w:pStyle w:val="ListParagraph"/>
        <w:numPr>
          <w:ilvl w:val="0"/>
          <w:numId w:val="57"/>
        </w:numPr>
        <w:rPr>
          <w:b/>
          <w:szCs w:val="22"/>
          <w:rPrChange w:id="1253" w:author="Author">
            <w:rPr/>
          </w:rPrChange>
        </w:rPr>
        <w:pPrChange w:id="1254" w:author="Author">
          <w:pPr>
            <w:ind w:left="720" w:hanging="720"/>
          </w:pPr>
        </w:pPrChange>
      </w:pPr>
      <w:del w:id="1255" w:author="Author">
        <w:r w:rsidRPr="00840C16">
          <w:rPr>
            <w:rFonts w:ascii="Symbol" w:eastAsia="Symbol" w:hAnsi="Symbol" w:cs="Symbol"/>
            <w:szCs w:val="22"/>
            <w:lang w:val="es-ES"/>
          </w:rPr>
          <w:sym w:font="Symbol" w:char="F0B7"/>
        </w:r>
        <w:r w:rsidRPr="00840C16">
          <w:rPr>
            <w:szCs w:val="24"/>
          </w:rPr>
          <w:tab/>
        </w:r>
      </w:del>
      <w:r w:rsidRPr="009536AB">
        <w:rPr>
          <w:b/>
          <w:szCs w:val="22"/>
          <w:rPrChange w:id="1256" w:author="Author">
            <w:rPr/>
          </w:rPrChange>
        </w:rPr>
        <w:t>Periodic safety update reports (PSURs)</w:t>
      </w:r>
    </w:p>
    <w:p w14:paraId="5052CE3C" w14:textId="77777777" w:rsidR="00B0606A" w:rsidRPr="00483F14" w:rsidRDefault="00B0606A" w:rsidP="00B0606A">
      <w:pPr>
        <w:tabs>
          <w:tab w:val="left" w:pos="0"/>
        </w:tabs>
        <w:ind w:right="567"/>
        <w:rPr>
          <w:szCs w:val="22"/>
          <w:highlight w:val="yellow"/>
        </w:rPr>
      </w:pPr>
    </w:p>
    <w:p w14:paraId="5052CE3D" w14:textId="77777777" w:rsidR="00B0606A" w:rsidRPr="00EF08E2" w:rsidRDefault="00B8495E" w:rsidP="00B0606A">
      <w:pPr>
        <w:tabs>
          <w:tab w:val="left" w:pos="0"/>
        </w:tabs>
        <w:ind w:right="567"/>
        <w:rPr>
          <w:szCs w:val="22"/>
        </w:rPr>
      </w:pPr>
      <w:r w:rsidRPr="00ED4E4D">
        <w:rPr>
          <w:szCs w:val="22"/>
        </w:rPr>
        <w:t>The requirements for submission of PSURs</w:t>
      </w:r>
      <w:r w:rsidRPr="00AB6D4A">
        <w:rPr>
          <w:szCs w:val="22"/>
        </w:rPr>
        <w:t xml:space="preserve"> for </w:t>
      </w:r>
      <w:r w:rsidRPr="00A75B19">
        <w:rPr>
          <w:szCs w:val="22"/>
        </w:rPr>
        <w:t>this medicinal product are set out in the list of Union reference dates (EURD list) provided for under Article 107c(7) of Directive 2001/83</w:t>
      </w:r>
      <w:r w:rsidRPr="00A75B19">
        <w:rPr>
          <w:noProof/>
          <w:szCs w:val="22"/>
        </w:rPr>
        <w:t>/EC</w:t>
      </w:r>
      <w:r w:rsidRPr="00A75B19">
        <w:rPr>
          <w:szCs w:val="22"/>
        </w:rPr>
        <w:t xml:space="preserve"> and any subsequent updates published on the European medicines web-portal.</w:t>
      </w:r>
    </w:p>
    <w:p w14:paraId="5052CE3E" w14:textId="77777777" w:rsidR="00B0606A" w:rsidRDefault="00B0606A" w:rsidP="00B0606A">
      <w:pPr>
        <w:ind w:right="-1"/>
        <w:rPr>
          <w:szCs w:val="22"/>
          <w:u w:val="single"/>
        </w:rPr>
      </w:pPr>
    </w:p>
    <w:p w14:paraId="5052CE3F" w14:textId="77777777" w:rsidR="00B0606A" w:rsidRPr="00EF08E2" w:rsidRDefault="00B0606A" w:rsidP="00B0606A">
      <w:pPr>
        <w:ind w:right="-1"/>
        <w:rPr>
          <w:szCs w:val="22"/>
          <w:u w:val="single"/>
        </w:rPr>
      </w:pPr>
    </w:p>
    <w:p w14:paraId="5052CE40" w14:textId="77777777" w:rsidR="00B0606A" w:rsidRPr="00470313" w:rsidRDefault="00B8495E" w:rsidP="00B0606A">
      <w:pPr>
        <w:pStyle w:val="AnnexHeading"/>
        <w:rPr>
          <w:noProof/>
          <w:lang w:eastAsia="en-US"/>
        </w:rPr>
      </w:pPr>
      <w:r w:rsidRPr="00470313">
        <w:rPr>
          <w:noProof/>
          <w:lang w:eastAsia="en-US"/>
        </w:rPr>
        <w:t>D.</w:t>
      </w:r>
      <w:r w:rsidRPr="00470313">
        <w:rPr>
          <w:noProof/>
          <w:lang w:eastAsia="en-US"/>
        </w:rPr>
        <w:tab/>
        <w:t xml:space="preserve">CONDITIONS OR RESTRICTIONS WITH REGARD TO THE SAFE AND EFFECTIVE USE OF THE MEDICINAL PRODUCT  </w:t>
      </w:r>
    </w:p>
    <w:p w14:paraId="5052CE41" w14:textId="77777777" w:rsidR="00B0606A" w:rsidRPr="00EF08E2" w:rsidRDefault="00B0606A" w:rsidP="00B0606A">
      <w:pPr>
        <w:ind w:right="-1"/>
        <w:rPr>
          <w:szCs w:val="22"/>
          <w:u w:val="single"/>
        </w:rPr>
      </w:pPr>
    </w:p>
    <w:p w14:paraId="5052CE42" w14:textId="77777777" w:rsidR="00B0606A" w:rsidRPr="009536AB" w:rsidRDefault="00B8495E">
      <w:pPr>
        <w:pStyle w:val="ListParagraph"/>
        <w:numPr>
          <w:ilvl w:val="0"/>
          <w:numId w:val="57"/>
        </w:numPr>
        <w:rPr>
          <w:b/>
          <w:szCs w:val="22"/>
          <w:rPrChange w:id="1257" w:author="Author">
            <w:rPr/>
          </w:rPrChange>
        </w:rPr>
        <w:pPrChange w:id="1258" w:author="Author">
          <w:pPr>
            <w:ind w:left="720" w:hanging="720"/>
          </w:pPr>
        </w:pPrChange>
      </w:pPr>
      <w:del w:id="1259" w:author="Author">
        <w:r w:rsidRPr="00840C16">
          <w:rPr>
            <w:rFonts w:ascii="Symbol" w:eastAsia="Symbol" w:hAnsi="Symbol" w:cs="Symbol"/>
            <w:szCs w:val="22"/>
            <w:lang w:val="es-ES"/>
          </w:rPr>
          <w:sym w:font="Symbol" w:char="F0B7"/>
        </w:r>
        <w:r w:rsidRPr="00840C16">
          <w:rPr>
            <w:szCs w:val="24"/>
          </w:rPr>
          <w:tab/>
        </w:r>
      </w:del>
      <w:r w:rsidRPr="009536AB">
        <w:rPr>
          <w:b/>
          <w:szCs w:val="22"/>
          <w:rPrChange w:id="1260" w:author="Author">
            <w:rPr/>
          </w:rPrChange>
        </w:rPr>
        <w:t>Risk management plan (RMP)</w:t>
      </w:r>
    </w:p>
    <w:p w14:paraId="5052CE43" w14:textId="77777777" w:rsidR="00B0606A" w:rsidRPr="00EF08E2" w:rsidRDefault="00B0606A" w:rsidP="00B0606A">
      <w:pPr>
        <w:ind w:left="720" w:right="-1"/>
        <w:rPr>
          <w:b/>
          <w:szCs w:val="22"/>
        </w:rPr>
      </w:pPr>
    </w:p>
    <w:p w14:paraId="5052CE44" w14:textId="77777777" w:rsidR="00B0606A" w:rsidRPr="00EF08E2" w:rsidRDefault="00B8495E" w:rsidP="00B0606A">
      <w:pPr>
        <w:tabs>
          <w:tab w:val="left" w:pos="0"/>
        </w:tabs>
        <w:ind w:right="567"/>
        <w:rPr>
          <w:noProof/>
          <w:szCs w:val="22"/>
        </w:rPr>
      </w:pPr>
      <w:r w:rsidRPr="00EF08E2">
        <w:rPr>
          <w:noProof/>
          <w:szCs w:val="22"/>
        </w:rPr>
        <w:t xml:space="preserve">The </w:t>
      </w:r>
      <w:r w:rsidRPr="00ED4E4D">
        <w:rPr>
          <w:noProof/>
          <w:szCs w:val="22"/>
        </w:rPr>
        <w:t>marketing authori</w:t>
      </w:r>
      <w:ins w:id="1261" w:author="Author">
        <w:r w:rsidR="005252FD">
          <w:rPr>
            <w:noProof/>
            <w:szCs w:val="22"/>
          </w:rPr>
          <w:t>s</w:t>
        </w:r>
      </w:ins>
      <w:del w:id="1262" w:author="Author">
        <w:r w:rsidRPr="00ED4E4D">
          <w:rPr>
            <w:noProof/>
            <w:szCs w:val="22"/>
          </w:rPr>
          <w:delText>z</w:delText>
        </w:r>
      </w:del>
      <w:r w:rsidRPr="00ED4E4D">
        <w:rPr>
          <w:noProof/>
          <w:szCs w:val="22"/>
        </w:rPr>
        <w:t>ation holder (MAH)</w:t>
      </w:r>
      <w:r w:rsidRPr="00AB6D4A">
        <w:rPr>
          <w:noProof/>
          <w:szCs w:val="22"/>
        </w:rPr>
        <w:t xml:space="preserve"> shall </w:t>
      </w:r>
      <w:r w:rsidRPr="00EF08E2">
        <w:rPr>
          <w:noProof/>
          <w:szCs w:val="22"/>
        </w:rPr>
        <w:t xml:space="preserve">perform the required pharmacovigilance activities and interventions detailed in the agreed RMP presented in Module 1.8.2 of the </w:t>
      </w:r>
      <w:r w:rsidRPr="00ED4E4D">
        <w:rPr>
          <w:noProof/>
          <w:szCs w:val="22"/>
        </w:rPr>
        <w:t>marketing authorisation</w:t>
      </w:r>
      <w:r w:rsidRPr="00AB6D4A">
        <w:rPr>
          <w:noProof/>
          <w:szCs w:val="22"/>
        </w:rPr>
        <w:t xml:space="preserve"> and </w:t>
      </w:r>
      <w:r w:rsidRPr="00EF08E2">
        <w:rPr>
          <w:noProof/>
          <w:szCs w:val="22"/>
        </w:rPr>
        <w:t>any agreed subsequent updates of the RMP.</w:t>
      </w:r>
    </w:p>
    <w:p w14:paraId="5052CE45" w14:textId="77777777" w:rsidR="00B0606A" w:rsidRPr="00EF08E2" w:rsidRDefault="00B0606A" w:rsidP="00B0606A">
      <w:pPr>
        <w:ind w:right="-1"/>
        <w:rPr>
          <w:iCs/>
          <w:noProof/>
          <w:szCs w:val="22"/>
        </w:rPr>
      </w:pPr>
    </w:p>
    <w:p w14:paraId="5052CE46" w14:textId="77777777" w:rsidR="00B0606A" w:rsidRPr="00CA33DF" w:rsidRDefault="00B8495E" w:rsidP="00B0606A">
      <w:pPr>
        <w:keepNext/>
        <w:keepLines/>
        <w:ind w:right="-1"/>
        <w:rPr>
          <w:iCs/>
          <w:noProof/>
          <w:szCs w:val="22"/>
        </w:rPr>
      </w:pPr>
      <w:r w:rsidRPr="00CA33DF">
        <w:rPr>
          <w:iCs/>
          <w:noProof/>
          <w:szCs w:val="22"/>
        </w:rPr>
        <w:t>An updated RMP should be submitted:</w:t>
      </w:r>
    </w:p>
    <w:p w14:paraId="5052CE47" w14:textId="77777777" w:rsidR="00B0606A" w:rsidRPr="00820E0B" w:rsidRDefault="00B8495E">
      <w:pPr>
        <w:pStyle w:val="ListParagraph"/>
        <w:numPr>
          <w:ilvl w:val="0"/>
          <w:numId w:val="48"/>
        </w:numPr>
        <w:rPr>
          <w:iCs/>
          <w:noProof/>
          <w:szCs w:val="22"/>
        </w:rPr>
        <w:pPrChange w:id="1263" w:author="Author">
          <w:pPr>
            <w:ind w:left="714" w:hanging="357"/>
          </w:pPr>
        </w:pPrChange>
      </w:pPr>
      <w:del w:id="1264" w:author="Author">
        <w:r w:rsidRPr="00820E0B">
          <w:rPr>
            <w:rFonts w:ascii="Symbol" w:eastAsia="Symbol" w:hAnsi="Symbol" w:cs="Symbol"/>
            <w:szCs w:val="22"/>
            <w:lang w:val="es-ES"/>
          </w:rPr>
          <w:sym w:font="Symbol" w:char="F0B7"/>
        </w:r>
        <w:r w:rsidRPr="00820E0B">
          <w:rPr>
            <w:szCs w:val="24"/>
          </w:rPr>
          <w:tab/>
        </w:r>
      </w:del>
      <w:r w:rsidRPr="00820E0B">
        <w:rPr>
          <w:iCs/>
          <w:noProof/>
          <w:szCs w:val="22"/>
        </w:rPr>
        <w:t>At the request of the European Medicines Agency;</w:t>
      </w:r>
    </w:p>
    <w:p w14:paraId="5052CE48" w14:textId="77777777" w:rsidR="00B0606A" w:rsidRPr="00820E0B" w:rsidRDefault="00B8495E">
      <w:pPr>
        <w:pStyle w:val="ListParagraph"/>
        <w:numPr>
          <w:ilvl w:val="0"/>
          <w:numId w:val="48"/>
        </w:numPr>
        <w:rPr>
          <w:iCs/>
          <w:noProof/>
          <w:szCs w:val="22"/>
        </w:rPr>
        <w:pPrChange w:id="1265" w:author="Author">
          <w:pPr>
            <w:ind w:left="714" w:hanging="357"/>
          </w:pPr>
        </w:pPrChange>
      </w:pPr>
      <w:del w:id="1266" w:author="Author">
        <w:r w:rsidRPr="00820E0B">
          <w:rPr>
            <w:rFonts w:ascii="Symbol" w:eastAsia="Symbol" w:hAnsi="Symbol" w:cs="Symbol"/>
            <w:szCs w:val="22"/>
            <w:lang w:val="es-ES"/>
          </w:rPr>
          <w:sym w:font="Symbol" w:char="F0B7"/>
        </w:r>
        <w:r w:rsidRPr="00820E0B">
          <w:rPr>
            <w:szCs w:val="24"/>
          </w:rPr>
          <w:tab/>
        </w:r>
      </w:del>
      <w:r w:rsidRPr="00820E0B">
        <w:rPr>
          <w:iCs/>
          <w:noProof/>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5052CE49" w14:textId="77777777" w:rsidR="00B0606A" w:rsidRPr="00CA33DF" w:rsidRDefault="00B0606A" w:rsidP="00B0606A">
      <w:pPr>
        <w:ind w:right="-1"/>
        <w:rPr>
          <w:iCs/>
          <w:noProof/>
          <w:szCs w:val="22"/>
        </w:rPr>
      </w:pPr>
    </w:p>
    <w:p w14:paraId="5052CE4A" w14:textId="77777777" w:rsidR="00B0606A" w:rsidRPr="00840C16" w:rsidRDefault="00B8495E">
      <w:pPr>
        <w:pStyle w:val="ListParagraph"/>
        <w:keepNext/>
        <w:keepLines/>
        <w:numPr>
          <w:ilvl w:val="0"/>
          <w:numId w:val="48"/>
        </w:numPr>
        <w:ind w:left="360"/>
        <w:rPr>
          <w:iCs/>
          <w:szCs w:val="22"/>
        </w:rPr>
        <w:pPrChange w:id="1267" w:author="Author">
          <w:pPr>
            <w:keepNext/>
            <w:keepLines/>
            <w:ind w:left="720" w:hanging="720"/>
          </w:pPr>
        </w:pPrChange>
      </w:pPr>
      <w:del w:id="1268" w:author="Author">
        <w:r w:rsidRPr="00840C16">
          <w:rPr>
            <w:rFonts w:ascii="Symbol" w:eastAsia="Symbol" w:hAnsi="Symbol" w:cs="Symbol"/>
            <w:szCs w:val="22"/>
            <w:lang w:val="es-ES"/>
          </w:rPr>
          <w:sym w:font="Symbol" w:char="F0B7"/>
        </w:r>
        <w:r w:rsidRPr="00840C16">
          <w:rPr>
            <w:szCs w:val="24"/>
          </w:rPr>
          <w:tab/>
        </w:r>
      </w:del>
      <w:r w:rsidRPr="009536AB">
        <w:rPr>
          <w:b/>
          <w:szCs w:val="22"/>
          <w:rPrChange w:id="1269" w:author="Author">
            <w:rPr/>
          </w:rPrChange>
        </w:rPr>
        <w:t xml:space="preserve">Additional risk </w:t>
      </w:r>
      <w:proofErr w:type="spellStart"/>
      <w:r w:rsidRPr="009536AB">
        <w:rPr>
          <w:b/>
          <w:szCs w:val="22"/>
          <w:rPrChange w:id="1270" w:author="Author">
            <w:rPr/>
          </w:rPrChange>
        </w:rPr>
        <w:t>minimisation</w:t>
      </w:r>
      <w:proofErr w:type="spellEnd"/>
      <w:r w:rsidRPr="009536AB">
        <w:rPr>
          <w:b/>
          <w:szCs w:val="22"/>
          <w:rPrChange w:id="1271" w:author="Author">
            <w:rPr/>
          </w:rPrChange>
        </w:rPr>
        <w:t xml:space="preserve"> measures </w:t>
      </w:r>
    </w:p>
    <w:p w14:paraId="5052CE4B" w14:textId="77777777" w:rsidR="00B0606A" w:rsidRPr="00CA33DF" w:rsidRDefault="00B0606A" w:rsidP="00B0606A">
      <w:pPr>
        <w:keepNext/>
        <w:keepLines/>
        <w:ind w:right="-1"/>
        <w:rPr>
          <w:iCs/>
          <w:szCs w:val="22"/>
        </w:rPr>
      </w:pPr>
    </w:p>
    <w:p w14:paraId="5052CE4C" w14:textId="77777777" w:rsidR="00B0606A" w:rsidRPr="00CA6DA7" w:rsidRDefault="00B8495E" w:rsidP="00B0606A">
      <w:pPr>
        <w:rPr>
          <w:rFonts w:eastAsia="Calibri"/>
          <w:szCs w:val="22"/>
        </w:rPr>
      </w:pPr>
      <w:r w:rsidRPr="00CA6DA7">
        <w:rPr>
          <w:rFonts w:eastAsia="Calibri"/>
          <w:szCs w:val="22"/>
        </w:rPr>
        <w:t>The MAH shall agree the content and format of the Kadcyla (trastuzumab emtansine) educational material and a communication plan with the National Competent Authority in the Member State before Kadcyla (trastuzumab emtansine) is launched in each Member State.</w:t>
      </w:r>
    </w:p>
    <w:p w14:paraId="5052CE4D" w14:textId="77777777" w:rsidR="00B0606A" w:rsidRPr="001B4A07" w:rsidRDefault="00B0606A" w:rsidP="00B0606A">
      <w:pPr>
        <w:rPr>
          <w:rFonts w:eastAsia="Calibri"/>
          <w:szCs w:val="22"/>
        </w:rPr>
      </w:pPr>
    </w:p>
    <w:p w14:paraId="5052CE4E" w14:textId="77777777" w:rsidR="00B0606A" w:rsidRPr="001B4A07" w:rsidRDefault="00B8495E" w:rsidP="00B0606A">
      <w:pPr>
        <w:rPr>
          <w:rFonts w:eastAsia="Calibri"/>
          <w:szCs w:val="22"/>
        </w:rPr>
      </w:pPr>
      <w:r w:rsidRPr="00C35677">
        <w:rPr>
          <w:rFonts w:eastAsia="Calibri"/>
          <w:szCs w:val="22"/>
        </w:rPr>
        <w:t xml:space="preserve">The MAH shall ensure that in parallel to the launch of </w:t>
      </w:r>
      <w:r w:rsidRPr="00CA6DA7">
        <w:rPr>
          <w:rFonts w:eastAsia="Calibri"/>
          <w:szCs w:val="22"/>
        </w:rPr>
        <w:t>Kadcyla (trastuzumab emtansine), all health care professionals who may prescribe, dispense or administer Kadcyla (trastuzumab emtansine)</w:t>
      </w:r>
      <w:r>
        <w:rPr>
          <w:rFonts w:eastAsia="Calibri"/>
          <w:szCs w:val="22"/>
        </w:rPr>
        <w:t xml:space="preserve"> </w:t>
      </w:r>
      <w:r w:rsidRPr="00CA6DA7">
        <w:rPr>
          <w:rFonts w:eastAsia="Calibri"/>
          <w:szCs w:val="22"/>
        </w:rPr>
        <w:t>and/or Herceptin (trastuzumab) are provided with a health care professional (HCP) educational pack. This HCP educational pack shall consist of the following:</w:t>
      </w:r>
    </w:p>
    <w:p w14:paraId="5052CE4F" w14:textId="77777777" w:rsidR="00B0606A" w:rsidRPr="00C35677" w:rsidRDefault="00B0606A" w:rsidP="00B0606A">
      <w:pPr>
        <w:rPr>
          <w:rFonts w:eastAsia="Calibri"/>
          <w:szCs w:val="22"/>
        </w:rPr>
      </w:pPr>
    </w:p>
    <w:p w14:paraId="5052CE50" w14:textId="77777777" w:rsidR="00B0606A" w:rsidRPr="00820E0B" w:rsidRDefault="00B8495E">
      <w:pPr>
        <w:pStyle w:val="ListParagraph"/>
        <w:numPr>
          <w:ilvl w:val="0"/>
          <w:numId w:val="47"/>
        </w:numPr>
        <w:spacing w:line="276" w:lineRule="auto"/>
        <w:rPr>
          <w:rFonts w:eastAsia="Calibri"/>
          <w:szCs w:val="22"/>
        </w:rPr>
        <w:pPrChange w:id="1272" w:author="Author">
          <w:pPr>
            <w:spacing w:line="276" w:lineRule="auto"/>
            <w:ind w:left="765" w:hanging="357"/>
          </w:pPr>
        </w:pPrChange>
      </w:pPr>
      <w:del w:id="1273" w:author="Author">
        <w:r w:rsidRPr="00820E0B">
          <w:rPr>
            <w:rFonts w:ascii="Symbol" w:eastAsia="Symbol" w:hAnsi="Symbol" w:cs="Symbol"/>
            <w:szCs w:val="22"/>
            <w:lang w:val="es-ES"/>
          </w:rPr>
          <w:sym w:font="Symbol" w:char="F0B7"/>
        </w:r>
        <w:r w:rsidRPr="00820E0B">
          <w:rPr>
            <w:szCs w:val="24"/>
          </w:rPr>
          <w:tab/>
        </w:r>
      </w:del>
      <w:r w:rsidRPr="00820E0B">
        <w:rPr>
          <w:rFonts w:eastAsia="Calibri"/>
          <w:szCs w:val="22"/>
        </w:rPr>
        <w:t>Kadcyla (trastuzumab emtansine) S</w:t>
      </w:r>
      <w:ins w:id="1274" w:author="Author">
        <w:r w:rsidR="005252FD" w:rsidRPr="00820E0B">
          <w:rPr>
            <w:rFonts w:eastAsia="Calibri"/>
            <w:szCs w:val="22"/>
          </w:rPr>
          <w:t>m</w:t>
        </w:r>
      </w:ins>
      <w:r w:rsidRPr="00820E0B">
        <w:rPr>
          <w:rFonts w:eastAsia="Calibri"/>
          <w:szCs w:val="22"/>
        </w:rPr>
        <w:t>PC</w:t>
      </w:r>
    </w:p>
    <w:p w14:paraId="5052CE51" w14:textId="77777777" w:rsidR="00B0606A" w:rsidRPr="00820E0B" w:rsidRDefault="00B8495E">
      <w:pPr>
        <w:pStyle w:val="ListParagraph"/>
        <w:numPr>
          <w:ilvl w:val="0"/>
          <w:numId w:val="47"/>
        </w:numPr>
        <w:spacing w:line="276" w:lineRule="auto"/>
        <w:rPr>
          <w:rFonts w:eastAsia="Calibri"/>
          <w:szCs w:val="22"/>
        </w:rPr>
        <w:pPrChange w:id="1275" w:author="Author">
          <w:pPr>
            <w:spacing w:line="276" w:lineRule="auto"/>
            <w:ind w:left="765" w:hanging="357"/>
          </w:pPr>
        </w:pPrChange>
      </w:pPr>
      <w:del w:id="1276" w:author="Author">
        <w:r w:rsidRPr="00820E0B">
          <w:rPr>
            <w:rFonts w:ascii="Symbol" w:eastAsia="Symbol" w:hAnsi="Symbol" w:cs="Symbol"/>
            <w:szCs w:val="22"/>
            <w:lang w:val="es-ES"/>
          </w:rPr>
          <w:sym w:font="Symbol" w:char="F0B7"/>
        </w:r>
        <w:r w:rsidRPr="00820E0B">
          <w:rPr>
            <w:szCs w:val="24"/>
          </w:rPr>
          <w:tab/>
        </w:r>
      </w:del>
      <w:r w:rsidRPr="00820E0B">
        <w:rPr>
          <w:rFonts w:eastAsia="Calibri"/>
          <w:szCs w:val="22"/>
        </w:rPr>
        <w:t xml:space="preserve">Health care professional information </w:t>
      </w:r>
    </w:p>
    <w:p w14:paraId="5052CE52" w14:textId="77777777" w:rsidR="00B0606A" w:rsidRDefault="00B0606A" w:rsidP="00B0606A">
      <w:pPr>
        <w:rPr>
          <w:rFonts w:eastAsia="Calibri"/>
          <w:szCs w:val="22"/>
        </w:rPr>
      </w:pPr>
    </w:p>
    <w:p w14:paraId="5052CE53" w14:textId="77777777" w:rsidR="00B0606A" w:rsidRPr="001B4A07" w:rsidRDefault="00B8495E" w:rsidP="00B0606A">
      <w:pPr>
        <w:rPr>
          <w:rFonts w:eastAsia="Calibri"/>
          <w:szCs w:val="22"/>
        </w:rPr>
      </w:pPr>
      <w:r w:rsidRPr="001B4A07">
        <w:rPr>
          <w:rFonts w:eastAsia="Calibri"/>
          <w:szCs w:val="22"/>
        </w:rPr>
        <w:t>The HCP information shall contain the following key messages:</w:t>
      </w:r>
    </w:p>
    <w:p w14:paraId="5052CE54" w14:textId="77777777" w:rsidR="00B0606A" w:rsidRPr="00C35677" w:rsidRDefault="00B0606A" w:rsidP="00B0606A">
      <w:pPr>
        <w:ind w:left="360"/>
        <w:rPr>
          <w:rFonts w:eastAsia="Calibri"/>
          <w:szCs w:val="22"/>
        </w:rPr>
      </w:pPr>
    </w:p>
    <w:p w14:paraId="5052CE55" w14:textId="77777777" w:rsidR="00B0606A" w:rsidRDefault="00B8495E" w:rsidP="00B0606A">
      <w:pPr>
        <w:spacing w:line="276" w:lineRule="auto"/>
        <w:ind w:left="357" w:hanging="357"/>
        <w:rPr>
          <w:rFonts w:eastAsia="Calibri"/>
          <w:szCs w:val="22"/>
        </w:rPr>
      </w:pPr>
      <w:r w:rsidRPr="00621665">
        <w:rPr>
          <w:rFonts w:eastAsia="Calibri"/>
          <w:szCs w:val="22"/>
        </w:rPr>
        <w:t>1.</w:t>
      </w:r>
      <w:r w:rsidRPr="00621665">
        <w:rPr>
          <w:rFonts w:eastAsia="Calibri"/>
          <w:szCs w:val="22"/>
        </w:rPr>
        <w:tab/>
      </w:r>
      <w:r>
        <w:rPr>
          <w:rFonts w:eastAsia="Calibri"/>
          <w:szCs w:val="22"/>
        </w:rPr>
        <w:t>Kadcyla (t</w:t>
      </w:r>
      <w:r w:rsidRPr="00CA6DA7">
        <w:rPr>
          <w:rFonts w:eastAsia="Calibri"/>
          <w:szCs w:val="22"/>
        </w:rPr>
        <w:t>rastuzumab emtansine</w:t>
      </w:r>
      <w:r>
        <w:rPr>
          <w:rFonts w:eastAsia="Calibri"/>
          <w:szCs w:val="22"/>
        </w:rPr>
        <w:t>)</w:t>
      </w:r>
      <w:r w:rsidRPr="00CA6DA7">
        <w:rPr>
          <w:rFonts w:eastAsia="Calibri"/>
          <w:szCs w:val="22"/>
        </w:rPr>
        <w:t xml:space="preserve"> </w:t>
      </w:r>
      <w:r w:rsidRPr="00925567">
        <w:rPr>
          <w:rFonts w:eastAsia="Calibri"/>
          <w:szCs w:val="22"/>
        </w:rPr>
        <w:t xml:space="preserve">is different from other trastuzumab-containing medicines such, as Herceptin (trastuzumab) or </w:t>
      </w:r>
      <w:proofErr w:type="spellStart"/>
      <w:r w:rsidRPr="00925567">
        <w:rPr>
          <w:rFonts w:eastAsia="Calibri"/>
          <w:szCs w:val="22"/>
        </w:rPr>
        <w:t>Enhertu</w:t>
      </w:r>
      <w:proofErr w:type="spellEnd"/>
      <w:r w:rsidRPr="00925567">
        <w:rPr>
          <w:rFonts w:eastAsia="Calibri"/>
          <w:szCs w:val="22"/>
        </w:rPr>
        <w:t xml:space="preserve"> (trastuzumab </w:t>
      </w:r>
      <w:proofErr w:type="spellStart"/>
      <w:r w:rsidRPr="00925567">
        <w:rPr>
          <w:rFonts w:eastAsia="Calibri"/>
          <w:szCs w:val="22"/>
        </w:rPr>
        <w:t>deruxtecan</w:t>
      </w:r>
      <w:proofErr w:type="spellEnd"/>
      <w:r w:rsidRPr="00925567">
        <w:rPr>
          <w:rFonts w:eastAsia="Calibri"/>
          <w:szCs w:val="22"/>
        </w:rPr>
        <w:t xml:space="preserve">), </w:t>
      </w:r>
      <w:r w:rsidRPr="00CA6DA7">
        <w:rPr>
          <w:rFonts w:eastAsia="Calibri"/>
          <w:szCs w:val="22"/>
        </w:rPr>
        <w:t>with different active substances never to be used interchangeably.</w:t>
      </w:r>
    </w:p>
    <w:p w14:paraId="5052CE56" w14:textId="77777777" w:rsidR="00B0606A" w:rsidRPr="00CA6DA7" w:rsidRDefault="00B8495E" w:rsidP="00B0606A">
      <w:pPr>
        <w:spacing w:line="276" w:lineRule="auto"/>
        <w:ind w:left="357" w:hanging="357"/>
        <w:rPr>
          <w:rFonts w:eastAsia="Calibri"/>
          <w:bCs/>
          <w:szCs w:val="22"/>
        </w:rPr>
      </w:pPr>
      <w:r>
        <w:rPr>
          <w:rFonts w:eastAsia="Calibri"/>
          <w:szCs w:val="22"/>
        </w:rPr>
        <w:t>2.</w:t>
      </w:r>
      <w:r>
        <w:rPr>
          <w:rFonts w:eastAsia="Calibri"/>
          <w:szCs w:val="22"/>
        </w:rPr>
        <w:tab/>
        <w:t>Kadcyla (t</w:t>
      </w:r>
      <w:r w:rsidRPr="00CA6DA7">
        <w:rPr>
          <w:rFonts w:eastAsia="Calibri"/>
          <w:szCs w:val="22"/>
        </w:rPr>
        <w:t>rastuzumab emtansine</w:t>
      </w:r>
      <w:r>
        <w:rPr>
          <w:rFonts w:eastAsia="Calibri"/>
          <w:szCs w:val="22"/>
        </w:rPr>
        <w:t>)</w:t>
      </w:r>
      <w:r w:rsidRPr="00CA6DA7">
        <w:rPr>
          <w:rFonts w:eastAsia="Calibri"/>
          <w:szCs w:val="22"/>
        </w:rPr>
        <w:t xml:space="preserve"> is NOT a generic version of </w:t>
      </w:r>
      <w:r>
        <w:rPr>
          <w:rFonts w:eastAsia="Calibri"/>
          <w:szCs w:val="22"/>
        </w:rPr>
        <w:t>Herceptin (</w:t>
      </w:r>
      <w:r w:rsidRPr="00CA6DA7">
        <w:rPr>
          <w:rFonts w:eastAsia="Calibri"/>
          <w:szCs w:val="22"/>
        </w:rPr>
        <w:t>trastuzumab</w:t>
      </w:r>
      <w:r>
        <w:rPr>
          <w:rFonts w:eastAsia="Calibri"/>
          <w:szCs w:val="22"/>
        </w:rPr>
        <w:t>)</w:t>
      </w:r>
      <w:r w:rsidRPr="00CA6DA7">
        <w:rPr>
          <w:rFonts w:eastAsia="Calibri"/>
          <w:szCs w:val="22"/>
        </w:rPr>
        <w:t xml:space="preserve"> and has different properties, indications and dose.</w:t>
      </w:r>
    </w:p>
    <w:p w14:paraId="5052CE57" w14:textId="77777777" w:rsidR="00B0606A" w:rsidRPr="00CA6DA7" w:rsidRDefault="00B8495E" w:rsidP="00B0606A">
      <w:pPr>
        <w:spacing w:line="276" w:lineRule="auto"/>
        <w:ind w:left="357" w:hanging="357"/>
        <w:rPr>
          <w:rFonts w:eastAsia="Calibri"/>
          <w:bCs/>
          <w:szCs w:val="22"/>
        </w:rPr>
      </w:pPr>
      <w:r>
        <w:rPr>
          <w:rFonts w:eastAsia="Calibri"/>
          <w:szCs w:val="22"/>
        </w:rPr>
        <w:t>3</w:t>
      </w:r>
      <w:r w:rsidRPr="00CA6DA7">
        <w:rPr>
          <w:rFonts w:eastAsia="Calibri"/>
          <w:szCs w:val="22"/>
        </w:rPr>
        <w:t>.</w:t>
      </w:r>
      <w:r w:rsidRPr="00CA6DA7">
        <w:rPr>
          <w:rFonts w:eastAsia="Calibri"/>
          <w:szCs w:val="22"/>
        </w:rPr>
        <w:tab/>
      </w:r>
      <w:r>
        <w:rPr>
          <w:rFonts w:eastAsia="Calibri"/>
          <w:szCs w:val="22"/>
        </w:rPr>
        <w:t>Kadcyla (t</w:t>
      </w:r>
      <w:r w:rsidRPr="00CA6DA7">
        <w:rPr>
          <w:rFonts w:eastAsia="Calibri"/>
          <w:szCs w:val="22"/>
        </w:rPr>
        <w:t>rastuzumab emtansine</w:t>
      </w:r>
      <w:r>
        <w:rPr>
          <w:rFonts w:eastAsia="Calibri"/>
          <w:szCs w:val="22"/>
        </w:rPr>
        <w:t>)</w:t>
      </w:r>
      <w:r w:rsidRPr="00CA6DA7">
        <w:rPr>
          <w:rFonts w:eastAsia="Calibri"/>
          <w:szCs w:val="22"/>
        </w:rPr>
        <w:t xml:space="preserve"> is an antibody-drug conjugate containing </w:t>
      </w:r>
      <w:proofErr w:type="spellStart"/>
      <w:r w:rsidRPr="00CA6DA7">
        <w:rPr>
          <w:rFonts w:eastAsia="Calibri"/>
          <w:szCs w:val="22"/>
        </w:rPr>
        <w:t>humani</w:t>
      </w:r>
      <w:ins w:id="1277" w:author="Author">
        <w:r w:rsidR="005252FD">
          <w:rPr>
            <w:rFonts w:eastAsia="Calibri"/>
            <w:szCs w:val="22"/>
          </w:rPr>
          <w:t>s</w:t>
        </w:r>
      </w:ins>
      <w:del w:id="1278" w:author="Author">
        <w:r w:rsidRPr="00CA6DA7">
          <w:rPr>
            <w:rFonts w:eastAsia="Calibri"/>
            <w:szCs w:val="22"/>
          </w:rPr>
          <w:delText>z</w:delText>
        </w:r>
      </w:del>
      <w:r w:rsidRPr="00CA6DA7">
        <w:rPr>
          <w:rFonts w:eastAsia="Calibri"/>
          <w:szCs w:val="22"/>
        </w:rPr>
        <w:t>ed</w:t>
      </w:r>
      <w:proofErr w:type="spellEnd"/>
      <w:r w:rsidRPr="00CA6DA7">
        <w:rPr>
          <w:rFonts w:eastAsia="Calibri"/>
          <w:szCs w:val="22"/>
        </w:rPr>
        <w:t xml:space="preserve"> anti-HER2 IgG1 antibody trastuzumab and DM1, a microtubule-inhibitory </w:t>
      </w:r>
      <w:proofErr w:type="spellStart"/>
      <w:r w:rsidRPr="00CA6DA7">
        <w:rPr>
          <w:rFonts w:eastAsia="Calibri"/>
          <w:szCs w:val="22"/>
        </w:rPr>
        <w:t>maytansinoid</w:t>
      </w:r>
      <w:proofErr w:type="spellEnd"/>
      <w:r w:rsidRPr="00CA6DA7">
        <w:rPr>
          <w:rFonts w:eastAsia="Calibri"/>
          <w:szCs w:val="22"/>
        </w:rPr>
        <w:t xml:space="preserve">. </w:t>
      </w:r>
    </w:p>
    <w:p w14:paraId="5052CE58" w14:textId="77777777" w:rsidR="00B0606A" w:rsidRPr="00CA6DA7" w:rsidRDefault="00B8495E" w:rsidP="00B0606A">
      <w:pPr>
        <w:spacing w:line="276" w:lineRule="auto"/>
        <w:ind w:left="357" w:hanging="357"/>
        <w:rPr>
          <w:rFonts w:eastAsia="Calibri"/>
          <w:bCs/>
          <w:szCs w:val="22"/>
        </w:rPr>
      </w:pPr>
      <w:r>
        <w:rPr>
          <w:rFonts w:eastAsia="Calibri"/>
          <w:szCs w:val="22"/>
        </w:rPr>
        <w:t>4</w:t>
      </w:r>
      <w:r w:rsidRPr="00CA6DA7">
        <w:rPr>
          <w:rFonts w:eastAsia="Calibri"/>
          <w:szCs w:val="22"/>
        </w:rPr>
        <w:t>.</w:t>
      </w:r>
      <w:r w:rsidRPr="00CA6DA7">
        <w:rPr>
          <w:rFonts w:eastAsia="Calibri"/>
          <w:szCs w:val="22"/>
        </w:rPr>
        <w:tab/>
        <w:t xml:space="preserve">Do not substitute or combine </w:t>
      </w:r>
      <w:del w:id="1279" w:author="Author">
        <w:r w:rsidRPr="00946C38">
          <w:rPr>
            <w:rFonts w:eastAsia="Calibri"/>
            <w:szCs w:val="22"/>
          </w:rPr>
          <w:delText xml:space="preserve"> </w:delText>
        </w:r>
      </w:del>
      <w:r>
        <w:rPr>
          <w:rFonts w:eastAsia="Calibri"/>
          <w:szCs w:val="22"/>
        </w:rPr>
        <w:t>Kadcyla</w:t>
      </w:r>
      <w:r w:rsidRPr="00CA6DA7">
        <w:rPr>
          <w:rFonts w:eastAsia="Calibri"/>
          <w:szCs w:val="22"/>
        </w:rPr>
        <w:t xml:space="preserve"> </w:t>
      </w:r>
      <w:r>
        <w:rPr>
          <w:rFonts w:eastAsia="Calibri"/>
          <w:szCs w:val="22"/>
        </w:rPr>
        <w:t>(t</w:t>
      </w:r>
      <w:r w:rsidRPr="00CA6DA7">
        <w:rPr>
          <w:rFonts w:eastAsia="Calibri"/>
          <w:szCs w:val="22"/>
        </w:rPr>
        <w:t>rastuzumab emtansine</w:t>
      </w:r>
      <w:r>
        <w:rPr>
          <w:rFonts w:eastAsia="Calibri"/>
          <w:szCs w:val="22"/>
        </w:rPr>
        <w:t>)</w:t>
      </w:r>
      <w:r w:rsidRPr="00CA6DA7">
        <w:rPr>
          <w:rFonts w:eastAsia="Calibri"/>
          <w:szCs w:val="22"/>
        </w:rPr>
        <w:t xml:space="preserve"> with </w:t>
      </w:r>
      <w:r w:rsidRPr="004A644C">
        <w:t xml:space="preserve">other trastuzumab-containing </w:t>
      </w:r>
      <w:r>
        <w:t>medicines</w:t>
      </w:r>
      <w:r w:rsidRPr="004A644C">
        <w:t xml:space="preserve"> such as Herceptin (trastuzumab) or </w:t>
      </w:r>
      <w:proofErr w:type="spellStart"/>
      <w:r w:rsidRPr="004A644C">
        <w:t>Enhertu</w:t>
      </w:r>
      <w:proofErr w:type="spellEnd"/>
      <w:r w:rsidRPr="004A644C">
        <w:t xml:space="preserve"> (trastuzumab </w:t>
      </w:r>
      <w:proofErr w:type="spellStart"/>
      <w:r w:rsidRPr="004A644C">
        <w:t>deruxtecan</w:t>
      </w:r>
      <w:proofErr w:type="spellEnd"/>
      <w:r w:rsidRPr="004A644C">
        <w:t>)</w:t>
      </w:r>
      <w:r>
        <w:t>.</w:t>
      </w:r>
    </w:p>
    <w:p w14:paraId="5052CE59" w14:textId="77777777" w:rsidR="00B0606A" w:rsidRPr="00CA6DA7" w:rsidRDefault="00B8495E" w:rsidP="00B0606A">
      <w:pPr>
        <w:spacing w:line="276" w:lineRule="auto"/>
        <w:ind w:left="357" w:hanging="357"/>
        <w:rPr>
          <w:rFonts w:eastAsia="Calibri"/>
          <w:bCs/>
          <w:szCs w:val="22"/>
        </w:rPr>
      </w:pPr>
      <w:r>
        <w:rPr>
          <w:rFonts w:eastAsia="Calibri"/>
          <w:szCs w:val="22"/>
        </w:rPr>
        <w:t>5</w:t>
      </w:r>
      <w:r w:rsidRPr="00CA6DA7">
        <w:rPr>
          <w:rFonts w:eastAsia="Calibri"/>
          <w:szCs w:val="22"/>
        </w:rPr>
        <w:t>.</w:t>
      </w:r>
      <w:r w:rsidRPr="00CA6DA7">
        <w:rPr>
          <w:rFonts w:eastAsia="Calibri"/>
          <w:szCs w:val="22"/>
        </w:rPr>
        <w:tab/>
        <w:t xml:space="preserve">Do not administer </w:t>
      </w:r>
      <w:r>
        <w:rPr>
          <w:rFonts w:eastAsia="Calibri"/>
          <w:szCs w:val="22"/>
        </w:rPr>
        <w:t>Kadcyla (</w:t>
      </w:r>
      <w:r w:rsidRPr="00CA6DA7">
        <w:rPr>
          <w:rFonts w:eastAsia="Calibri"/>
          <w:szCs w:val="22"/>
        </w:rPr>
        <w:t>trastuzumab emtansine</w:t>
      </w:r>
      <w:r>
        <w:rPr>
          <w:rFonts w:eastAsia="Calibri"/>
          <w:szCs w:val="22"/>
        </w:rPr>
        <w:t>)</w:t>
      </w:r>
      <w:r w:rsidRPr="00CA6DA7">
        <w:rPr>
          <w:rFonts w:eastAsia="Calibri"/>
          <w:szCs w:val="22"/>
        </w:rPr>
        <w:t xml:space="preserve"> in combination with chemotherapy</w:t>
      </w:r>
      <w:r>
        <w:rPr>
          <w:rFonts w:eastAsia="Calibri"/>
          <w:szCs w:val="22"/>
        </w:rPr>
        <w:t>.</w:t>
      </w:r>
    </w:p>
    <w:p w14:paraId="5052CE5A" w14:textId="77777777" w:rsidR="00B0606A" w:rsidRPr="001B4A07" w:rsidRDefault="00B8495E" w:rsidP="00B0606A">
      <w:pPr>
        <w:spacing w:line="276" w:lineRule="auto"/>
        <w:ind w:left="357" w:hanging="357"/>
        <w:rPr>
          <w:rFonts w:eastAsia="Calibri"/>
          <w:bCs/>
          <w:szCs w:val="22"/>
        </w:rPr>
      </w:pPr>
      <w:r>
        <w:rPr>
          <w:rFonts w:eastAsia="Calibri"/>
          <w:szCs w:val="22"/>
          <w:lang w:eastAsia="zh-TW"/>
        </w:rPr>
        <w:t>6</w:t>
      </w:r>
      <w:r w:rsidRPr="00CA6DA7">
        <w:rPr>
          <w:rFonts w:eastAsia="Calibri"/>
          <w:szCs w:val="22"/>
          <w:lang w:eastAsia="zh-TW"/>
        </w:rPr>
        <w:t>.</w:t>
      </w:r>
      <w:r w:rsidRPr="00CA6DA7">
        <w:rPr>
          <w:rFonts w:eastAsia="Calibri"/>
          <w:szCs w:val="22"/>
          <w:lang w:eastAsia="zh-TW"/>
        </w:rPr>
        <w:tab/>
        <w:t xml:space="preserve">Do not administer </w:t>
      </w:r>
      <w:r>
        <w:rPr>
          <w:rFonts w:eastAsia="Calibri"/>
          <w:szCs w:val="22"/>
          <w:lang w:eastAsia="zh-TW"/>
        </w:rPr>
        <w:t>Kadcyla (</w:t>
      </w:r>
      <w:r w:rsidRPr="00CA6DA7">
        <w:rPr>
          <w:rFonts w:eastAsia="Calibri"/>
          <w:szCs w:val="22"/>
        </w:rPr>
        <w:t>trastuzumab emtansine</w:t>
      </w:r>
      <w:r>
        <w:rPr>
          <w:rFonts w:eastAsia="Calibri"/>
          <w:szCs w:val="22"/>
        </w:rPr>
        <w:t>)</w:t>
      </w:r>
      <w:r w:rsidRPr="00CA6DA7">
        <w:rPr>
          <w:rFonts w:eastAsia="Calibri"/>
          <w:szCs w:val="22"/>
          <w:lang w:eastAsia="zh-TW"/>
        </w:rPr>
        <w:t xml:space="preserve"> at doses </w:t>
      </w:r>
      <w:r w:rsidRPr="00CA6DA7">
        <w:rPr>
          <w:rFonts w:eastAsia="Calibri"/>
          <w:bCs/>
          <w:szCs w:val="22"/>
          <w:lang w:eastAsia="zh-TW"/>
        </w:rPr>
        <w:t>greater than 3.6</w:t>
      </w:r>
      <w:ins w:id="1280" w:author="Author">
        <w:r w:rsidR="005252FD">
          <w:rPr>
            <w:rFonts w:eastAsia="Calibri"/>
            <w:bCs/>
            <w:szCs w:val="22"/>
            <w:lang w:eastAsia="zh-TW"/>
          </w:rPr>
          <w:t> </w:t>
        </w:r>
      </w:ins>
      <w:del w:id="1281" w:author="Author">
        <w:r w:rsidRPr="00CA6DA7">
          <w:rPr>
            <w:rFonts w:eastAsia="Calibri"/>
            <w:bCs/>
            <w:szCs w:val="22"/>
            <w:lang w:eastAsia="zh-TW"/>
          </w:rPr>
          <w:delText xml:space="preserve"> </w:delText>
        </w:r>
      </w:del>
      <w:r w:rsidRPr="00CA6DA7">
        <w:rPr>
          <w:rFonts w:eastAsia="Calibri"/>
          <w:bCs/>
          <w:szCs w:val="22"/>
          <w:lang w:eastAsia="zh-TW"/>
        </w:rPr>
        <w:t>mg/kg once every 3</w:t>
      </w:r>
      <w:ins w:id="1282" w:author="Author">
        <w:r w:rsidR="005252FD">
          <w:rPr>
            <w:rFonts w:eastAsia="Calibri"/>
            <w:bCs/>
            <w:szCs w:val="22"/>
            <w:lang w:eastAsia="zh-TW"/>
          </w:rPr>
          <w:t> </w:t>
        </w:r>
      </w:ins>
      <w:del w:id="1283" w:author="Author">
        <w:r w:rsidRPr="00CA6DA7">
          <w:rPr>
            <w:rFonts w:eastAsia="Calibri"/>
            <w:bCs/>
            <w:szCs w:val="22"/>
            <w:lang w:eastAsia="zh-TW"/>
          </w:rPr>
          <w:delText xml:space="preserve"> </w:delText>
        </w:r>
      </w:del>
      <w:r w:rsidRPr="00CA6DA7">
        <w:rPr>
          <w:rFonts w:eastAsia="Calibri"/>
          <w:bCs/>
          <w:szCs w:val="22"/>
          <w:lang w:eastAsia="zh-TW"/>
        </w:rPr>
        <w:t>weeks</w:t>
      </w:r>
      <w:r>
        <w:rPr>
          <w:rFonts w:eastAsia="Calibri"/>
          <w:bCs/>
          <w:szCs w:val="22"/>
          <w:lang w:eastAsia="zh-TW"/>
        </w:rPr>
        <w:t>.</w:t>
      </w:r>
      <w:r w:rsidRPr="001B4A07">
        <w:rPr>
          <w:rFonts w:eastAsia="Calibri"/>
          <w:szCs w:val="22"/>
        </w:rPr>
        <w:t xml:space="preserve"> </w:t>
      </w:r>
    </w:p>
    <w:p w14:paraId="5052CE5B" w14:textId="77777777" w:rsidR="00B0606A" w:rsidRPr="00CA33DF" w:rsidRDefault="00B8495E" w:rsidP="00B0606A">
      <w:pPr>
        <w:spacing w:line="276" w:lineRule="auto"/>
        <w:ind w:left="357" w:hanging="357"/>
        <w:rPr>
          <w:rFonts w:eastAsia="Calibri"/>
          <w:bCs/>
          <w:szCs w:val="22"/>
        </w:rPr>
      </w:pPr>
      <w:r>
        <w:rPr>
          <w:rFonts w:eastAsia="Calibri"/>
          <w:szCs w:val="22"/>
        </w:rPr>
        <w:t>7</w:t>
      </w:r>
      <w:r w:rsidRPr="00C35677">
        <w:rPr>
          <w:rFonts w:eastAsia="Calibri"/>
          <w:szCs w:val="22"/>
        </w:rPr>
        <w:t>.</w:t>
      </w:r>
      <w:r w:rsidRPr="00621665">
        <w:rPr>
          <w:rFonts w:eastAsia="Calibri"/>
          <w:szCs w:val="22"/>
        </w:rPr>
        <w:tab/>
        <w:t>If a prescription for Kadcyla (trastuzumab emtansine) is written electronically, it is important to</w:t>
      </w:r>
      <w:r w:rsidRPr="00CA33DF">
        <w:rPr>
          <w:rFonts w:eastAsia="Calibri"/>
          <w:szCs w:val="22"/>
        </w:rPr>
        <w:t xml:space="preserve"> ensure that the </w:t>
      </w:r>
      <w:r>
        <w:rPr>
          <w:rFonts w:eastAsia="Calibri"/>
          <w:szCs w:val="22"/>
        </w:rPr>
        <w:t xml:space="preserve">medication </w:t>
      </w:r>
      <w:r w:rsidRPr="00CA33DF">
        <w:rPr>
          <w:rFonts w:eastAsia="Calibri"/>
          <w:szCs w:val="22"/>
        </w:rPr>
        <w:t xml:space="preserve">prescribed is trastuzumab emtansine and not </w:t>
      </w:r>
      <w:r>
        <w:rPr>
          <w:rFonts w:eastAsia="Calibri"/>
          <w:szCs w:val="22"/>
        </w:rPr>
        <w:t>another</w:t>
      </w:r>
      <w:r w:rsidRPr="00CA33DF">
        <w:rPr>
          <w:rFonts w:eastAsia="Calibri"/>
          <w:szCs w:val="22"/>
        </w:rPr>
        <w:t xml:space="preserve"> trastuzumab</w:t>
      </w:r>
      <w:r w:rsidRPr="008F341B">
        <w:rPr>
          <w:rFonts w:eastAsia="Calibri"/>
          <w:szCs w:val="22"/>
        </w:rPr>
        <w:t xml:space="preserve">-containing medicine, such as Herceptin (trastuzumab) or </w:t>
      </w:r>
      <w:proofErr w:type="spellStart"/>
      <w:r w:rsidRPr="008F341B">
        <w:rPr>
          <w:rFonts w:eastAsia="Calibri"/>
          <w:szCs w:val="22"/>
        </w:rPr>
        <w:t>Enhertu</w:t>
      </w:r>
      <w:proofErr w:type="spellEnd"/>
      <w:r w:rsidRPr="008F341B">
        <w:rPr>
          <w:rFonts w:eastAsia="Calibri"/>
          <w:szCs w:val="22"/>
        </w:rPr>
        <w:t xml:space="preserve"> (trastuzumab </w:t>
      </w:r>
      <w:proofErr w:type="spellStart"/>
      <w:r w:rsidRPr="008F341B">
        <w:rPr>
          <w:rFonts w:eastAsia="Calibri"/>
          <w:szCs w:val="22"/>
        </w:rPr>
        <w:t>deruxtecan</w:t>
      </w:r>
      <w:proofErr w:type="spellEnd"/>
      <w:r w:rsidRPr="008F341B">
        <w:rPr>
          <w:rFonts w:eastAsia="Calibri"/>
          <w:szCs w:val="22"/>
        </w:rPr>
        <w:t>)</w:t>
      </w:r>
      <w:r w:rsidRPr="00CA33DF">
        <w:rPr>
          <w:rFonts w:eastAsia="Calibri"/>
          <w:szCs w:val="22"/>
        </w:rPr>
        <w:t xml:space="preserve">. </w:t>
      </w:r>
    </w:p>
    <w:p w14:paraId="5052CE5C" w14:textId="77777777" w:rsidR="00B0606A" w:rsidRPr="00CA33DF" w:rsidRDefault="00B8495E" w:rsidP="00B0606A">
      <w:pPr>
        <w:spacing w:line="276" w:lineRule="auto"/>
        <w:ind w:left="357" w:hanging="357"/>
        <w:rPr>
          <w:rFonts w:eastAsia="Calibri"/>
          <w:bCs/>
          <w:szCs w:val="22"/>
        </w:rPr>
      </w:pPr>
      <w:r>
        <w:rPr>
          <w:rFonts w:eastAsia="Calibri"/>
          <w:szCs w:val="22"/>
        </w:rPr>
        <w:t>8.</w:t>
      </w:r>
      <w:r>
        <w:rPr>
          <w:rFonts w:eastAsia="Calibri"/>
          <w:szCs w:val="22"/>
        </w:rPr>
        <w:tab/>
      </w:r>
      <w:r w:rsidRPr="00CA33DF">
        <w:rPr>
          <w:rFonts w:eastAsia="Calibri"/>
          <w:szCs w:val="22"/>
        </w:rPr>
        <w:t>Both the invented name Kadcyla</w:t>
      </w:r>
      <w:r w:rsidRPr="00CA33DF">
        <w:rPr>
          <w:rFonts w:eastAsia="Calibri"/>
          <w:b/>
          <w:szCs w:val="22"/>
        </w:rPr>
        <w:t xml:space="preserve"> </w:t>
      </w:r>
      <w:r w:rsidRPr="00CA33DF">
        <w:rPr>
          <w:rFonts w:eastAsia="Calibri"/>
          <w:szCs w:val="22"/>
        </w:rPr>
        <w:t>and its full non-proprietary name (trastuzumab emtansine) should be used and confirmed when prescribing, preparing the infusion solution and administering Kadcyla</w:t>
      </w:r>
      <w:r>
        <w:rPr>
          <w:rFonts w:eastAsia="Calibri"/>
          <w:szCs w:val="22"/>
        </w:rPr>
        <w:t xml:space="preserve"> (trastuzumab emtansine)</w:t>
      </w:r>
      <w:r w:rsidRPr="00CA33DF">
        <w:rPr>
          <w:rFonts w:eastAsia="Calibri"/>
          <w:szCs w:val="22"/>
        </w:rPr>
        <w:t xml:space="preserve"> to patients. It must be verified that the non-proprietary name is trastuzumab emtansine.</w:t>
      </w:r>
    </w:p>
    <w:p w14:paraId="5052CE5D" w14:textId="77777777" w:rsidR="00B0606A" w:rsidRPr="001B4A07" w:rsidRDefault="00B8495E" w:rsidP="00B0606A">
      <w:pPr>
        <w:spacing w:line="276" w:lineRule="auto"/>
        <w:ind w:left="357" w:hanging="357"/>
        <w:rPr>
          <w:rFonts w:eastAsia="Calibri"/>
          <w:bCs/>
          <w:szCs w:val="22"/>
        </w:rPr>
      </w:pPr>
      <w:r>
        <w:rPr>
          <w:rFonts w:eastAsia="Calibri"/>
          <w:szCs w:val="22"/>
        </w:rPr>
        <w:t>9.</w:t>
      </w:r>
      <w:r>
        <w:rPr>
          <w:rFonts w:eastAsia="Calibri"/>
          <w:szCs w:val="22"/>
        </w:rPr>
        <w:tab/>
      </w:r>
      <w:r w:rsidRPr="00CA33DF">
        <w:rPr>
          <w:rFonts w:eastAsia="Calibri"/>
          <w:szCs w:val="22"/>
        </w:rPr>
        <w:t xml:space="preserve">In order to prevent </w:t>
      </w:r>
      <w:r>
        <w:rPr>
          <w:rFonts w:eastAsia="Calibri"/>
          <w:szCs w:val="22"/>
        </w:rPr>
        <w:t xml:space="preserve">medicinal product </w:t>
      </w:r>
      <w:r w:rsidRPr="00CA33DF">
        <w:rPr>
          <w:rFonts w:eastAsia="Calibri"/>
          <w:szCs w:val="22"/>
        </w:rPr>
        <w:t xml:space="preserve">errors it is important to review the Summary of Product Characteristics and to check the outer carton and vial labels to ensure that the medicinal product </w:t>
      </w:r>
      <w:r w:rsidRPr="00CA6DA7">
        <w:rPr>
          <w:rFonts w:eastAsia="Calibri"/>
          <w:szCs w:val="22"/>
        </w:rPr>
        <w:t xml:space="preserve">being prepared and administered is Kadcyla (trastuzumab emtansine) and not </w:t>
      </w:r>
      <w:r>
        <w:rPr>
          <w:rFonts w:eastAsia="Calibri"/>
          <w:szCs w:val="22"/>
        </w:rPr>
        <w:t xml:space="preserve">another </w:t>
      </w:r>
      <w:r>
        <w:t xml:space="preserve">trastuzumab-containing medicine, </w:t>
      </w:r>
      <w:r w:rsidRPr="004A644C">
        <w:t xml:space="preserve">such as Herceptin (trastuzumab) or </w:t>
      </w:r>
      <w:proofErr w:type="spellStart"/>
      <w:r w:rsidRPr="004A644C">
        <w:t>Enhertu</w:t>
      </w:r>
      <w:proofErr w:type="spellEnd"/>
      <w:r w:rsidRPr="004A644C">
        <w:t xml:space="preserve"> (trastuzumab </w:t>
      </w:r>
      <w:proofErr w:type="spellStart"/>
      <w:r w:rsidRPr="004A644C">
        <w:t>deruxtecan</w:t>
      </w:r>
      <w:proofErr w:type="spellEnd"/>
      <w:r w:rsidRPr="001B4A07">
        <w:rPr>
          <w:rFonts w:eastAsia="Calibri"/>
          <w:szCs w:val="22"/>
        </w:rPr>
        <w:t xml:space="preserve">. </w:t>
      </w:r>
    </w:p>
    <w:p w14:paraId="5052CE5E" w14:textId="77777777" w:rsidR="00B0606A" w:rsidRPr="00CA33DF" w:rsidRDefault="00B8495E" w:rsidP="00B0606A">
      <w:pPr>
        <w:spacing w:line="276" w:lineRule="auto"/>
        <w:ind w:left="357" w:hanging="357"/>
        <w:rPr>
          <w:iCs/>
          <w:noProof/>
          <w:szCs w:val="22"/>
        </w:rPr>
      </w:pPr>
      <w:r>
        <w:rPr>
          <w:rFonts w:eastAsia="Calibri"/>
          <w:szCs w:val="22"/>
        </w:rPr>
        <w:t>10</w:t>
      </w:r>
      <w:r w:rsidRPr="00C35677">
        <w:rPr>
          <w:rFonts w:eastAsia="Calibri"/>
          <w:szCs w:val="22"/>
        </w:rPr>
        <w:t>.</w:t>
      </w:r>
      <w:r w:rsidRPr="00C35677">
        <w:rPr>
          <w:rFonts w:eastAsia="Calibri"/>
          <w:szCs w:val="22"/>
        </w:rPr>
        <w:tab/>
      </w:r>
      <w:r>
        <w:rPr>
          <w:rFonts w:eastAsia="Calibri"/>
          <w:szCs w:val="22"/>
        </w:rPr>
        <w:t>A d</w:t>
      </w:r>
      <w:r w:rsidRPr="00C35677">
        <w:rPr>
          <w:rFonts w:eastAsia="Calibri"/>
          <w:szCs w:val="22"/>
        </w:rPr>
        <w:t xml:space="preserve">escription of the key differences between </w:t>
      </w:r>
      <w:r>
        <w:rPr>
          <w:rFonts w:eastAsia="Calibri"/>
          <w:szCs w:val="22"/>
        </w:rPr>
        <w:t>Roche products Kadcyla (</w:t>
      </w:r>
      <w:r w:rsidRPr="00CA6DA7">
        <w:rPr>
          <w:rFonts w:eastAsia="Calibri"/>
          <w:szCs w:val="22"/>
        </w:rPr>
        <w:t>trastuzumab emtansine</w:t>
      </w:r>
      <w:r>
        <w:rPr>
          <w:rFonts w:eastAsia="Calibri"/>
          <w:szCs w:val="22"/>
        </w:rPr>
        <w:t>), Herceptin</w:t>
      </w:r>
      <w:r w:rsidRPr="00CA6DA7">
        <w:rPr>
          <w:rFonts w:eastAsia="Calibri"/>
          <w:szCs w:val="22"/>
        </w:rPr>
        <w:t xml:space="preserve"> and </w:t>
      </w:r>
      <w:r>
        <w:rPr>
          <w:rFonts w:eastAsia="Calibri"/>
          <w:szCs w:val="22"/>
        </w:rPr>
        <w:t>Herceptin SC (</w:t>
      </w:r>
      <w:r w:rsidRPr="00CA6DA7">
        <w:rPr>
          <w:rFonts w:eastAsia="Calibri"/>
          <w:szCs w:val="22"/>
        </w:rPr>
        <w:t>trastuzumab</w:t>
      </w:r>
      <w:r>
        <w:rPr>
          <w:rFonts w:eastAsia="Calibri"/>
          <w:szCs w:val="22"/>
        </w:rPr>
        <w:t>)</w:t>
      </w:r>
      <w:r w:rsidRPr="00CA6DA7">
        <w:rPr>
          <w:rFonts w:eastAsia="Calibri"/>
          <w:szCs w:val="22"/>
        </w:rPr>
        <w:t xml:space="preserve"> in relation to indication, dose, administration and packaging differences.</w:t>
      </w:r>
      <w:r w:rsidRPr="00CA33DF">
        <w:rPr>
          <w:rFonts w:eastAsia="Calibri"/>
          <w:szCs w:val="22"/>
        </w:rPr>
        <w:t xml:space="preserve"> </w:t>
      </w:r>
    </w:p>
    <w:p w14:paraId="5052CE5F" w14:textId="77777777" w:rsidR="00B0606A" w:rsidRPr="00CA33DF" w:rsidRDefault="00B0606A" w:rsidP="00B0606A">
      <w:pPr>
        <w:spacing w:line="276" w:lineRule="auto"/>
        <w:ind w:left="357" w:hanging="357"/>
        <w:rPr>
          <w:iCs/>
          <w:noProof/>
          <w:szCs w:val="22"/>
        </w:rPr>
      </w:pPr>
    </w:p>
    <w:p w14:paraId="5052CE60" w14:textId="309E9F3E" w:rsidR="00B0606A" w:rsidRPr="004550DB" w:rsidRDefault="00B8495E" w:rsidP="00B0606A">
      <w:pPr>
        <w:keepNext/>
        <w:keepLines/>
        <w:autoSpaceDE w:val="0"/>
        <w:autoSpaceDN w:val="0"/>
        <w:adjustRightInd w:val="0"/>
        <w:rPr>
          <w:del w:id="1284" w:author="Author"/>
          <w:rFonts w:eastAsia="Calibri"/>
          <w:b/>
          <w:szCs w:val="22"/>
        </w:rPr>
      </w:pPr>
      <w:del w:id="1285" w:author="Author">
        <w:r w:rsidRPr="004550DB">
          <w:rPr>
            <w:rFonts w:eastAsia="Calibri"/>
            <w:b/>
            <w:szCs w:val="22"/>
          </w:rPr>
          <w:lastRenderedPageBreak/>
          <w:delText>Obligation to conduct post-authorisation measures</w:delText>
        </w:r>
      </w:del>
    </w:p>
    <w:p w14:paraId="5052CE61" w14:textId="504FD860" w:rsidR="00B0606A" w:rsidRPr="004550DB" w:rsidRDefault="00B0606A" w:rsidP="00B0606A">
      <w:pPr>
        <w:keepNext/>
        <w:keepLines/>
        <w:autoSpaceDE w:val="0"/>
        <w:autoSpaceDN w:val="0"/>
        <w:adjustRightInd w:val="0"/>
        <w:rPr>
          <w:del w:id="1286" w:author="Author"/>
          <w:rFonts w:eastAsia="Calibri"/>
          <w:szCs w:val="22"/>
        </w:rPr>
      </w:pPr>
    </w:p>
    <w:p w14:paraId="5052CE62" w14:textId="7C1E5AD2" w:rsidR="00B0606A" w:rsidRPr="004550DB" w:rsidRDefault="00B8495E" w:rsidP="00B0606A">
      <w:pPr>
        <w:keepNext/>
        <w:keepLines/>
        <w:autoSpaceDE w:val="0"/>
        <w:autoSpaceDN w:val="0"/>
        <w:adjustRightInd w:val="0"/>
        <w:rPr>
          <w:del w:id="1287" w:author="Author"/>
          <w:rFonts w:eastAsia="Calibri"/>
          <w:szCs w:val="22"/>
        </w:rPr>
      </w:pPr>
      <w:del w:id="1288" w:author="Author">
        <w:r w:rsidRPr="004550DB">
          <w:rPr>
            <w:rFonts w:eastAsia="Calibri"/>
            <w:szCs w:val="22"/>
          </w:rPr>
          <w:delText>The MAH shall complete, within the stated timeframe, the below measures:</w:delText>
        </w:r>
      </w:del>
    </w:p>
    <w:p w14:paraId="5052CE63" w14:textId="77777777" w:rsidR="00B0606A" w:rsidRPr="004550DB" w:rsidRDefault="00B0606A" w:rsidP="00B0606A">
      <w:pPr>
        <w:keepNext/>
        <w:keepLines/>
        <w:autoSpaceDE w:val="0"/>
        <w:autoSpaceDN w:val="0"/>
        <w:adjustRightInd w:val="0"/>
        <w:rPr>
          <w:rFonts w:eastAsia="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7"/>
        <w:gridCol w:w="2263"/>
      </w:tblGrid>
      <w:tr w:rsidR="00AC69C5" w:rsidDel="000A67BC" w14:paraId="5052CE66" w14:textId="07D64B4B" w:rsidTr="33AC8D70">
        <w:trPr>
          <w:del w:id="1289" w:author="TCS" w:date="2025-03-23T20:07:00Z" w16du:dateUtc="2025-03-23T14:37:00Z"/>
        </w:trPr>
        <w:tc>
          <w:tcPr>
            <w:tcW w:w="6799" w:type="dxa"/>
            <w:shd w:val="clear" w:color="auto" w:fill="auto"/>
          </w:tcPr>
          <w:p w14:paraId="5052CE64" w14:textId="1B8B9D5E" w:rsidR="00B0606A" w:rsidRPr="006766AC" w:rsidDel="000A67BC" w:rsidRDefault="00B8495E" w:rsidP="00EB5749">
            <w:pPr>
              <w:keepNext/>
              <w:keepLines/>
              <w:autoSpaceDE w:val="0"/>
              <w:autoSpaceDN w:val="0"/>
              <w:adjustRightInd w:val="0"/>
              <w:rPr>
                <w:del w:id="1290" w:author="TCS" w:date="2025-03-23T20:07:00Z" w16du:dateUtc="2025-03-23T14:37:00Z"/>
                <w:rFonts w:eastAsia="Calibri"/>
                <w:szCs w:val="22"/>
                <w:highlight w:val="yellow"/>
              </w:rPr>
            </w:pPr>
            <w:del w:id="1291" w:author="TCS" w:date="2025-03-23T20:07:00Z" w16du:dateUtc="2025-03-23T14:37:00Z">
              <w:r w:rsidRPr="009B0E0B" w:rsidDel="000A67BC">
                <w:rPr>
                  <w:rFonts w:eastAsia="Calibri"/>
                  <w:szCs w:val="22"/>
                </w:rPr>
                <w:delText>Description</w:delText>
              </w:r>
            </w:del>
          </w:p>
        </w:tc>
        <w:tc>
          <w:tcPr>
            <w:tcW w:w="2263" w:type="dxa"/>
            <w:shd w:val="clear" w:color="auto" w:fill="auto"/>
          </w:tcPr>
          <w:p w14:paraId="5052CE65" w14:textId="466ABCB5" w:rsidR="00B0606A" w:rsidRPr="006766AC" w:rsidDel="000A67BC" w:rsidRDefault="00B8495E" w:rsidP="00EB5749">
            <w:pPr>
              <w:keepNext/>
              <w:keepLines/>
              <w:autoSpaceDE w:val="0"/>
              <w:autoSpaceDN w:val="0"/>
              <w:adjustRightInd w:val="0"/>
              <w:rPr>
                <w:del w:id="1292" w:author="TCS" w:date="2025-03-23T20:07:00Z" w16du:dateUtc="2025-03-23T14:37:00Z"/>
                <w:rFonts w:eastAsia="Calibri"/>
                <w:szCs w:val="22"/>
                <w:highlight w:val="yellow"/>
              </w:rPr>
            </w:pPr>
            <w:del w:id="1293" w:author="TCS" w:date="2025-03-23T20:07:00Z" w16du:dateUtc="2025-03-23T14:37:00Z">
              <w:r w:rsidRPr="009B0E0B" w:rsidDel="000A67BC">
                <w:rPr>
                  <w:rFonts w:eastAsia="Calibri"/>
                  <w:szCs w:val="22"/>
                </w:rPr>
                <w:delText>Due date</w:delText>
              </w:r>
            </w:del>
          </w:p>
        </w:tc>
      </w:tr>
      <w:tr w:rsidR="00AC69C5" w:rsidDel="000A67BC" w14:paraId="5052CE69" w14:textId="0AAAE0C6" w:rsidTr="33AC8D70">
        <w:trPr>
          <w:del w:id="1294" w:author="TCS" w:date="2025-03-23T20:07:00Z" w16du:dateUtc="2025-03-23T14:37:00Z"/>
        </w:trPr>
        <w:tc>
          <w:tcPr>
            <w:tcW w:w="6799" w:type="dxa"/>
            <w:shd w:val="clear" w:color="auto" w:fill="auto"/>
          </w:tcPr>
          <w:p w14:paraId="5052CE67" w14:textId="5AAB26FA" w:rsidR="00B0606A" w:rsidRPr="006766AC" w:rsidDel="000A67BC" w:rsidRDefault="00B8495E" w:rsidP="33AC8D70">
            <w:pPr>
              <w:pStyle w:val="Paragraph"/>
              <w:keepNext/>
              <w:keepLines/>
              <w:rPr>
                <w:del w:id="1295" w:author="TCS" w:date="2025-03-23T20:07:00Z" w16du:dateUtc="2025-03-23T14:37:00Z"/>
                <w:rFonts w:ascii="Times New Roman" w:eastAsia="Calibri" w:hAnsi="Times New Roman"/>
                <w:highlight w:val="yellow"/>
                <w:lang w:eastAsia="en-US"/>
              </w:rPr>
            </w:pPr>
            <w:del w:id="1296" w:author="TCS" w:date="2025-03-23T20:07:00Z" w16du:dateUtc="2025-03-23T14:37:00Z">
              <w:r w:rsidRPr="33AC8D70" w:rsidDel="000A67BC">
                <w:rPr>
                  <w:rFonts w:ascii="Times New Roman" w:eastAsia="Calibri" w:hAnsi="Times New Roman"/>
                  <w:lang w:eastAsia="en-US"/>
                </w:rPr>
                <w:delText>PAES: In order to further investigate the efficacy of trastuzumab emtansine in the adjuvant treatment of adult patients with HER2-positive early breast cancer who have residual invasive disease, in the breast and/or lymph nodes, after neoadjuvant taxane-based and HER2-targeted therapy, the MAH should submit the final analysis of OS from the phase 3, randomised, open-label study KATHERINE (BO27938).</w:delText>
              </w:r>
            </w:del>
          </w:p>
        </w:tc>
        <w:tc>
          <w:tcPr>
            <w:tcW w:w="2263" w:type="dxa"/>
            <w:shd w:val="clear" w:color="auto" w:fill="auto"/>
          </w:tcPr>
          <w:p w14:paraId="5052CE68" w14:textId="5A6C5FFA" w:rsidR="00B0606A" w:rsidRPr="006766AC" w:rsidDel="000A67BC" w:rsidRDefault="00B8495E" w:rsidP="00EB5749">
            <w:pPr>
              <w:pStyle w:val="Paragraph"/>
              <w:keepNext/>
              <w:keepLines/>
              <w:rPr>
                <w:del w:id="1297" w:author="TCS" w:date="2025-03-23T20:07:00Z" w16du:dateUtc="2025-03-23T14:37:00Z"/>
                <w:rFonts w:ascii="Times New Roman" w:eastAsia="Calibri" w:hAnsi="Times New Roman"/>
                <w:szCs w:val="22"/>
                <w:highlight w:val="yellow"/>
                <w:lang w:eastAsia="en-US"/>
              </w:rPr>
            </w:pPr>
            <w:del w:id="1298" w:author="TCS" w:date="2025-03-23T20:07:00Z" w16du:dateUtc="2025-03-23T14:37:00Z">
              <w:r w:rsidRPr="009B0E0B" w:rsidDel="000A67BC">
                <w:rPr>
                  <w:rFonts w:ascii="Times New Roman" w:eastAsia="Calibri" w:hAnsi="Times New Roman"/>
                  <w:szCs w:val="22"/>
                  <w:lang w:eastAsia="en-US"/>
                </w:rPr>
                <w:delText>30 June 202</w:delText>
              </w:r>
              <w:r w:rsidDel="000A67BC">
                <w:rPr>
                  <w:rFonts w:ascii="Times New Roman" w:eastAsia="Calibri" w:hAnsi="Times New Roman"/>
                  <w:szCs w:val="22"/>
                  <w:lang w:eastAsia="en-US"/>
                </w:rPr>
                <w:delText>6</w:delText>
              </w:r>
            </w:del>
          </w:p>
        </w:tc>
      </w:tr>
    </w:tbl>
    <w:p w14:paraId="5052CE6A" w14:textId="77777777" w:rsidR="00B0606A" w:rsidRPr="00CA33DF" w:rsidRDefault="00B0606A" w:rsidP="00B0606A">
      <w:pPr>
        <w:ind w:right="-1"/>
        <w:rPr>
          <w:iCs/>
          <w:noProof/>
          <w:szCs w:val="22"/>
        </w:rPr>
      </w:pPr>
    </w:p>
    <w:p w14:paraId="5052CE6D" w14:textId="75EAC182" w:rsidR="00B0606A" w:rsidRPr="007C75C9" w:rsidRDefault="00B8495E" w:rsidP="00A87057">
      <w:pPr>
        <w:pBdr>
          <w:top w:val="single" w:sz="4" w:space="1" w:color="auto"/>
          <w:left w:val="single" w:sz="4" w:space="4" w:color="auto"/>
          <w:bottom w:val="single" w:sz="4" w:space="1" w:color="auto"/>
          <w:right w:val="single" w:sz="4" w:space="4" w:color="auto"/>
        </w:pBdr>
        <w:rPr>
          <w:szCs w:val="22"/>
        </w:rPr>
      </w:pPr>
      <w:r w:rsidRPr="007C75C9">
        <w:rPr>
          <w:szCs w:val="22"/>
        </w:rPr>
        <w:br w:type="page"/>
      </w:r>
    </w:p>
    <w:p w14:paraId="5052CE6E" w14:textId="77777777" w:rsidR="00D94AAE" w:rsidRPr="00B27D20" w:rsidRDefault="00D94AAE" w:rsidP="00B27D20"/>
    <w:p w14:paraId="5052CE6F" w14:textId="77777777" w:rsidR="00D94AAE" w:rsidRPr="00B27D20" w:rsidRDefault="00D94AAE" w:rsidP="00B27D20"/>
    <w:p w14:paraId="5052CE70" w14:textId="77777777" w:rsidR="00D94AAE" w:rsidRPr="00B27D20" w:rsidRDefault="00D94AAE" w:rsidP="00B27D20"/>
    <w:p w14:paraId="5052CE71" w14:textId="77777777" w:rsidR="00D94AAE" w:rsidRPr="00B27D20" w:rsidRDefault="00D94AAE" w:rsidP="00B27D20"/>
    <w:p w14:paraId="5052CE72" w14:textId="77777777" w:rsidR="00D94AAE" w:rsidRPr="00B27D20" w:rsidRDefault="00D94AAE" w:rsidP="00B27D20"/>
    <w:p w14:paraId="5052CE73" w14:textId="77777777" w:rsidR="00D94AAE" w:rsidRPr="00B27D20" w:rsidRDefault="00D94AAE" w:rsidP="00B27D20"/>
    <w:p w14:paraId="5052CE74" w14:textId="77777777" w:rsidR="00D94AAE" w:rsidRPr="00B27D20" w:rsidRDefault="00D94AAE" w:rsidP="00B27D20"/>
    <w:p w14:paraId="5052CE75" w14:textId="77777777" w:rsidR="00D94AAE" w:rsidRPr="00B27D20" w:rsidRDefault="00D94AAE" w:rsidP="00B27D20"/>
    <w:p w14:paraId="5052CE76" w14:textId="77777777" w:rsidR="00D94AAE" w:rsidRPr="00B27D20" w:rsidRDefault="00D94AAE" w:rsidP="00B27D20"/>
    <w:p w14:paraId="5052CE77" w14:textId="77777777" w:rsidR="00D94AAE" w:rsidRPr="00B27D20" w:rsidRDefault="00D94AAE" w:rsidP="00B27D20"/>
    <w:p w14:paraId="5052CE78" w14:textId="77777777" w:rsidR="00D94AAE" w:rsidRPr="00B27D20" w:rsidRDefault="00D94AAE" w:rsidP="00B27D20"/>
    <w:p w14:paraId="5052CE79" w14:textId="77777777" w:rsidR="00D94AAE" w:rsidRPr="00B27D20" w:rsidRDefault="00D94AAE" w:rsidP="00B27D20"/>
    <w:p w14:paraId="5052CE7A" w14:textId="77777777" w:rsidR="00D94AAE" w:rsidRPr="00B27D20" w:rsidRDefault="00D94AAE" w:rsidP="00B27D20"/>
    <w:p w14:paraId="5052CE7B" w14:textId="77777777" w:rsidR="00D94AAE" w:rsidRDefault="00D94AAE" w:rsidP="00B27D20"/>
    <w:p w14:paraId="5052CE7C" w14:textId="77777777" w:rsidR="00EF7C70" w:rsidRPr="00B27D20" w:rsidRDefault="00EF7C70" w:rsidP="00B27D20"/>
    <w:p w14:paraId="5052CE7D" w14:textId="77777777" w:rsidR="00D94AAE" w:rsidRPr="00B27D20" w:rsidRDefault="00D94AAE" w:rsidP="00B27D20"/>
    <w:p w14:paraId="5052CE7E" w14:textId="77777777" w:rsidR="00D94AAE" w:rsidRPr="00B27D20" w:rsidRDefault="00D94AAE" w:rsidP="00B27D20"/>
    <w:p w14:paraId="5052CE7F" w14:textId="77777777" w:rsidR="00D94AAE" w:rsidRPr="00B27D20" w:rsidRDefault="00D94AAE" w:rsidP="00B27D20"/>
    <w:p w14:paraId="5052CE80" w14:textId="77777777" w:rsidR="00D94AAE" w:rsidRPr="00B27D20" w:rsidRDefault="00D94AAE" w:rsidP="00B27D20"/>
    <w:p w14:paraId="5052CE81" w14:textId="77777777" w:rsidR="00D94AAE" w:rsidRPr="00B27D20" w:rsidRDefault="00D94AAE" w:rsidP="00B27D20"/>
    <w:p w14:paraId="5052CE82" w14:textId="77777777" w:rsidR="00D94AAE" w:rsidRPr="00B27D20" w:rsidRDefault="00D94AAE" w:rsidP="00B27D20"/>
    <w:p w14:paraId="5052CE83" w14:textId="77777777" w:rsidR="00D94AAE" w:rsidRPr="00B27D20" w:rsidRDefault="00D94AAE" w:rsidP="00B27D20"/>
    <w:p w14:paraId="5052CE84" w14:textId="77777777" w:rsidR="00D94AAE" w:rsidRPr="00B27D20" w:rsidRDefault="00D94AAE" w:rsidP="00B27D20"/>
    <w:p w14:paraId="5052CE85" w14:textId="77777777" w:rsidR="00D94AAE" w:rsidRDefault="00B8495E" w:rsidP="00EF7C70">
      <w:pPr>
        <w:pStyle w:val="QRDAnnexSectionHeading"/>
        <w:spacing w:after="0"/>
        <w:rPr>
          <w:noProof/>
        </w:rPr>
      </w:pPr>
      <w:r w:rsidRPr="006B4557">
        <w:rPr>
          <w:noProof/>
        </w:rPr>
        <w:t>ANNEX III</w:t>
      </w:r>
    </w:p>
    <w:p w14:paraId="5052CE86" w14:textId="77777777" w:rsidR="00EF7C70" w:rsidRPr="00EF7C70" w:rsidRDefault="00EF7C70" w:rsidP="00EF7C70">
      <w:pPr>
        <w:rPr>
          <w:noProof/>
        </w:rPr>
      </w:pPr>
    </w:p>
    <w:p w14:paraId="5052CE87" w14:textId="77777777" w:rsidR="00D94AAE" w:rsidRPr="00B0606A" w:rsidRDefault="00B8495E" w:rsidP="00B0606A">
      <w:pPr>
        <w:pStyle w:val="QRDAnnexList"/>
        <w:jc w:val="center"/>
      </w:pPr>
      <w:r w:rsidRPr="006B4557">
        <w:t>LABELLING AND PACKAGE LEAFLET</w:t>
      </w:r>
    </w:p>
    <w:p w14:paraId="5052CE88" w14:textId="77777777" w:rsidR="00D94AAE" w:rsidRPr="006B4557" w:rsidRDefault="00B8495E" w:rsidP="00381A0F">
      <w:pPr>
        <w:rPr>
          <w:noProof/>
        </w:rPr>
      </w:pPr>
      <w:r w:rsidRPr="006B4557">
        <w:rPr>
          <w:noProof/>
        </w:rPr>
        <w:br w:type="page"/>
      </w:r>
    </w:p>
    <w:p w14:paraId="5052CE89" w14:textId="77777777" w:rsidR="00D94AAE" w:rsidRPr="00A25D0C" w:rsidRDefault="00D94AAE" w:rsidP="00A25D0C"/>
    <w:p w14:paraId="5052CE8A" w14:textId="77777777" w:rsidR="00D94AAE" w:rsidRPr="00A25D0C" w:rsidRDefault="00D94AAE" w:rsidP="00A25D0C"/>
    <w:p w14:paraId="5052CE8B" w14:textId="77777777" w:rsidR="00D94AAE" w:rsidRPr="00A25D0C" w:rsidRDefault="00D94AAE" w:rsidP="00A25D0C"/>
    <w:p w14:paraId="5052CE8C" w14:textId="77777777" w:rsidR="00D94AAE" w:rsidRPr="00A25D0C" w:rsidRDefault="00D94AAE" w:rsidP="00A25D0C"/>
    <w:p w14:paraId="5052CE8D" w14:textId="77777777" w:rsidR="00D94AAE" w:rsidRPr="00A25D0C" w:rsidRDefault="00D94AAE" w:rsidP="00A25D0C"/>
    <w:p w14:paraId="5052CE8E" w14:textId="77777777" w:rsidR="00D94AAE" w:rsidRPr="00A25D0C" w:rsidRDefault="00D94AAE" w:rsidP="00A25D0C"/>
    <w:p w14:paraId="5052CE8F" w14:textId="77777777" w:rsidR="00D94AAE" w:rsidRPr="00A25D0C" w:rsidRDefault="00D94AAE" w:rsidP="00A25D0C"/>
    <w:p w14:paraId="5052CE90" w14:textId="77777777" w:rsidR="00D94AAE" w:rsidRPr="00A25D0C" w:rsidRDefault="00D94AAE" w:rsidP="00A25D0C"/>
    <w:p w14:paraId="5052CE91" w14:textId="77777777" w:rsidR="00D94AAE" w:rsidRPr="00A25D0C" w:rsidRDefault="00D94AAE" w:rsidP="00A25D0C"/>
    <w:p w14:paraId="5052CE92" w14:textId="77777777" w:rsidR="00D94AAE" w:rsidRPr="00A25D0C" w:rsidRDefault="00D94AAE" w:rsidP="00A25D0C"/>
    <w:p w14:paraId="5052CE93" w14:textId="77777777" w:rsidR="00D94AAE" w:rsidRPr="00A25D0C" w:rsidRDefault="00D94AAE" w:rsidP="00A25D0C"/>
    <w:p w14:paraId="5052CE94" w14:textId="77777777" w:rsidR="00D94AAE" w:rsidRPr="00A25D0C" w:rsidRDefault="00D94AAE" w:rsidP="00A25D0C"/>
    <w:p w14:paraId="5052CE95" w14:textId="77777777" w:rsidR="00D94AAE" w:rsidRPr="00A25D0C" w:rsidRDefault="00D94AAE" w:rsidP="00A25D0C"/>
    <w:p w14:paraId="5052CE96" w14:textId="77777777" w:rsidR="00D94AAE" w:rsidRPr="00A25D0C" w:rsidRDefault="00D94AAE" w:rsidP="00A25D0C"/>
    <w:p w14:paraId="5052CE97" w14:textId="77777777" w:rsidR="00D94AAE" w:rsidRPr="00A25D0C" w:rsidRDefault="00D94AAE" w:rsidP="00A25D0C"/>
    <w:p w14:paraId="5052CE98" w14:textId="77777777" w:rsidR="00D94AAE" w:rsidRPr="00A25D0C" w:rsidRDefault="00D94AAE" w:rsidP="00A25D0C"/>
    <w:p w14:paraId="5052CE99" w14:textId="77777777" w:rsidR="00D94AAE" w:rsidRPr="00A25D0C" w:rsidRDefault="00D94AAE" w:rsidP="00A25D0C"/>
    <w:p w14:paraId="5052CE9A" w14:textId="77777777" w:rsidR="00D94AAE" w:rsidRPr="00A25D0C" w:rsidRDefault="00D94AAE" w:rsidP="00A25D0C"/>
    <w:p w14:paraId="5052CE9B" w14:textId="77777777" w:rsidR="00D94AAE" w:rsidRDefault="00D94AAE" w:rsidP="00A25D0C"/>
    <w:p w14:paraId="5052CE9C" w14:textId="77777777" w:rsidR="00554A73" w:rsidRPr="00A25D0C" w:rsidRDefault="00554A73" w:rsidP="00A25D0C"/>
    <w:p w14:paraId="5052CE9D" w14:textId="77777777" w:rsidR="00D94AAE" w:rsidRPr="00A25D0C" w:rsidRDefault="00D94AAE" w:rsidP="00A25D0C"/>
    <w:p w14:paraId="5052CE9E" w14:textId="77777777" w:rsidR="00D94AAE" w:rsidRPr="00A25D0C" w:rsidRDefault="00D94AAE" w:rsidP="00A25D0C"/>
    <w:p w14:paraId="5052CE9F" w14:textId="77777777" w:rsidR="00D94AAE" w:rsidRPr="00A25D0C" w:rsidRDefault="00D94AAE" w:rsidP="00A25D0C"/>
    <w:p w14:paraId="5052CEA0" w14:textId="77777777" w:rsidR="00D94AAE" w:rsidRPr="00B0606A" w:rsidRDefault="00B8495E" w:rsidP="00554A73">
      <w:pPr>
        <w:pStyle w:val="Annex"/>
      </w:pPr>
      <w:r w:rsidRPr="006B4557">
        <w:rPr>
          <w:noProof/>
        </w:rPr>
        <w:t>A. LABELLING</w:t>
      </w:r>
    </w:p>
    <w:p w14:paraId="5052CEA1" w14:textId="77777777" w:rsidR="00D94AAE" w:rsidRDefault="00B8495E" w:rsidP="002B5936">
      <w:pPr>
        <w:pStyle w:val="QRDEnBodyText"/>
        <w:rPr>
          <w:noProof/>
        </w:rPr>
      </w:pPr>
      <w:r w:rsidRPr="006B4557">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A5" w14:textId="77777777" w:rsidTr="00EB5749">
        <w:tc>
          <w:tcPr>
            <w:tcW w:w="9287" w:type="dxa"/>
            <w:tcBorders>
              <w:bottom w:val="single" w:sz="4" w:space="0" w:color="auto"/>
            </w:tcBorders>
          </w:tcPr>
          <w:p w14:paraId="5052CEA2" w14:textId="77777777" w:rsidR="00B0606A" w:rsidRPr="005F62B2" w:rsidRDefault="00B8495E" w:rsidP="00EB5749">
            <w:pPr>
              <w:rPr>
                <w:b/>
                <w:szCs w:val="22"/>
              </w:rPr>
            </w:pPr>
            <w:r w:rsidRPr="005F62B2">
              <w:rPr>
                <w:b/>
                <w:szCs w:val="22"/>
              </w:rPr>
              <w:lastRenderedPageBreak/>
              <w:t>PARTICULARS TO APPEAR ON THE OUTER PACKAGING</w:t>
            </w:r>
          </w:p>
          <w:p w14:paraId="5052CEA3" w14:textId="77777777" w:rsidR="00B0606A" w:rsidRPr="005F62B2" w:rsidRDefault="00B0606A" w:rsidP="00EB5749">
            <w:pPr>
              <w:rPr>
                <w:b/>
                <w:szCs w:val="22"/>
              </w:rPr>
            </w:pPr>
          </w:p>
          <w:p w14:paraId="5052CEA4" w14:textId="77777777" w:rsidR="00B0606A" w:rsidRPr="005F62B2" w:rsidRDefault="00B8495E" w:rsidP="00EB5749">
            <w:pPr>
              <w:rPr>
                <w:szCs w:val="22"/>
              </w:rPr>
            </w:pPr>
            <w:r w:rsidRPr="005F62B2">
              <w:rPr>
                <w:b/>
                <w:szCs w:val="22"/>
              </w:rPr>
              <w:t xml:space="preserve">CARTON </w:t>
            </w:r>
          </w:p>
        </w:tc>
      </w:tr>
    </w:tbl>
    <w:p w14:paraId="5052CEA6" w14:textId="77777777" w:rsidR="00B0606A" w:rsidRPr="005F62B2" w:rsidRDefault="00B0606A" w:rsidP="00B0606A">
      <w:pPr>
        <w:rPr>
          <w:szCs w:val="22"/>
        </w:rPr>
      </w:pPr>
    </w:p>
    <w:p w14:paraId="5052CEA7"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A9" w14:textId="77777777" w:rsidTr="00EB5749">
        <w:tc>
          <w:tcPr>
            <w:tcW w:w="9287" w:type="dxa"/>
          </w:tcPr>
          <w:p w14:paraId="5052CEA8" w14:textId="77777777" w:rsidR="00B0606A" w:rsidRPr="005F62B2" w:rsidRDefault="00B8495E" w:rsidP="00EB5749">
            <w:pPr>
              <w:tabs>
                <w:tab w:val="left" w:pos="142"/>
              </w:tabs>
              <w:ind w:left="567" w:hanging="567"/>
              <w:rPr>
                <w:b/>
                <w:szCs w:val="22"/>
              </w:rPr>
            </w:pPr>
            <w:r w:rsidRPr="005F62B2">
              <w:rPr>
                <w:b/>
                <w:szCs w:val="22"/>
              </w:rPr>
              <w:t>1.</w:t>
            </w:r>
            <w:r w:rsidRPr="005F62B2">
              <w:rPr>
                <w:b/>
                <w:szCs w:val="22"/>
              </w:rPr>
              <w:tab/>
              <w:t>NAME OF THE MEDICINAL PRODUCT</w:t>
            </w:r>
          </w:p>
        </w:tc>
      </w:tr>
    </w:tbl>
    <w:p w14:paraId="5052CEAA" w14:textId="77777777" w:rsidR="00B0606A" w:rsidRPr="005F62B2" w:rsidRDefault="00B0606A" w:rsidP="00B0606A">
      <w:pPr>
        <w:rPr>
          <w:szCs w:val="22"/>
        </w:rPr>
      </w:pPr>
    </w:p>
    <w:p w14:paraId="5052CEAB" w14:textId="77777777" w:rsidR="00B0606A" w:rsidRPr="005F62B2" w:rsidRDefault="00B8495E" w:rsidP="00B0606A">
      <w:pPr>
        <w:rPr>
          <w:szCs w:val="22"/>
        </w:rPr>
      </w:pPr>
      <w:r w:rsidRPr="005F62B2">
        <w:rPr>
          <w:szCs w:val="22"/>
        </w:rPr>
        <w:t xml:space="preserve">Kadcyla 100 mg powder for concentrate for solution for infusion </w:t>
      </w:r>
    </w:p>
    <w:p w14:paraId="5052CEAC" w14:textId="77777777" w:rsidR="00B0606A" w:rsidRPr="005F62B2" w:rsidRDefault="00B8495E" w:rsidP="00B0606A">
      <w:pPr>
        <w:rPr>
          <w:szCs w:val="22"/>
        </w:rPr>
      </w:pPr>
      <w:r w:rsidRPr="005F62B2">
        <w:rPr>
          <w:szCs w:val="22"/>
        </w:rPr>
        <w:t>trastuzumab emtansine</w:t>
      </w:r>
    </w:p>
    <w:p w14:paraId="5052CEAD" w14:textId="77777777" w:rsidR="00B0606A" w:rsidRPr="005F62B2" w:rsidRDefault="00B0606A" w:rsidP="00B0606A">
      <w:pPr>
        <w:rPr>
          <w:szCs w:val="22"/>
        </w:rPr>
      </w:pPr>
    </w:p>
    <w:p w14:paraId="5052CEAE"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B0" w14:textId="77777777" w:rsidTr="00EB5749">
        <w:tc>
          <w:tcPr>
            <w:tcW w:w="9287" w:type="dxa"/>
          </w:tcPr>
          <w:p w14:paraId="5052CEAF" w14:textId="77777777" w:rsidR="00B0606A" w:rsidRPr="005F62B2" w:rsidRDefault="00B8495E" w:rsidP="00EB5749">
            <w:pPr>
              <w:tabs>
                <w:tab w:val="left" w:pos="142"/>
              </w:tabs>
              <w:ind w:left="567" w:hanging="567"/>
              <w:rPr>
                <w:b/>
                <w:szCs w:val="22"/>
              </w:rPr>
            </w:pPr>
            <w:r w:rsidRPr="005F62B2">
              <w:rPr>
                <w:b/>
                <w:szCs w:val="22"/>
              </w:rPr>
              <w:t>2.</w:t>
            </w:r>
            <w:r w:rsidRPr="005F62B2">
              <w:rPr>
                <w:b/>
                <w:szCs w:val="22"/>
              </w:rPr>
              <w:tab/>
              <w:t>STATEMENT OF ACTIVE SUBSTANCE(S)</w:t>
            </w:r>
          </w:p>
        </w:tc>
      </w:tr>
    </w:tbl>
    <w:p w14:paraId="5052CEB1" w14:textId="77777777" w:rsidR="00B0606A" w:rsidRPr="005F62B2" w:rsidRDefault="00B0606A" w:rsidP="00B0606A">
      <w:pPr>
        <w:rPr>
          <w:szCs w:val="22"/>
        </w:rPr>
      </w:pPr>
    </w:p>
    <w:p w14:paraId="5052CEB2" w14:textId="77777777" w:rsidR="00B0606A" w:rsidRPr="005F62B2" w:rsidRDefault="00B8495E" w:rsidP="00B0606A">
      <w:pPr>
        <w:rPr>
          <w:szCs w:val="22"/>
        </w:rPr>
      </w:pPr>
      <w:r w:rsidRPr="001E39B3">
        <w:rPr>
          <w:szCs w:val="22"/>
        </w:rPr>
        <w:t>One vial of powder for concentrate for solution for infusion contains 100 mg of trastuzumab emtansine. After reconstitution one vial of 5 mL solution contains 20 mg/mL of trastuzumab emtansine</w:t>
      </w:r>
      <w:r>
        <w:rPr>
          <w:szCs w:val="22"/>
        </w:rPr>
        <w:t>.</w:t>
      </w:r>
    </w:p>
    <w:p w14:paraId="5052CEB3" w14:textId="77777777" w:rsidR="00B0606A" w:rsidRDefault="00B0606A" w:rsidP="00B0606A">
      <w:pPr>
        <w:rPr>
          <w:szCs w:val="22"/>
        </w:rPr>
      </w:pPr>
    </w:p>
    <w:p w14:paraId="5052CEB4"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B6" w14:textId="77777777" w:rsidTr="00EB5749">
        <w:tc>
          <w:tcPr>
            <w:tcW w:w="9287" w:type="dxa"/>
          </w:tcPr>
          <w:p w14:paraId="5052CEB5" w14:textId="77777777" w:rsidR="00B0606A" w:rsidRPr="005F62B2" w:rsidRDefault="00B8495E" w:rsidP="00EB5749">
            <w:pPr>
              <w:tabs>
                <w:tab w:val="left" w:pos="142"/>
              </w:tabs>
              <w:ind w:left="567" w:hanging="567"/>
              <w:rPr>
                <w:b/>
                <w:szCs w:val="22"/>
              </w:rPr>
            </w:pPr>
            <w:r w:rsidRPr="005F62B2">
              <w:rPr>
                <w:b/>
                <w:szCs w:val="22"/>
              </w:rPr>
              <w:t>3.</w:t>
            </w:r>
            <w:r w:rsidRPr="005F62B2">
              <w:rPr>
                <w:b/>
                <w:szCs w:val="22"/>
              </w:rPr>
              <w:tab/>
              <w:t>LIST OF EXCIPIENTS</w:t>
            </w:r>
          </w:p>
        </w:tc>
      </w:tr>
    </w:tbl>
    <w:p w14:paraId="5052CEB7" w14:textId="77777777" w:rsidR="00B0606A" w:rsidRPr="005F62B2" w:rsidRDefault="00B0606A" w:rsidP="00B0606A">
      <w:pPr>
        <w:rPr>
          <w:szCs w:val="22"/>
        </w:rPr>
      </w:pPr>
    </w:p>
    <w:p w14:paraId="5052CEB8" w14:textId="77777777" w:rsidR="00B0606A" w:rsidRPr="005F62B2" w:rsidRDefault="00B8495E" w:rsidP="00B0606A">
      <w:pPr>
        <w:rPr>
          <w:szCs w:val="22"/>
        </w:rPr>
      </w:pPr>
      <w:r w:rsidRPr="005F62B2">
        <w:rPr>
          <w:szCs w:val="22"/>
        </w:rPr>
        <w:t>Excipients:</w:t>
      </w:r>
    </w:p>
    <w:p w14:paraId="5052CEB9" w14:textId="77777777" w:rsidR="00B0606A" w:rsidRDefault="00B8495E" w:rsidP="00B0606A">
      <w:pPr>
        <w:rPr>
          <w:ins w:id="1299" w:author="Author"/>
          <w:szCs w:val="22"/>
        </w:rPr>
      </w:pPr>
      <w:r w:rsidRPr="005F62B2">
        <w:rPr>
          <w:szCs w:val="22"/>
        </w:rPr>
        <w:t>Succinic acid, sodium hydroxide, sucrose, polysorbate 20.</w:t>
      </w:r>
    </w:p>
    <w:p w14:paraId="5052CEBA" w14:textId="77777777" w:rsidR="005533CE" w:rsidRPr="009536AB" w:rsidRDefault="00B8495E" w:rsidP="00B0606A">
      <w:pPr>
        <w:rPr>
          <w:b/>
          <w:szCs w:val="22"/>
          <w:rPrChange w:id="1300" w:author="Author">
            <w:rPr>
              <w:szCs w:val="22"/>
            </w:rPr>
          </w:rPrChange>
        </w:rPr>
      </w:pPr>
      <w:ins w:id="1301" w:author="Author">
        <w:r w:rsidRPr="009536AB">
          <w:rPr>
            <w:szCs w:val="22"/>
            <w:highlight w:val="lightGray"/>
            <w:rPrChange w:id="1302" w:author="Author">
              <w:rPr>
                <w:szCs w:val="22"/>
              </w:rPr>
            </w:rPrChange>
          </w:rPr>
          <w:t>Read the package leaflet before use</w:t>
        </w:r>
      </w:ins>
    </w:p>
    <w:p w14:paraId="5052CEBB" w14:textId="77777777" w:rsidR="00B0606A" w:rsidRPr="005F62B2" w:rsidRDefault="00B0606A" w:rsidP="00B0606A">
      <w:pPr>
        <w:rPr>
          <w:szCs w:val="22"/>
        </w:rPr>
      </w:pPr>
    </w:p>
    <w:p w14:paraId="5052CEBC"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BE" w14:textId="77777777" w:rsidTr="00EB5749">
        <w:tc>
          <w:tcPr>
            <w:tcW w:w="9287" w:type="dxa"/>
          </w:tcPr>
          <w:p w14:paraId="5052CEBD" w14:textId="77777777" w:rsidR="00B0606A" w:rsidRPr="005F62B2" w:rsidRDefault="00B8495E" w:rsidP="00EB5749">
            <w:pPr>
              <w:tabs>
                <w:tab w:val="left" w:pos="142"/>
              </w:tabs>
              <w:ind w:left="567" w:hanging="567"/>
              <w:rPr>
                <w:b/>
                <w:szCs w:val="22"/>
              </w:rPr>
            </w:pPr>
            <w:r w:rsidRPr="005F62B2">
              <w:rPr>
                <w:b/>
                <w:szCs w:val="22"/>
              </w:rPr>
              <w:t>4.</w:t>
            </w:r>
            <w:r w:rsidRPr="005F62B2">
              <w:rPr>
                <w:b/>
                <w:szCs w:val="22"/>
              </w:rPr>
              <w:tab/>
              <w:t>PHARMACEUTICAL FORM AND CONTENTS</w:t>
            </w:r>
          </w:p>
        </w:tc>
      </w:tr>
    </w:tbl>
    <w:p w14:paraId="5052CEBF" w14:textId="77777777" w:rsidR="00B0606A" w:rsidRPr="005F62B2" w:rsidRDefault="00B0606A" w:rsidP="00B0606A">
      <w:pPr>
        <w:rPr>
          <w:szCs w:val="22"/>
        </w:rPr>
      </w:pPr>
    </w:p>
    <w:p w14:paraId="5052CEC0" w14:textId="77777777" w:rsidR="00B0606A" w:rsidRPr="005F62B2" w:rsidRDefault="00B8495E" w:rsidP="00B0606A">
      <w:pPr>
        <w:rPr>
          <w:szCs w:val="22"/>
        </w:rPr>
      </w:pPr>
      <w:r w:rsidRPr="005F62B2">
        <w:rPr>
          <w:szCs w:val="22"/>
        </w:rPr>
        <w:t>Powder for concentrate for solution for infusion</w:t>
      </w:r>
    </w:p>
    <w:p w14:paraId="5052CEC1" w14:textId="77777777" w:rsidR="00B0606A" w:rsidRPr="005F62B2" w:rsidRDefault="00B8495E" w:rsidP="00B0606A">
      <w:pPr>
        <w:rPr>
          <w:szCs w:val="22"/>
        </w:rPr>
      </w:pPr>
      <w:r w:rsidRPr="005F62B2">
        <w:rPr>
          <w:szCs w:val="22"/>
        </w:rPr>
        <w:t>1 vial of 100 mg</w:t>
      </w:r>
    </w:p>
    <w:p w14:paraId="5052CEC2" w14:textId="77777777" w:rsidR="00B0606A" w:rsidRPr="005F62B2" w:rsidRDefault="00B0606A" w:rsidP="00B0606A">
      <w:pPr>
        <w:rPr>
          <w:szCs w:val="22"/>
        </w:rPr>
      </w:pPr>
    </w:p>
    <w:p w14:paraId="5052CEC3"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C5" w14:textId="77777777" w:rsidTr="00EB5749">
        <w:tc>
          <w:tcPr>
            <w:tcW w:w="9287" w:type="dxa"/>
          </w:tcPr>
          <w:p w14:paraId="5052CEC4" w14:textId="77777777" w:rsidR="00B0606A" w:rsidRPr="005F62B2" w:rsidRDefault="00B8495E" w:rsidP="00EB5749">
            <w:pPr>
              <w:tabs>
                <w:tab w:val="left" w:pos="142"/>
              </w:tabs>
              <w:ind w:left="567" w:hanging="567"/>
              <w:rPr>
                <w:b/>
                <w:szCs w:val="22"/>
              </w:rPr>
            </w:pPr>
            <w:r w:rsidRPr="005F62B2">
              <w:rPr>
                <w:b/>
                <w:szCs w:val="22"/>
              </w:rPr>
              <w:t>5.</w:t>
            </w:r>
            <w:r w:rsidRPr="005F62B2">
              <w:rPr>
                <w:b/>
                <w:szCs w:val="22"/>
              </w:rPr>
              <w:tab/>
              <w:t>METHOD AND ROUTE(S) OF ADMINISTRATION</w:t>
            </w:r>
          </w:p>
        </w:tc>
      </w:tr>
    </w:tbl>
    <w:p w14:paraId="5052CEC6" w14:textId="77777777" w:rsidR="00B0606A" w:rsidRPr="005F62B2" w:rsidRDefault="00B0606A" w:rsidP="00B0606A">
      <w:pPr>
        <w:rPr>
          <w:b/>
          <w:szCs w:val="22"/>
        </w:rPr>
      </w:pPr>
    </w:p>
    <w:p w14:paraId="5052CEC7" w14:textId="77777777" w:rsidR="00B0606A" w:rsidRPr="005F62B2" w:rsidRDefault="00B8495E" w:rsidP="00B0606A">
      <w:pPr>
        <w:rPr>
          <w:b/>
          <w:szCs w:val="22"/>
        </w:rPr>
      </w:pPr>
      <w:r w:rsidRPr="005F62B2">
        <w:rPr>
          <w:szCs w:val="22"/>
        </w:rPr>
        <w:t>For intravenous use after reconstitution and dilution</w:t>
      </w:r>
    </w:p>
    <w:p w14:paraId="5052CEC8" w14:textId="77777777" w:rsidR="00B0606A" w:rsidRPr="005F62B2" w:rsidRDefault="00B8495E" w:rsidP="00B0606A">
      <w:pPr>
        <w:rPr>
          <w:b/>
          <w:szCs w:val="22"/>
        </w:rPr>
      </w:pPr>
      <w:r w:rsidRPr="005F62B2">
        <w:rPr>
          <w:szCs w:val="22"/>
        </w:rPr>
        <w:t>Read the package leaflet before use</w:t>
      </w:r>
    </w:p>
    <w:p w14:paraId="5052CEC9" w14:textId="77777777" w:rsidR="00B0606A" w:rsidRPr="005F62B2" w:rsidRDefault="00B0606A" w:rsidP="00B0606A">
      <w:pPr>
        <w:rPr>
          <w:szCs w:val="22"/>
        </w:rPr>
      </w:pPr>
    </w:p>
    <w:p w14:paraId="5052CECA"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CC" w14:textId="77777777" w:rsidTr="00EB5749">
        <w:tc>
          <w:tcPr>
            <w:tcW w:w="9287" w:type="dxa"/>
          </w:tcPr>
          <w:p w14:paraId="5052CECB" w14:textId="77777777" w:rsidR="00B0606A" w:rsidRPr="005F62B2" w:rsidRDefault="00B8495E" w:rsidP="00EB5749">
            <w:pPr>
              <w:tabs>
                <w:tab w:val="left" w:pos="142"/>
              </w:tabs>
              <w:ind w:left="567" w:hanging="567"/>
              <w:rPr>
                <w:b/>
                <w:szCs w:val="22"/>
              </w:rPr>
            </w:pPr>
            <w:r w:rsidRPr="005F62B2">
              <w:rPr>
                <w:b/>
                <w:szCs w:val="22"/>
              </w:rPr>
              <w:t>6.</w:t>
            </w:r>
            <w:r w:rsidRPr="005F62B2">
              <w:rPr>
                <w:b/>
                <w:szCs w:val="22"/>
              </w:rPr>
              <w:tab/>
              <w:t>SPECIAL WARNING THAT THE MEDICINAL PRODUCT MUST BE STORED OUT OF THE SIGHT AND REACH OF CHILDREN</w:t>
            </w:r>
          </w:p>
        </w:tc>
      </w:tr>
    </w:tbl>
    <w:p w14:paraId="5052CECD" w14:textId="77777777" w:rsidR="00B0606A" w:rsidRPr="005F62B2" w:rsidRDefault="00B0606A" w:rsidP="00B0606A">
      <w:pPr>
        <w:rPr>
          <w:szCs w:val="22"/>
        </w:rPr>
      </w:pPr>
    </w:p>
    <w:p w14:paraId="5052CECE" w14:textId="77777777" w:rsidR="00B0606A" w:rsidRPr="005F62B2" w:rsidRDefault="00B8495E" w:rsidP="00B0606A">
      <w:pPr>
        <w:rPr>
          <w:szCs w:val="22"/>
        </w:rPr>
      </w:pPr>
      <w:r w:rsidRPr="005F62B2">
        <w:rPr>
          <w:szCs w:val="22"/>
        </w:rPr>
        <w:t>Keep out of the sight and reach of children</w:t>
      </w:r>
    </w:p>
    <w:p w14:paraId="5052CECF" w14:textId="77777777" w:rsidR="00B0606A" w:rsidRPr="005F62B2" w:rsidRDefault="00B0606A" w:rsidP="00B0606A">
      <w:pPr>
        <w:rPr>
          <w:szCs w:val="22"/>
        </w:rPr>
      </w:pPr>
    </w:p>
    <w:p w14:paraId="5052CED0"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D2" w14:textId="77777777" w:rsidTr="00EB5749">
        <w:tc>
          <w:tcPr>
            <w:tcW w:w="9287" w:type="dxa"/>
          </w:tcPr>
          <w:p w14:paraId="5052CED1" w14:textId="77777777" w:rsidR="00B0606A" w:rsidRPr="005F62B2" w:rsidRDefault="00B8495E" w:rsidP="00EB5749">
            <w:pPr>
              <w:tabs>
                <w:tab w:val="left" w:pos="142"/>
              </w:tabs>
              <w:ind w:left="567" w:hanging="567"/>
              <w:rPr>
                <w:b/>
                <w:szCs w:val="22"/>
              </w:rPr>
            </w:pPr>
            <w:r w:rsidRPr="005F62B2">
              <w:rPr>
                <w:b/>
                <w:szCs w:val="22"/>
              </w:rPr>
              <w:t>7.</w:t>
            </w:r>
            <w:r w:rsidRPr="005F62B2">
              <w:rPr>
                <w:b/>
                <w:szCs w:val="22"/>
              </w:rPr>
              <w:tab/>
              <w:t>OTHER SPECIAL WARNING(S), IF NECESSARY</w:t>
            </w:r>
          </w:p>
        </w:tc>
      </w:tr>
    </w:tbl>
    <w:p w14:paraId="5052CED3" w14:textId="77777777" w:rsidR="00B0606A" w:rsidRDefault="00B0606A" w:rsidP="00B0606A">
      <w:pPr>
        <w:rPr>
          <w:szCs w:val="22"/>
        </w:rPr>
      </w:pPr>
    </w:p>
    <w:p w14:paraId="5052CED4" w14:textId="77777777" w:rsidR="00B0606A" w:rsidRPr="001E39B3" w:rsidRDefault="00B8495E" w:rsidP="00B0606A">
      <w:pPr>
        <w:rPr>
          <w:szCs w:val="22"/>
        </w:rPr>
      </w:pPr>
      <w:r w:rsidRPr="001E39B3">
        <w:rPr>
          <w:szCs w:val="22"/>
        </w:rPr>
        <w:t>Cytotoxic</w:t>
      </w:r>
    </w:p>
    <w:p w14:paraId="5052CED5" w14:textId="77777777" w:rsidR="00B0606A" w:rsidRPr="001E39B3" w:rsidRDefault="00B0606A" w:rsidP="00B0606A">
      <w:pPr>
        <w:rPr>
          <w:szCs w:val="22"/>
        </w:rPr>
      </w:pPr>
    </w:p>
    <w:p w14:paraId="5052CED6" w14:textId="77777777" w:rsidR="00B0606A" w:rsidRPr="005F62B2" w:rsidRDefault="00B8495E" w:rsidP="00B0606A">
      <w:pPr>
        <w:rPr>
          <w:szCs w:val="22"/>
        </w:rPr>
      </w:pPr>
      <w:r w:rsidRPr="001E39B3">
        <w:rPr>
          <w:szCs w:val="22"/>
        </w:rPr>
        <w:t>To be administered under the supervision of a physician experienced in the use of cytotoxic agents</w:t>
      </w:r>
      <w:r>
        <w:rPr>
          <w:szCs w:val="22"/>
        </w:rPr>
        <w:t>.</w:t>
      </w:r>
    </w:p>
    <w:p w14:paraId="5052CED7" w14:textId="77777777" w:rsidR="00B0606A" w:rsidRDefault="00B0606A" w:rsidP="00B0606A">
      <w:pPr>
        <w:rPr>
          <w:szCs w:val="22"/>
        </w:rPr>
      </w:pPr>
    </w:p>
    <w:p w14:paraId="5052CED8"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DA" w14:textId="77777777" w:rsidTr="00EB5749">
        <w:tc>
          <w:tcPr>
            <w:tcW w:w="9287" w:type="dxa"/>
          </w:tcPr>
          <w:p w14:paraId="5052CED9" w14:textId="77777777" w:rsidR="00B0606A" w:rsidRPr="005F62B2" w:rsidRDefault="00B8495E" w:rsidP="00EB5749">
            <w:pPr>
              <w:tabs>
                <w:tab w:val="left" w:pos="142"/>
              </w:tabs>
              <w:ind w:left="567" w:hanging="567"/>
              <w:rPr>
                <w:b/>
                <w:szCs w:val="22"/>
              </w:rPr>
            </w:pPr>
            <w:r w:rsidRPr="005F62B2">
              <w:rPr>
                <w:b/>
                <w:szCs w:val="22"/>
              </w:rPr>
              <w:t>8.</w:t>
            </w:r>
            <w:r w:rsidRPr="005F62B2">
              <w:rPr>
                <w:b/>
                <w:szCs w:val="22"/>
              </w:rPr>
              <w:tab/>
              <w:t>EXPIRY DATE</w:t>
            </w:r>
          </w:p>
        </w:tc>
      </w:tr>
    </w:tbl>
    <w:p w14:paraId="5052CEDB" w14:textId="77777777" w:rsidR="00B0606A" w:rsidRPr="005F62B2" w:rsidRDefault="00B0606A" w:rsidP="00B0606A">
      <w:pPr>
        <w:rPr>
          <w:szCs w:val="22"/>
        </w:rPr>
      </w:pPr>
    </w:p>
    <w:p w14:paraId="5052CEDC" w14:textId="77777777" w:rsidR="00B0606A" w:rsidRPr="005F62B2" w:rsidRDefault="00B8495E" w:rsidP="00B0606A">
      <w:pPr>
        <w:rPr>
          <w:szCs w:val="22"/>
        </w:rPr>
      </w:pPr>
      <w:r w:rsidRPr="005F62B2">
        <w:rPr>
          <w:szCs w:val="22"/>
        </w:rPr>
        <w:t>EXP</w:t>
      </w:r>
    </w:p>
    <w:p w14:paraId="5052CEDD" w14:textId="77777777" w:rsidR="00B0606A" w:rsidRPr="005F62B2" w:rsidRDefault="00B0606A" w:rsidP="00B0606A">
      <w:pPr>
        <w:rPr>
          <w:szCs w:val="22"/>
        </w:rPr>
      </w:pPr>
    </w:p>
    <w:p w14:paraId="5052CEDE"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E0" w14:textId="77777777" w:rsidTr="00EB5749">
        <w:tc>
          <w:tcPr>
            <w:tcW w:w="9287" w:type="dxa"/>
          </w:tcPr>
          <w:p w14:paraId="5052CEDF" w14:textId="77777777" w:rsidR="00B0606A" w:rsidRPr="005F62B2" w:rsidRDefault="00B8495E" w:rsidP="00EB5749">
            <w:pPr>
              <w:keepNext/>
              <w:keepLines/>
              <w:tabs>
                <w:tab w:val="left" w:pos="142"/>
              </w:tabs>
              <w:ind w:left="567" w:hanging="567"/>
              <w:rPr>
                <w:szCs w:val="22"/>
              </w:rPr>
            </w:pPr>
            <w:r w:rsidRPr="005F62B2">
              <w:rPr>
                <w:b/>
                <w:szCs w:val="22"/>
              </w:rPr>
              <w:lastRenderedPageBreak/>
              <w:t>9.</w:t>
            </w:r>
            <w:r w:rsidRPr="005F62B2">
              <w:rPr>
                <w:b/>
                <w:szCs w:val="22"/>
              </w:rPr>
              <w:tab/>
              <w:t>SPECIAL STORAGE CONDITIONS</w:t>
            </w:r>
          </w:p>
        </w:tc>
      </w:tr>
    </w:tbl>
    <w:p w14:paraId="5052CEE1" w14:textId="77777777" w:rsidR="00B0606A" w:rsidRPr="005F62B2" w:rsidRDefault="00B0606A" w:rsidP="00B0606A">
      <w:pPr>
        <w:keepNext/>
        <w:keepLines/>
        <w:rPr>
          <w:szCs w:val="22"/>
        </w:rPr>
      </w:pPr>
    </w:p>
    <w:p w14:paraId="5052CEE2" w14:textId="77777777" w:rsidR="00B0606A" w:rsidRPr="005F62B2" w:rsidRDefault="00B8495E" w:rsidP="00B0606A">
      <w:pPr>
        <w:keepNext/>
        <w:keepLines/>
        <w:rPr>
          <w:szCs w:val="22"/>
        </w:rPr>
      </w:pPr>
      <w:r w:rsidRPr="005F62B2">
        <w:rPr>
          <w:szCs w:val="22"/>
        </w:rPr>
        <w:t xml:space="preserve">Store in a refrigerator </w:t>
      </w:r>
    </w:p>
    <w:p w14:paraId="5052CEE3" w14:textId="77777777" w:rsidR="00B0606A" w:rsidRPr="005F62B2" w:rsidRDefault="00B0606A" w:rsidP="00B0606A">
      <w:pPr>
        <w:keepNext/>
        <w:keepLines/>
        <w:rPr>
          <w:szCs w:val="22"/>
        </w:rPr>
      </w:pPr>
    </w:p>
    <w:p w14:paraId="5052CEE4" w14:textId="77777777" w:rsidR="00B0606A" w:rsidRPr="005F62B2" w:rsidRDefault="00B0606A" w:rsidP="00B0606A">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E6" w14:textId="77777777" w:rsidTr="00EB5749">
        <w:tc>
          <w:tcPr>
            <w:tcW w:w="9287" w:type="dxa"/>
          </w:tcPr>
          <w:p w14:paraId="5052CEE5" w14:textId="77777777" w:rsidR="00B0606A" w:rsidRPr="005F62B2" w:rsidRDefault="00B8495E" w:rsidP="00EB5749">
            <w:pPr>
              <w:keepNext/>
              <w:keepLines/>
              <w:tabs>
                <w:tab w:val="left" w:pos="142"/>
              </w:tabs>
              <w:ind w:left="567" w:hanging="567"/>
              <w:rPr>
                <w:b/>
                <w:szCs w:val="22"/>
              </w:rPr>
            </w:pPr>
            <w:r w:rsidRPr="005F62B2">
              <w:rPr>
                <w:b/>
                <w:szCs w:val="22"/>
              </w:rPr>
              <w:t>10.</w:t>
            </w:r>
            <w:r w:rsidRPr="005F62B2">
              <w:rPr>
                <w:b/>
                <w:szCs w:val="22"/>
              </w:rPr>
              <w:tab/>
              <w:t>SPECIAL PRECAUTIONS FOR DISPOSAL OF UNUSED MEDICINAL PRODUCTS OR WASTE MATERIALS DERIVED FROM SUCH MEDICINAL PRODUCTS, IF APPROPRIATE</w:t>
            </w:r>
          </w:p>
        </w:tc>
      </w:tr>
    </w:tbl>
    <w:p w14:paraId="5052CEE7" w14:textId="77777777" w:rsidR="00B0606A" w:rsidRPr="005F62B2" w:rsidRDefault="00B0606A" w:rsidP="00B0606A">
      <w:pPr>
        <w:rPr>
          <w:szCs w:val="22"/>
        </w:rPr>
      </w:pPr>
    </w:p>
    <w:p w14:paraId="5052CEE8"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EA" w14:textId="77777777" w:rsidTr="00EB5749">
        <w:tc>
          <w:tcPr>
            <w:tcW w:w="9287" w:type="dxa"/>
          </w:tcPr>
          <w:p w14:paraId="5052CEE9" w14:textId="77777777" w:rsidR="00B0606A" w:rsidRPr="005F62B2" w:rsidRDefault="00B8495E" w:rsidP="00EB5749">
            <w:pPr>
              <w:tabs>
                <w:tab w:val="left" w:pos="142"/>
              </w:tabs>
              <w:ind w:left="567" w:hanging="567"/>
              <w:rPr>
                <w:b/>
                <w:szCs w:val="22"/>
              </w:rPr>
            </w:pPr>
            <w:r w:rsidRPr="005F62B2">
              <w:rPr>
                <w:b/>
                <w:szCs w:val="22"/>
              </w:rPr>
              <w:t>11.</w:t>
            </w:r>
            <w:r w:rsidRPr="005F62B2">
              <w:rPr>
                <w:b/>
                <w:szCs w:val="22"/>
              </w:rPr>
              <w:tab/>
              <w:t>NAME AND ADDRESS OF THE MARKETING AUTHORISATION HOLDER</w:t>
            </w:r>
          </w:p>
        </w:tc>
      </w:tr>
    </w:tbl>
    <w:p w14:paraId="5052CEEB" w14:textId="77777777" w:rsidR="00B0606A" w:rsidRPr="005F62B2" w:rsidRDefault="00B0606A" w:rsidP="00B0606A">
      <w:pPr>
        <w:rPr>
          <w:szCs w:val="22"/>
        </w:rPr>
      </w:pPr>
    </w:p>
    <w:p w14:paraId="5052CEEC" w14:textId="77777777" w:rsidR="00B0606A" w:rsidRPr="0012606C" w:rsidRDefault="00B8495E" w:rsidP="00B0606A">
      <w:pPr>
        <w:rPr>
          <w:szCs w:val="22"/>
          <w:lang w:val="de-CH"/>
        </w:rPr>
      </w:pPr>
      <w:r w:rsidRPr="0012606C">
        <w:rPr>
          <w:szCs w:val="22"/>
          <w:lang w:val="de-CH"/>
        </w:rPr>
        <w:t xml:space="preserve">Roche Registration GmbH </w:t>
      </w:r>
    </w:p>
    <w:p w14:paraId="5052CEED" w14:textId="77777777" w:rsidR="00B0606A" w:rsidRPr="0012606C" w:rsidRDefault="00B8495E" w:rsidP="00B0606A">
      <w:pPr>
        <w:rPr>
          <w:szCs w:val="22"/>
          <w:lang w:val="de-CH"/>
        </w:rPr>
      </w:pPr>
      <w:r w:rsidRPr="0012606C">
        <w:rPr>
          <w:szCs w:val="22"/>
          <w:lang w:val="de-CH"/>
        </w:rPr>
        <w:t>Emil-Barell-Strasse 1</w:t>
      </w:r>
    </w:p>
    <w:p w14:paraId="5052CEEE" w14:textId="77777777" w:rsidR="00B0606A" w:rsidRPr="0012606C" w:rsidRDefault="00B8495E" w:rsidP="00B0606A">
      <w:pPr>
        <w:rPr>
          <w:szCs w:val="22"/>
          <w:lang w:val="de-CH"/>
        </w:rPr>
      </w:pPr>
      <w:r w:rsidRPr="0012606C">
        <w:rPr>
          <w:szCs w:val="22"/>
          <w:lang w:val="de-CH"/>
        </w:rPr>
        <w:t>79639 Grenzach-Wyhlen</w:t>
      </w:r>
    </w:p>
    <w:p w14:paraId="5052CEEF" w14:textId="77777777" w:rsidR="00B0606A" w:rsidRPr="0012606C" w:rsidRDefault="00B8495E" w:rsidP="00B0606A">
      <w:pPr>
        <w:rPr>
          <w:szCs w:val="22"/>
          <w:lang w:val="de-CH"/>
        </w:rPr>
      </w:pPr>
      <w:r w:rsidRPr="0012606C">
        <w:rPr>
          <w:szCs w:val="22"/>
          <w:lang w:val="de-CH"/>
        </w:rPr>
        <w:t>Germany</w:t>
      </w:r>
    </w:p>
    <w:p w14:paraId="5052CEF0" w14:textId="77777777" w:rsidR="00B0606A" w:rsidRPr="00405F86" w:rsidRDefault="00B0606A" w:rsidP="00B0606A">
      <w:pPr>
        <w:rPr>
          <w:szCs w:val="22"/>
          <w:lang w:val="de-CH"/>
        </w:rPr>
      </w:pPr>
    </w:p>
    <w:p w14:paraId="5052CEF1" w14:textId="77777777" w:rsidR="00B0606A" w:rsidRPr="00405F86" w:rsidRDefault="00B0606A" w:rsidP="00B0606A">
      <w:pPr>
        <w:rPr>
          <w:szCs w:val="22"/>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F3" w14:textId="77777777" w:rsidTr="00EB5749">
        <w:tc>
          <w:tcPr>
            <w:tcW w:w="9287" w:type="dxa"/>
          </w:tcPr>
          <w:p w14:paraId="5052CEF2" w14:textId="77777777" w:rsidR="00B0606A" w:rsidRPr="005F62B2" w:rsidRDefault="00B8495E" w:rsidP="00EB5749">
            <w:pPr>
              <w:tabs>
                <w:tab w:val="left" w:pos="142"/>
              </w:tabs>
              <w:ind w:left="567" w:hanging="567"/>
              <w:rPr>
                <w:b/>
                <w:szCs w:val="22"/>
              </w:rPr>
            </w:pPr>
            <w:r w:rsidRPr="005F62B2">
              <w:rPr>
                <w:b/>
                <w:szCs w:val="22"/>
              </w:rPr>
              <w:t>12.</w:t>
            </w:r>
            <w:r w:rsidRPr="005F62B2">
              <w:rPr>
                <w:b/>
                <w:szCs w:val="22"/>
              </w:rPr>
              <w:tab/>
              <w:t>MARKETING AUTHORISATION NUMBER(S)</w:t>
            </w:r>
          </w:p>
        </w:tc>
      </w:tr>
    </w:tbl>
    <w:p w14:paraId="5052CEF4" w14:textId="77777777" w:rsidR="00B0606A" w:rsidRPr="005F62B2" w:rsidRDefault="00B0606A" w:rsidP="00B0606A">
      <w:pPr>
        <w:rPr>
          <w:szCs w:val="22"/>
        </w:rPr>
      </w:pPr>
    </w:p>
    <w:p w14:paraId="5052CEF5" w14:textId="77777777" w:rsidR="00B0606A" w:rsidRPr="005F62B2" w:rsidRDefault="00B8495E" w:rsidP="00B0606A">
      <w:pPr>
        <w:rPr>
          <w:szCs w:val="22"/>
        </w:rPr>
      </w:pPr>
      <w:r w:rsidRPr="003615CB">
        <w:rPr>
          <w:color w:val="000000"/>
        </w:rPr>
        <w:t>EU/1/13/885/00</w:t>
      </w:r>
      <w:r>
        <w:rPr>
          <w:color w:val="000000"/>
        </w:rPr>
        <w:t>1</w:t>
      </w:r>
    </w:p>
    <w:p w14:paraId="5052CEF6" w14:textId="77777777" w:rsidR="00B0606A" w:rsidRDefault="00B0606A" w:rsidP="00B0606A">
      <w:pPr>
        <w:rPr>
          <w:szCs w:val="22"/>
        </w:rPr>
      </w:pPr>
    </w:p>
    <w:p w14:paraId="5052CEF7"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F9" w14:textId="77777777" w:rsidTr="00EB5749">
        <w:tc>
          <w:tcPr>
            <w:tcW w:w="9287" w:type="dxa"/>
          </w:tcPr>
          <w:p w14:paraId="5052CEF8" w14:textId="77777777" w:rsidR="00B0606A" w:rsidRPr="005F62B2" w:rsidRDefault="00B8495E" w:rsidP="00EB5749">
            <w:pPr>
              <w:tabs>
                <w:tab w:val="left" w:pos="142"/>
              </w:tabs>
              <w:ind w:left="567" w:hanging="567"/>
              <w:rPr>
                <w:b/>
                <w:szCs w:val="22"/>
              </w:rPr>
            </w:pPr>
            <w:r w:rsidRPr="005F62B2">
              <w:rPr>
                <w:b/>
                <w:szCs w:val="22"/>
              </w:rPr>
              <w:t>13.</w:t>
            </w:r>
            <w:r w:rsidRPr="005F62B2">
              <w:rPr>
                <w:b/>
                <w:szCs w:val="22"/>
              </w:rPr>
              <w:tab/>
              <w:t>BATCH NUMBER</w:t>
            </w:r>
          </w:p>
        </w:tc>
      </w:tr>
    </w:tbl>
    <w:p w14:paraId="5052CEFA" w14:textId="77777777" w:rsidR="00B0606A" w:rsidRPr="005F62B2" w:rsidRDefault="00B0606A" w:rsidP="00B0606A">
      <w:pPr>
        <w:rPr>
          <w:szCs w:val="22"/>
        </w:rPr>
      </w:pPr>
    </w:p>
    <w:p w14:paraId="5052CEFB" w14:textId="77777777" w:rsidR="00B0606A" w:rsidRPr="005F62B2" w:rsidRDefault="00B8495E">
      <w:del w:id="1303" w:author="Author">
        <w:r>
          <w:delText>Batch</w:delText>
        </w:r>
      </w:del>
      <w:ins w:id="1304" w:author="Author">
        <w:r w:rsidR="3D576453">
          <w:t>Lot</w:t>
        </w:r>
      </w:ins>
    </w:p>
    <w:p w14:paraId="5052CEFC" w14:textId="77777777" w:rsidR="00B0606A" w:rsidRPr="005F62B2" w:rsidRDefault="00B0606A" w:rsidP="00B0606A">
      <w:pPr>
        <w:rPr>
          <w:szCs w:val="22"/>
        </w:rPr>
      </w:pPr>
    </w:p>
    <w:p w14:paraId="5052CEFD"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EFF" w14:textId="77777777" w:rsidTr="00EB5749">
        <w:tc>
          <w:tcPr>
            <w:tcW w:w="9287" w:type="dxa"/>
          </w:tcPr>
          <w:p w14:paraId="5052CEFE" w14:textId="77777777" w:rsidR="00B0606A" w:rsidRPr="005F62B2" w:rsidRDefault="00B8495E" w:rsidP="00EB5749">
            <w:pPr>
              <w:tabs>
                <w:tab w:val="left" w:pos="142"/>
              </w:tabs>
              <w:ind w:left="567" w:hanging="567"/>
              <w:rPr>
                <w:b/>
                <w:szCs w:val="22"/>
              </w:rPr>
            </w:pPr>
            <w:r w:rsidRPr="005F62B2">
              <w:rPr>
                <w:b/>
                <w:szCs w:val="22"/>
              </w:rPr>
              <w:t>14.</w:t>
            </w:r>
            <w:r w:rsidRPr="005F62B2">
              <w:rPr>
                <w:b/>
                <w:szCs w:val="22"/>
              </w:rPr>
              <w:tab/>
              <w:t>GENERAL CLASSIFICATION FOR SUPPLY</w:t>
            </w:r>
          </w:p>
        </w:tc>
      </w:tr>
    </w:tbl>
    <w:p w14:paraId="5052CF00" w14:textId="77777777" w:rsidR="00B0606A" w:rsidRPr="005F62B2" w:rsidRDefault="00B0606A" w:rsidP="00B0606A">
      <w:pPr>
        <w:rPr>
          <w:szCs w:val="22"/>
        </w:rPr>
      </w:pPr>
    </w:p>
    <w:p w14:paraId="5052CF01"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03" w14:textId="77777777" w:rsidTr="00EB5749">
        <w:tc>
          <w:tcPr>
            <w:tcW w:w="9287" w:type="dxa"/>
          </w:tcPr>
          <w:p w14:paraId="5052CF02" w14:textId="77777777" w:rsidR="00B0606A" w:rsidRPr="005F62B2" w:rsidRDefault="00B8495E" w:rsidP="00EB5749">
            <w:pPr>
              <w:tabs>
                <w:tab w:val="left" w:pos="142"/>
              </w:tabs>
              <w:ind w:left="567" w:hanging="567"/>
              <w:rPr>
                <w:b/>
                <w:szCs w:val="22"/>
              </w:rPr>
            </w:pPr>
            <w:bookmarkStart w:id="1305" w:name="_Hlk187918193"/>
            <w:bookmarkStart w:id="1306" w:name="_Hlk187918004"/>
            <w:r w:rsidRPr="005F62B2">
              <w:rPr>
                <w:b/>
                <w:szCs w:val="22"/>
              </w:rPr>
              <w:t>15.</w:t>
            </w:r>
            <w:r w:rsidRPr="005F62B2">
              <w:rPr>
                <w:b/>
                <w:szCs w:val="22"/>
              </w:rPr>
              <w:tab/>
              <w:t>INSTRUCTIONS ON USE</w:t>
            </w:r>
            <w:bookmarkEnd w:id="1305"/>
          </w:p>
        </w:tc>
      </w:tr>
      <w:bookmarkEnd w:id="1306"/>
    </w:tbl>
    <w:p w14:paraId="5052CF04" w14:textId="77777777" w:rsidR="00B0606A" w:rsidRPr="005F62B2" w:rsidRDefault="00B0606A" w:rsidP="00B0606A">
      <w:pPr>
        <w:rPr>
          <w:szCs w:val="22"/>
        </w:rPr>
      </w:pPr>
    </w:p>
    <w:p w14:paraId="5052CF05" w14:textId="77777777" w:rsidR="00B0606A" w:rsidRPr="005F62B2" w:rsidRDefault="00B0606A" w:rsidP="00B0606A">
      <w:pPr>
        <w:rPr>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4B6682EF" w14:textId="77777777" w:rsidTr="00394F1A">
        <w:tc>
          <w:tcPr>
            <w:tcW w:w="9287" w:type="dxa"/>
          </w:tcPr>
          <w:p w14:paraId="54AEA7C1" w14:textId="4848DFCA" w:rsidR="00394F1A" w:rsidRPr="00394F1A" w:rsidRDefault="00B8495E" w:rsidP="00394F1A">
            <w:pPr>
              <w:pBdr>
                <w:top w:val="single" w:sz="4" w:space="1" w:color="auto"/>
                <w:left w:val="single" w:sz="4" w:space="4" w:color="auto"/>
                <w:bottom w:val="single" w:sz="4" w:space="1" w:color="auto"/>
                <w:right w:val="single" w:sz="4" w:space="4" w:color="auto"/>
              </w:pBdr>
              <w:ind w:left="567" w:hanging="567"/>
              <w:outlineLvl w:val="0"/>
              <w:rPr>
                <w:szCs w:val="22"/>
              </w:rPr>
            </w:pPr>
            <w:r w:rsidRPr="005F62B2">
              <w:rPr>
                <w:b/>
                <w:szCs w:val="22"/>
              </w:rPr>
              <w:t>16.</w:t>
            </w:r>
            <w:r w:rsidRPr="005F62B2">
              <w:rPr>
                <w:b/>
                <w:szCs w:val="22"/>
              </w:rPr>
              <w:tab/>
              <w:t>INFORMATION IN BRAILLE</w:t>
            </w:r>
          </w:p>
        </w:tc>
      </w:tr>
    </w:tbl>
    <w:p w14:paraId="5052CF07" w14:textId="77777777" w:rsidR="00B0606A" w:rsidRDefault="00B0606A" w:rsidP="00B0606A">
      <w:pPr>
        <w:rPr>
          <w:szCs w:val="22"/>
        </w:rPr>
      </w:pPr>
    </w:p>
    <w:p w14:paraId="5052CF08" w14:textId="77777777" w:rsidR="00B0606A" w:rsidRDefault="00B8495E" w:rsidP="00B0606A">
      <w:pPr>
        <w:rPr>
          <w:szCs w:val="22"/>
        </w:rPr>
      </w:pPr>
      <w:r w:rsidRPr="006D2F77">
        <w:rPr>
          <w:szCs w:val="22"/>
          <w:highlight w:val="lightGray"/>
        </w:rPr>
        <w:t>Justification for not including Braille accepted</w:t>
      </w:r>
    </w:p>
    <w:p w14:paraId="5052CF09" w14:textId="77777777" w:rsidR="00B0606A" w:rsidRPr="005F62B2" w:rsidRDefault="00B0606A" w:rsidP="00B0606A">
      <w:pPr>
        <w:rPr>
          <w:szCs w:val="22"/>
        </w:rPr>
      </w:pPr>
    </w:p>
    <w:p w14:paraId="5052CF0C" w14:textId="77777777" w:rsidR="00B0606A" w:rsidRPr="00C937E7" w:rsidRDefault="00B0606A" w:rsidP="00B0606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65C2CF77" w14:textId="77777777" w:rsidTr="005E3B08">
        <w:tc>
          <w:tcPr>
            <w:tcW w:w="9287" w:type="dxa"/>
          </w:tcPr>
          <w:p w14:paraId="25165B8C" w14:textId="5A5DD7D9" w:rsidR="00394F1A" w:rsidRPr="005F62B2" w:rsidRDefault="00B8495E" w:rsidP="005E3B08">
            <w:pPr>
              <w:tabs>
                <w:tab w:val="left" w:pos="142"/>
              </w:tabs>
              <w:ind w:left="567" w:hanging="567"/>
              <w:rPr>
                <w:b/>
                <w:szCs w:val="22"/>
              </w:rPr>
            </w:pPr>
            <w:r w:rsidRPr="00C937E7">
              <w:rPr>
                <w:b/>
                <w:noProof/>
              </w:rPr>
              <w:t>17.</w:t>
            </w:r>
            <w:r w:rsidRPr="00C937E7">
              <w:rPr>
                <w:b/>
                <w:noProof/>
              </w:rPr>
              <w:tab/>
              <w:t>UNIQUE IDENTIFIER – 2D BARCODE</w:t>
            </w:r>
          </w:p>
        </w:tc>
      </w:tr>
    </w:tbl>
    <w:p w14:paraId="585C74AB" w14:textId="77777777" w:rsidR="00394F1A" w:rsidRDefault="00394F1A" w:rsidP="00B0606A">
      <w:pPr>
        <w:rPr>
          <w:noProof/>
          <w:highlight w:val="lightGray"/>
        </w:rPr>
      </w:pPr>
    </w:p>
    <w:p w14:paraId="5052CF0D" w14:textId="4C7FA7FD" w:rsidR="00B0606A" w:rsidRPr="00C937E7" w:rsidRDefault="00B8495E" w:rsidP="00B0606A">
      <w:pPr>
        <w:rPr>
          <w:noProof/>
          <w:szCs w:val="22"/>
          <w:shd w:val="clear" w:color="auto" w:fill="CCCCCC"/>
        </w:rPr>
      </w:pPr>
      <w:del w:id="1307" w:author="Author">
        <w:r w:rsidRPr="006D2F77">
          <w:rPr>
            <w:noProof/>
            <w:highlight w:val="lightGray"/>
          </w:rPr>
          <w:delText>&lt;</w:delText>
        </w:r>
      </w:del>
      <w:r w:rsidRPr="006D2F77">
        <w:rPr>
          <w:noProof/>
          <w:highlight w:val="lightGray"/>
        </w:rPr>
        <w:t>2D barcode carrying the unique identifier included.</w:t>
      </w:r>
      <w:del w:id="1308" w:author="Author">
        <w:r w:rsidRPr="006D2F77">
          <w:rPr>
            <w:noProof/>
            <w:highlight w:val="lightGray"/>
          </w:rPr>
          <w:delText>&gt;</w:delText>
        </w:r>
      </w:del>
    </w:p>
    <w:p w14:paraId="5052CF0E" w14:textId="77777777" w:rsidR="00B0606A" w:rsidRPr="00C937E7" w:rsidRDefault="00B0606A" w:rsidP="00B0606A">
      <w:pPr>
        <w:rPr>
          <w:noProof/>
          <w:szCs w:val="22"/>
          <w:shd w:val="clear" w:color="auto" w:fill="CCCCCC"/>
        </w:rPr>
      </w:pPr>
    </w:p>
    <w:p w14:paraId="5052CF11" w14:textId="77777777" w:rsidR="00B0606A" w:rsidRPr="00C937E7" w:rsidRDefault="00B0606A" w:rsidP="00B0606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76BB3E76" w14:textId="77777777" w:rsidTr="005E3B08">
        <w:tc>
          <w:tcPr>
            <w:tcW w:w="9287" w:type="dxa"/>
          </w:tcPr>
          <w:p w14:paraId="12FC5E52" w14:textId="132DD8CD" w:rsidR="00394F1A" w:rsidRPr="005F62B2" w:rsidRDefault="00B8495E" w:rsidP="005E3B08">
            <w:pPr>
              <w:tabs>
                <w:tab w:val="left" w:pos="142"/>
              </w:tabs>
              <w:ind w:left="567" w:hanging="567"/>
              <w:rPr>
                <w:b/>
                <w:szCs w:val="22"/>
              </w:rPr>
            </w:pPr>
            <w:r w:rsidRPr="00C937E7">
              <w:rPr>
                <w:b/>
                <w:noProof/>
              </w:rPr>
              <w:t>18.</w:t>
            </w:r>
            <w:r w:rsidRPr="00C937E7">
              <w:rPr>
                <w:b/>
                <w:noProof/>
              </w:rPr>
              <w:tab/>
              <w:t xml:space="preserve">UNIQUE IDENTIFIER - HUMAN READABLE </w:t>
            </w:r>
            <w:r>
              <w:rPr>
                <w:b/>
                <w:noProof/>
              </w:rPr>
              <w:t>DATA</w:t>
            </w:r>
          </w:p>
        </w:tc>
      </w:tr>
    </w:tbl>
    <w:p w14:paraId="37CE372E" w14:textId="77777777" w:rsidR="00394F1A" w:rsidRDefault="00394F1A" w:rsidP="00B0606A">
      <w:pPr>
        <w:rPr>
          <w:szCs w:val="22"/>
        </w:rPr>
      </w:pPr>
    </w:p>
    <w:p w14:paraId="5052CF12" w14:textId="2B9615C7" w:rsidR="00B0606A" w:rsidRDefault="00B8495E" w:rsidP="00B0606A">
      <w:pPr>
        <w:rPr>
          <w:szCs w:val="22"/>
        </w:rPr>
      </w:pPr>
      <w:r w:rsidRPr="00C937E7">
        <w:rPr>
          <w:szCs w:val="22"/>
        </w:rPr>
        <w:t>PC</w:t>
      </w:r>
      <w:r>
        <w:rPr>
          <w:szCs w:val="22"/>
        </w:rPr>
        <w:t xml:space="preserve"> </w:t>
      </w:r>
    </w:p>
    <w:p w14:paraId="5052CF13" w14:textId="77777777" w:rsidR="00B0606A" w:rsidRPr="00C937E7" w:rsidRDefault="00B8495E" w:rsidP="00B0606A">
      <w:pPr>
        <w:rPr>
          <w:szCs w:val="22"/>
        </w:rPr>
      </w:pPr>
      <w:r w:rsidRPr="00C937E7">
        <w:rPr>
          <w:szCs w:val="22"/>
        </w:rPr>
        <w:t xml:space="preserve">SN </w:t>
      </w:r>
    </w:p>
    <w:p w14:paraId="5052CF14" w14:textId="77777777" w:rsidR="00B0606A" w:rsidRPr="00C937E7" w:rsidRDefault="00B8495E" w:rsidP="00B0606A">
      <w:pPr>
        <w:rPr>
          <w:szCs w:val="22"/>
        </w:rPr>
      </w:pPr>
      <w:r w:rsidRPr="00C51DEE">
        <w:rPr>
          <w:szCs w:val="22"/>
        </w:rPr>
        <w:t xml:space="preserve">NN </w:t>
      </w:r>
    </w:p>
    <w:p w14:paraId="5052CF15" w14:textId="77777777" w:rsidR="00B0606A" w:rsidRPr="005F62B2" w:rsidRDefault="00B8495E" w:rsidP="00B0606A">
      <w:pPr>
        <w:rPr>
          <w:szCs w:val="22"/>
        </w:rPr>
      </w:pPr>
      <w:r>
        <w:rPr>
          <w:szCs w:val="22"/>
        </w:rPr>
        <w:br w:type="page"/>
      </w:r>
    </w:p>
    <w:p w14:paraId="5052CF16" w14:textId="77777777" w:rsidR="00B0606A" w:rsidRPr="005F62B2" w:rsidRDefault="00B8495E" w:rsidP="00B0606A">
      <w:pPr>
        <w:pBdr>
          <w:top w:val="single" w:sz="4" w:space="1" w:color="auto"/>
          <w:left w:val="single" w:sz="4" w:space="4" w:color="auto"/>
          <w:bottom w:val="single" w:sz="4" w:space="1" w:color="auto"/>
          <w:right w:val="single" w:sz="4" w:space="4" w:color="auto"/>
        </w:pBdr>
        <w:rPr>
          <w:b/>
          <w:szCs w:val="22"/>
        </w:rPr>
      </w:pPr>
      <w:r w:rsidRPr="005F62B2">
        <w:rPr>
          <w:b/>
          <w:szCs w:val="22"/>
        </w:rPr>
        <w:lastRenderedPageBreak/>
        <w:t>MINIMUM PARTICULARS TO APPEAR ON SMALL IMMEDIATE PACKAGING UNITS</w:t>
      </w:r>
    </w:p>
    <w:p w14:paraId="5052CF17" w14:textId="77777777" w:rsidR="00B0606A" w:rsidRPr="005F62B2" w:rsidRDefault="00B0606A" w:rsidP="00B0606A">
      <w:pPr>
        <w:pBdr>
          <w:top w:val="single" w:sz="4" w:space="1" w:color="auto"/>
          <w:left w:val="single" w:sz="4" w:space="4" w:color="auto"/>
          <w:bottom w:val="single" w:sz="4" w:space="1" w:color="auto"/>
          <w:right w:val="single" w:sz="4" w:space="4" w:color="auto"/>
        </w:pBdr>
        <w:rPr>
          <w:b/>
          <w:szCs w:val="22"/>
        </w:rPr>
      </w:pPr>
    </w:p>
    <w:p w14:paraId="5052CF18" w14:textId="77777777" w:rsidR="00B0606A" w:rsidRPr="005F62B2" w:rsidRDefault="00B8495E" w:rsidP="00B0606A">
      <w:pPr>
        <w:pBdr>
          <w:top w:val="single" w:sz="4" w:space="1" w:color="auto"/>
          <w:left w:val="single" w:sz="4" w:space="4" w:color="auto"/>
          <w:bottom w:val="single" w:sz="4" w:space="1" w:color="auto"/>
          <w:right w:val="single" w:sz="4" w:space="4" w:color="auto"/>
        </w:pBdr>
        <w:rPr>
          <w:b/>
          <w:szCs w:val="22"/>
        </w:rPr>
      </w:pPr>
      <w:r w:rsidRPr="005F62B2">
        <w:rPr>
          <w:b/>
          <w:szCs w:val="22"/>
        </w:rPr>
        <w:t>VIAL LABEL</w:t>
      </w:r>
    </w:p>
    <w:p w14:paraId="5052CF19" w14:textId="77777777" w:rsidR="00B0606A" w:rsidRPr="005F62B2" w:rsidRDefault="00B0606A" w:rsidP="00B0606A">
      <w:pPr>
        <w:rPr>
          <w:szCs w:val="22"/>
        </w:rPr>
      </w:pPr>
    </w:p>
    <w:p w14:paraId="5052CF1A" w14:textId="77777777" w:rsidR="00B0606A" w:rsidRPr="005F62B2" w:rsidRDefault="00B0606A" w:rsidP="00B0606A">
      <w:pPr>
        <w:rPr>
          <w:szCs w:val="22"/>
        </w:rPr>
      </w:pPr>
    </w:p>
    <w:p w14:paraId="5052CF1B"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1.</w:t>
      </w:r>
      <w:r w:rsidRPr="005F62B2">
        <w:rPr>
          <w:b/>
          <w:szCs w:val="22"/>
        </w:rPr>
        <w:tab/>
        <w:t>NAME OF THE MEDICINAL PRODUCT AND ROUTE(S) OF ADMINISTRATION</w:t>
      </w:r>
    </w:p>
    <w:p w14:paraId="5052CF1C" w14:textId="77777777" w:rsidR="00B0606A" w:rsidRPr="005F62B2" w:rsidRDefault="00B0606A" w:rsidP="00B0606A">
      <w:pPr>
        <w:ind w:left="567" w:hanging="567"/>
        <w:rPr>
          <w:szCs w:val="22"/>
        </w:rPr>
      </w:pPr>
    </w:p>
    <w:p w14:paraId="5052CF1D" w14:textId="77777777" w:rsidR="00B0606A" w:rsidRPr="005F62B2" w:rsidRDefault="00B8495E" w:rsidP="00B0606A">
      <w:pPr>
        <w:rPr>
          <w:szCs w:val="22"/>
        </w:rPr>
      </w:pPr>
      <w:r w:rsidRPr="005F62B2">
        <w:rPr>
          <w:szCs w:val="22"/>
        </w:rPr>
        <w:t>Kadcyla 100 mg powder for concentrate for solution for infusion</w:t>
      </w:r>
    </w:p>
    <w:p w14:paraId="5052CF1E" w14:textId="77777777" w:rsidR="00B0606A" w:rsidRPr="005F62B2" w:rsidRDefault="00B8495E" w:rsidP="00B0606A">
      <w:pPr>
        <w:rPr>
          <w:szCs w:val="22"/>
        </w:rPr>
      </w:pPr>
      <w:r w:rsidRPr="005F62B2">
        <w:rPr>
          <w:szCs w:val="22"/>
        </w:rPr>
        <w:t>trastuzumab emtansine</w:t>
      </w:r>
    </w:p>
    <w:p w14:paraId="5052CF1F" w14:textId="77777777" w:rsidR="00B0606A" w:rsidRPr="005F62B2" w:rsidRDefault="00B8495E" w:rsidP="00B0606A">
      <w:pPr>
        <w:rPr>
          <w:szCs w:val="22"/>
        </w:rPr>
      </w:pPr>
      <w:r w:rsidRPr="005F62B2">
        <w:rPr>
          <w:szCs w:val="22"/>
        </w:rPr>
        <w:t>Intravenous use</w:t>
      </w:r>
    </w:p>
    <w:p w14:paraId="5052CF20" w14:textId="77777777" w:rsidR="00B0606A" w:rsidRPr="005F62B2" w:rsidRDefault="00B0606A" w:rsidP="00B0606A">
      <w:pPr>
        <w:rPr>
          <w:szCs w:val="22"/>
        </w:rPr>
      </w:pPr>
    </w:p>
    <w:p w14:paraId="5052CF21" w14:textId="77777777" w:rsidR="00B0606A" w:rsidRPr="005F62B2" w:rsidRDefault="00B0606A" w:rsidP="00B0606A">
      <w:pPr>
        <w:rPr>
          <w:szCs w:val="22"/>
        </w:rPr>
      </w:pPr>
    </w:p>
    <w:p w14:paraId="5052CF22"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2.</w:t>
      </w:r>
      <w:r w:rsidRPr="005F62B2">
        <w:rPr>
          <w:b/>
          <w:szCs w:val="22"/>
        </w:rPr>
        <w:tab/>
        <w:t>METHOD OF ADMINISTRATION</w:t>
      </w:r>
    </w:p>
    <w:p w14:paraId="5052CF23" w14:textId="77777777" w:rsidR="00B0606A" w:rsidRPr="005F62B2" w:rsidRDefault="00B0606A" w:rsidP="00B0606A">
      <w:pPr>
        <w:rPr>
          <w:szCs w:val="22"/>
        </w:rPr>
      </w:pPr>
    </w:p>
    <w:p w14:paraId="5052CF24" w14:textId="77777777" w:rsidR="00B0606A" w:rsidRPr="005F62B2" w:rsidRDefault="00B8495E" w:rsidP="00B0606A">
      <w:pPr>
        <w:rPr>
          <w:b/>
          <w:szCs w:val="22"/>
        </w:rPr>
      </w:pPr>
      <w:r w:rsidRPr="005F62B2">
        <w:rPr>
          <w:szCs w:val="22"/>
        </w:rPr>
        <w:t>For intravenous use after reconstitution and dilution</w:t>
      </w:r>
    </w:p>
    <w:p w14:paraId="5052CF25" w14:textId="77777777" w:rsidR="00B0606A" w:rsidRPr="005F62B2" w:rsidRDefault="00B0606A" w:rsidP="00B0606A">
      <w:pPr>
        <w:rPr>
          <w:szCs w:val="22"/>
        </w:rPr>
      </w:pPr>
    </w:p>
    <w:p w14:paraId="5052CF26" w14:textId="77777777" w:rsidR="00B0606A" w:rsidRPr="005F62B2" w:rsidRDefault="00B0606A" w:rsidP="00B0606A">
      <w:pPr>
        <w:rPr>
          <w:szCs w:val="22"/>
        </w:rPr>
      </w:pPr>
    </w:p>
    <w:p w14:paraId="5052CF27"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3.</w:t>
      </w:r>
      <w:r w:rsidRPr="005F62B2">
        <w:rPr>
          <w:b/>
          <w:szCs w:val="22"/>
        </w:rPr>
        <w:tab/>
        <w:t>EXPIRY DATE</w:t>
      </w:r>
    </w:p>
    <w:p w14:paraId="5052CF28" w14:textId="77777777" w:rsidR="00B0606A" w:rsidRPr="005F62B2" w:rsidRDefault="00B0606A" w:rsidP="00B0606A">
      <w:pPr>
        <w:rPr>
          <w:szCs w:val="22"/>
        </w:rPr>
      </w:pPr>
    </w:p>
    <w:p w14:paraId="5052CF29" w14:textId="77777777" w:rsidR="00B0606A" w:rsidRPr="005F62B2" w:rsidRDefault="00B8495E" w:rsidP="00B0606A">
      <w:pPr>
        <w:rPr>
          <w:szCs w:val="22"/>
        </w:rPr>
      </w:pPr>
      <w:r w:rsidRPr="005F62B2">
        <w:rPr>
          <w:szCs w:val="22"/>
        </w:rPr>
        <w:t>EXP</w:t>
      </w:r>
    </w:p>
    <w:p w14:paraId="5052CF2A" w14:textId="77777777" w:rsidR="00B0606A" w:rsidRPr="005F62B2" w:rsidRDefault="00B0606A" w:rsidP="00B0606A">
      <w:pPr>
        <w:rPr>
          <w:szCs w:val="22"/>
        </w:rPr>
      </w:pPr>
    </w:p>
    <w:p w14:paraId="5052CF2B" w14:textId="77777777" w:rsidR="00B0606A" w:rsidRPr="005F62B2" w:rsidRDefault="00B0606A" w:rsidP="00B0606A">
      <w:pPr>
        <w:rPr>
          <w:szCs w:val="22"/>
        </w:rPr>
      </w:pPr>
    </w:p>
    <w:p w14:paraId="5052CF2C"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4.</w:t>
      </w:r>
      <w:r w:rsidRPr="005F62B2">
        <w:rPr>
          <w:b/>
          <w:szCs w:val="22"/>
        </w:rPr>
        <w:tab/>
        <w:t>BATCH NUMBER</w:t>
      </w:r>
    </w:p>
    <w:p w14:paraId="5052CF2D" w14:textId="77777777" w:rsidR="00B0606A" w:rsidRPr="005F62B2" w:rsidRDefault="00B0606A" w:rsidP="00B0606A">
      <w:pPr>
        <w:ind w:right="113"/>
        <w:rPr>
          <w:szCs w:val="22"/>
        </w:rPr>
      </w:pPr>
    </w:p>
    <w:p w14:paraId="5052CF2E" w14:textId="77777777" w:rsidR="00B0606A" w:rsidRPr="005F62B2" w:rsidRDefault="00B8495E" w:rsidP="00B0606A">
      <w:pPr>
        <w:ind w:right="113"/>
        <w:rPr>
          <w:szCs w:val="22"/>
        </w:rPr>
      </w:pPr>
      <w:r w:rsidRPr="005F62B2">
        <w:rPr>
          <w:szCs w:val="22"/>
        </w:rPr>
        <w:t>Lot</w:t>
      </w:r>
    </w:p>
    <w:p w14:paraId="5052CF2F" w14:textId="77777777" w:rsidR="00B0606A" w:rsidRPr="005F62B2" w:rsidRDefault="00B0606A" w:rsidP="00B0606A">
      <w:pPr>
        <w:ind w:right="113"/>
        <w:rPr>
          <w:szCs w:val="22"/>
        </w:rPr>
      </w:pPr>
    </w:p>
    <w:p w14:paraId="5052CF30" w14:textId="77777777" w:rsidR="00B0606A" w:rsidRPr="005F62B2" w:rsidRDefault="00B0606A" w:rsidP="00B0606A">
      <w:pPr>
        <w:ind w:right="113"/>
        <w:rPr>
          <w:szCs w:val="22"/>
        </w:rPr>
      </w:pPr>
    </w:p>
    <w:p w14:paraId="5052CF31"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5.</w:t>
      </w:r>
      <w:r w:rsidRPr="005F62B2">
        <w:rPr>
          <w:b/>
          <w:szCs w:val="22"/>
        </w:rPr>
        <w:tab/>
        <w:t>CONTENTS BY WEIGHT, BY VOLUME OR BY UNIT</w:t>
      </w:r>
    </w:p>
    <w:p w14:paraId="5052CF32" w14:textId="77777777" w:rsidR="00B0606A" w:rsidRPr="005F62B2" w:rsidRDefault="00B0606A" w:rsidP="00B0606A">
      <w:pPr>
        <w:ind w:right="113"/>
        <w:rPr>
          <w:szCs w:val="22"/>
        </w:rPr>
      </w:pPr>
    </w:p>
    <w:p w14:paraId="5052CF33" w14:textId="77777777" w:rsidR="00B0606A" w:rsidRPr="005F62B2" w:rsidRDefault="00B8495E" w:rsidP="00B0606A">
      <w:pPr>
        <w:ind w:right="113"/>
        <w:rPr>
          <w:szCs w:val="22"/>
        </w:rPr>
      </w:pPr>
      <w:r w:rsidRPr="005F62B2">
        <w:rPr>
          <w:szCs w:val="22"/>
        </w:rPr>
        <w:t>100 mg</w:t>
      </w:r>
    </w:p>
    <w:p w14:paraId="5052CF34" w14:textId="77777777" w:rsidR="00B0606A" w:rsidRPr="005F62B2" w:rsidRDefault="00B0606A" w:rsidP="00B0606A">
      <w:pPr>
        <w:ind w:right="113"/>
        <w:rPr>
          <w:szCs w:val="22"/>
        </w:rPr>
      </w:pPr>
    </w:p>
    <w:p w14:paraId="5052CF35" w14:textId="77777777" w:rsidR="00B0606A" w:rsidRPr="005F62B2" w:rsidRDefault="00B0606A" w:rsidP="00B0606A">
      <w:pPr>
        <w:ind w:right="113"/>
        <w:rPr>
          <w:szCs w:val="22"/>
        </w:rPr>
      </w:pPr>
    </w:p>
    <w:p w14:paraId="5052CF36"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6.</w:t>
      </w:r>
      <w:r w:rsidRPr="005F62B2">
        <w:rPr>
          <w:b/>
          <w:szCs w:val="22"/>
        </w:rPr>
        <w:tab/>
        <w:t>OTHER</w:t>
      </w:r>
    </w:p>
    <w:p w14:paraId="5052CF37" w14:textId="77777777" w:rsidR="00B0606A" w:rsidRPr="005F62B2" w:rsidRDefault="00B0606A" w:rsidP="00B0606A">
      <w:pPr>
        <w:shd w:val="clear" w:color="auto" w:fill="FFFFFF"/>
        <w:rPr>
          <w:b/>
          <w:szCs w:val="22"/>
        </w:rPr>
      </w:pPr>
    </w:p>
    <w:p w14:paraId="5052CF38" w14:textId="77777777" w:rsidR="00B0606A" w:rsidRPr="005F62B2" w:rsidRDefault="00B8495E" w:rsidP="00B0606A">
      <w:pPr>
        <w:jc w:val="center"/>
        <w:outlineLvl w:val="0"/>
        <w:rPr>
          <w:szCs w:val="22"/>
        </w:rPr>
      </w:pPr>
      <w:r w:rsidRPr="005F62B2">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3C" w14:textId="77777777" w:rsidTr="00EB5749">
        <w:tc>
          <w:tcPr>
            <w:tcW w:w="9287" w:type="dxa"/>
            <w:tcBorders>
              <w:bottom w:val="single" w:sz="4" w:space="0" w:color="auto"/>
            </w:tcBorders>
          </w:tcPr>
          <w:p w14:paraId="5052CF39" w14:textId="77777777" w:rsidR="00B0606A" w:rsidRPr="005F62B2" w:rsidRDefault="00B8495E" w:rsidP="00EB5749">
            <w:pPr>
              <w:rPr>
                <w:b/>
                <w:szCs w:val="22"/>
              </w:rPr>
            </w:pPr>
            <w:r w:rsidRPr="005F62B2">
              <w:rPr>
                <w:b/>
                <w:szCs w:val="22"/>
              </w:rPr>
              <w:lastRenderedPageBreak/>
              <w:t>PARTICULARS TO APPEAR ON THE OUTER PACKAGING</w:t>
            </w:r>
          </w:p>
          <w:p w14:paraId="5052CF3A" w14:textId="77777777" w:rsidR="00B0606A" w:rsidRPr="005F62B2" w:rsidRDefault="00B0606A" w:rsidP="00EB5749">
            <w:pPr>
              <w:rPr>
                <w:b/>
                <w:szCs w:val="22"/>
              </w:rPr>
            </w:pPr>
          </w:p>
          <w:p w14:paraId="5052CF3B" w14:textId="77777777" w:rsidR="00B0606A" w:rsidRPr="005F62B2" w:rsidRDefault="00B8495E" w:rsidP="00EB5749">
            <w:pPr>
              <w:rPr>
                <w:b/>
                <w:szCs w:val="22"/>
              </w:rPr>
            </w:pPr>
            <w:r w:rsidRPr="005F62B2">
              <w:rPr>
                <w:b/>
                <w:szCs w:val="22"/>
              </w:rPr>
              <w:t xml:space="preserve">CARTON </w:t>
            </w:r>
          </w:p>
        </w:tc>
      </w:tr>
    </w:tbl>
    <w:p w14:paraId="5052CF3D" w14:textId="77777777" w:rsidR="00B0606A" w:rsidRPr="005F62B2" w:rsidRDefault="00B0606A" w:rsidP="00B0606A">
      <w:pPr>
        <w:rPr>
          <w:szCs w:val="22"/>
        </w:rPr>
      </w:pPr>
    </w:p>
    <w:p w14:paraId="5052CF3E"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40" w14:textId="77777777" w:rsidTr="00EB5749">
        <w:tc>
          <w:tcPr>
            <w:tcW w:w="9287" w:type="dxa"/>
          </w:tcPr>
          <w:p w14:paraId="5052CF3F" w14:textId="77777777" w:rsidR="00B0606A" w:rsidRPr="005F62B2" w:rsidRDefault="00B8495E" w:rsidP="00EB5749">
            <w:pPr>
              <w:tabs>
                <w:tab w:val="left" w:pos="142"/>
              </w:tabs>
              <w:ind w:left="567" w:hanging="567"/>
              <w:rPr>
                <w:b/>
                <w:szCs w:val="22"/>
              </w:rPr>
            </w:pPr>
            <w:r w:rsidRPr="005F62B2">
              <w:rPr>
                <w:b/>
                <w:szCs w:val="22"/>
              </w:rPr>
              <w:t>1.</w:t>
            </w:r>
            <w:r w:rsidRPr="005F62B2">
              <w:rPr>
                <w:b/>
                <w:szCs w:val="22"/>
              </w:rPr>
              <w:tab/>
              <w:t>NAME OF THE MEDICINAL PRODUCT</w:t>
            </w:r>
          </w:p>
        </w:tc>
      </w:tr>
    </w:tbl>
    <w:p w14:paraId="5052CF41" w14:textId="77777777" w:rsidR="00B0606A" w:rsidRPr="005F62B2" w:rsidRDefault="00B0606A" w:rsidP="00B0606A">
      <w:pPr>
        <w:rPr>
          <w:szCs w:val="22"/>
        </w:rPr>
      </w:pPr>
    </w:p>
    <w:p w14:paraId="5052CF42" w14:textId="77777777" w:rsidR="00B0606A" w:rsidRPr="005F62B2" w:rsidRDefault="00B8495E" w:rsidP="00B0606A">
      <w:pPr>
        <w:rPr>
          <w:szCs w:val="22"/>
        </w:rPr>
      </w:pPr>
      <w:r w:rsidRPr="005F62B2">
        <w:rPr>
          <w:szCs w:val="22"/>
        </w:rPr>
        <w:t xml:space="preserve">Kadcyla 160 mg powder for concentrate for solution for infusion </w:t>
      </w:r>
    </w:p>
    <w:p w14:paraId="5052CF43" w14:textId="77777777" w:rsidR="00B0606A" w:rsidRPr="005F62B2" w:rsidRDefault="00B8495E" w:rsidP="00B0606A">
      <w:pPr>
        <w:rPr>
          <w:szCs w:val="22"/>
        </w:rPr>
      </w:pPr>
      <w:r w:rsidRPr="005F62B2">
        <w:rPr>
          <w:szCs w:val="22"/>
        </w:rPr>
        <w:t>trastuzumab emtansine</w:t>
      </w:r>
    </w:p>
    <w:p w14:paraId="5052CF44" w14:textId="77777777" w:rsidR="00B0606A" w:rsidRPr="005F62B2" w:rsidRDefault="00B0606A" w:rsidP="00B0606A">
      <w:pPr>
        <w:rPr>
          <w:szCs w:val="22"/>
        </w:rPr>
      </w:pPr>
    </w:p>
    <w:p w14:paraId="5052CF45"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47" w14:textId="77777777" w:rsidTr="00EB5749">
        <w:tc>
          <w:tcPr>
            <w:tcW w:w="9287" w:type="dxa"/>
          </w:tcPr>
          <w:p w14:paraId="5052CF46" w14:textId="77777777" w:rsidR="00B0606A" w:rsidRPr="005F62B2" w:rsidRDefault="00B8495E" w:rsidP="00EB5749">
            <w:pPr>
              <w:tabs>
                <w:tab w:val="left" w:pos="142"/>
              </w:tabs>
              <w:ind w:left="567" w:hanging="567"/>
              <w:rPr>
                <w:b/>
                <w:szCs w:val="22"/>
              </w:rPr>
            </w:pPr>
            <w:r w:rsidRPr="005F62B2">
              <w:rPr>
                <w:b/>
                <w:szCs w:val="22"/>
              </w:rPr>
              <w:t>2.</w:t>
            </w:r>
            <w:r w:rsidRPr="005F62B2">
              <w:rPr>
                <w:b/>
                <w:szCs w:val="22"/>
              </w:rPr>
              <w:tab/>
              <w:t>STATEMENT OF ACTIVE SUBSTANCE(S)</w:t>
            </w:r>
          </w:p>
        </w:tc>
      </w:tr>
    </w:tbl>
    <w:p w14:paraId="5052CF48" w14:textId="77777777" w:rsidR="00B0606A" w:rsidRDefault="00B0606A" w:rsidP="00B0606A">
      <w:pPr>
        <w:rPr>
          <w:szCs w:val="22"/>
        </w:rPr>
      </w:pPr>
    </w:p>
    <w:p w14:paraId="5052CF49" w14:textId="77777777" w:rsidR="00B0606A" w:rsidRPr="005F62B2" w:rsidRDefault="00B8495E" w:rsidP="00B0606A">
      <w:pPr>
        <w:rPr>
          <w:szCs w:val="22"/>
        </w:rPr>
      </w:pPr>
      <w:r w:rsidRPr="007C6EE1">
        <w:rPr>
          <w:szCs w:val="22"/>
        </w:rPr>
        <w:t>One vial of powder for concentrate for solution for infusion contains 160 mg of trastuzumab emtansine. After reconstitution one vial of 8 mL solution contains 20 mg/mL of trastuzumab emtansine</w:t>
      </w:r>
      <w:r>
        <w:rPr>
          <w:szCs w:val="22"/>
        </w:rPr>
        <w:t>.</w:t>
      </w:r>
    </w:p>
    <w:p w14:paraId="5052CF4A" w14:textId="77777777" w:rsidR="00B0606A" w:rsidRPr="005F62B2" w:rsidRDefault="00B0606A" w:rsidP="00B0606A">
      <w:pPr>
        <w:rPr>
          <w:szCs w:val="22"/>
        </w:rPr>
      </w:pPr>
    </w:p>
    <w:p w14:paraId="5052CF4B"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4D" w14:textId="77777777" w:rsidTr="00EB5749">
        <w:tc>
          <w:tcPr>
            <w:tcW w:w="9287" w:type="dxa"/>
          </w:tcPr>
          <w:p w14:paraId="5052CF4C" w14:textId="77777777" w:rsidR="00B0606A" w:rsidRPr="005F62B2" w:rsidRDefault="00B8495E" w:rsidP="00EB5749">
            <w:pPr>
              <w:tabs>
                <w:tab w:val="left" w:pos="142"/>
              </w:tabs>
              <w:ind w:left="567" w:hanging="567"/>
              <w:rPr>
                <w:b/>
                <w:szCs w:val="22"/>
              </w:rPr>
            </w:pPr>
            <w:r w:rsidRPr="005F62B2">
              <w:rPr>
                <w:b/>
                <w:szCs w:val="22"/>
              </w:rPr>
              <w:t>3.</w:t>
            </w:r>
            <w:r w:rsidRPr="005F62B2">
              <w:rPr>
                <w:b/>
                <w:szCs w:val="22"/>
              </w:rPr>
              <w:tab/>
              <w:t>LIST OF EXCIPIENTS</w:t>
            </w:r>
          </w:p>
        </w:tc>
      </w:tr>
    </w:tbl>
    <w:p w14:paraId="5052CF4E" w14:textId="77777777" w:rsidR="00B0606A" w:rsidRPr="005F62B2" w:rsidRDefault="00B0606A" w:rsidP="00B0606A">
      <w:pPr>
        <w:rPr>
          <w:szCs w:val="22"/>
        </w:rPr>
      </w:pPr>
    </w:p>
    <w:p w14:paraId="5052CF4F" w14:textId="77777777" w:rsidR="00B0606A" w:rsidRPr="005F62B2" w:rsidRDefault="00B8495E" w:rsidP="00B0606A">
      <w:pPr>
        <w:rPr>
          <w:szCs w:val="22"/>
        </w:rPr>
      </w:pPr>
      <w:r w:rsidRPr="005F62B2">
        <w:rPr>
          <w:szCs w:val="22"/>
        </w:rPr>
        <w:t>Excipients:</w:t>
      </w:r>
    </w:p>
    <w:p w14:paraId="5052CF50" w14:textId="77777777" w:rsidR="00B0606A" w:rsidRPr="005F62B2" w:rsidRDefault="00B8495E" w:rsidP="00B0606A">
      <w:pPr>
        <w:rPr>
          <w:szCs w:val="22"/>
        </w:rPr>
      </w:pPr>
      <w:r w:rsidRPr="005F62B2">
        <w:rPr>
          <w:szCs w:val="22"/>
        </w:rPr>
        <w:t>Succinic acid, sodium hydroxide, sucrose, polysorbate 20.</w:t>
      </w:r>
    </w:p>
    <w:p w14:paraId="5052CF51" w14:textId="77777777" w:rsidR="00B56B0B" w:rsidRPr="0005245D" w:rsidRDefault="00B8495E" w:rsidP="00B56B0B">
      <w:pPr>
        <w:rPr>
          <w:ins w:id="1309" w:author="Author"/>
          <w:b/>
          <w:szCs w:val="22"/>
        </w:rPr>
      </w:pPr>
      <w:ins w:id="1310" w:author="Author">
        <w:r w:rsidRPr="0005245D">
          <w:rPr>
            <w:szCs w:val="22"/>
            <w:highlight w:val="lightGray"/>
          </w:rPr>
          <w:t>Read the package leaflet before use</w:t>
        </w:r>
      </w:ins>
    </w:p>
    <w:p w14:paraId="5052CF52" w14:textId="77777777" w:rsidR="00B0606A" w:rsidRPr="005F62B2" w:rsidRDefault="00B0606A" w:rsidP="00B0606A">
      <w:pPr>
        <w:rPr>
          <w:szCs w:val="22"/>
        </w:rPr>
      </w:pPr>
    </w:p>
    <w:p w14:paraId="5052CF53"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55" w14:textId="77777777" w:rsidTr="00EB5749">
        <w:tc>
          <w:tcPr>
            <w:tcW w:w="9287" w:type="dxa"/>
          </w:tcPr>
          <w:p w14:paraId="5052CF54" w14:textId="77777777" w:rsidR="00B0606A" w:rsidRPr="005F62B2" w:rsidRDefault="00B8495E" w:rsidP="00EB5749">
            <w:pPr>
              <w:tabs>
                <w:tab w:val="left" w:pos="142"/>
              </w:tabs>
              <w:ind w:left="567" w:hanging="567"/>
              <w:rPr>
                <w:b/>
                <w:szCs w:val="22"/>
              </w:rPr>
            </w:pPr>
            <w:r w:rsidRPr="005F62B2">
              <w:rPr>
                <w:b/>
                <w:szCs w:val="22"/>
              </w:rPr>
              <w:t>4.</w:t>
            </w:r>
            <w:r w:rsidRPr="005F62B2">
              <w:rPr>
                <w:b/>
                <w:szCs w:val="22"/>
              </w:rPr>
              <w:tab/>
              <w:t>PHARMACEUTICAL FORM AND CONTENTS</w:t>
            </w:r>
          </w:p>
        </w:tc>
      </w:tr>
    </w:tbl>
    <w:p w14:paraId="5052CF56" w14:textId="77777777" w:rsidR="00B0606A" w:rsidRPr="005F62B2" w:rsidRDefault="00B0606A" w:rsidP="00B0606A">
      <w:pPr>
        <w:rPr>
          <w:szCs w:val="22"/>
        </w:rPr>
      </w:pPr>
    </w:p>
    <w:p w14:paraId="5052CF57" w14:textId="77777777" w:rsidR="00B0606A" w:rsidRPr="005F62B2" w:rsidRDefault="00B8495E" w:rsidP="00B0606A">
      <w:pPr>
        <w:rPr>
          <w:szCs w:val="22"/>
        </w:rPr>
      </w:pPr>
      <w:r w:rsidRPr="005F62B2">
        <w:rPr>
          <w:szCs w:val="22"/>
        </w:rPr>
        <w:t>Powder for concentrate for solution for infusion</w:t>
      </w:r>
    </w:p>
    <w:p w14:paraId="5052CF58" w14:textId="77777777" w:rsidR="00B0606A" w:rsidRPr="005F62B2" w:rsidRDefault="00B8495E" w:rsidP="00B0606A">
      <w:pPr>
        <w:rPr>
          <w:szCs w:val="22"/>
        </w:rPr>
      </w:pPr>
      <w:r w:rsidRPr="005F62B2">
        <w:rPr>
          <w:szCs w:val="22"/>
        </w:rPr>
        <w:t>1 vial of 160 mg</w:t>
      </w:r>
    </w:p>
    <w:p w14:paraId="5052CF59" w14:textId="77777777" w:rsidR="00B0606A" w:rsidRPr="005F62B2" w:rsidRDefault="00B0606A" w:rsidP="00B0606A">
      <w:pPr>
        <w:rPr>
          <w:szCs w:val="22"/>
        </w:rPr>
      </w:pPr>
    </w:p>
    <w:p w14:paraId="5052CF5A"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5C" w14:textId="77777777" w:rsidTr="00EB5749">
        <w:tc>
          <w:tcPr>
            <w:tcW w:w="9287" w:type="dxa"/>
          </w:tcPr>
          <w:p w14:paraId="5052CF5B" w14:textId="77777777" w:rsidR="00B0606A" w:rsidRPr="005F62B2" w:rsidRDefault="00B8495E" w:rsidP="00EB5749">
            <w:pPr>
              <w:tabs>
                <w:tab w:val="left" w:pos="142"/>
              </w:tabs>
              <w:ind w:left="567" w:hanging="567"/>
              <w:rPr>
                <w:b/>
                <w:szCs w:val="22"/>
              </w:rPr>
            </w:pPr>
            <w:r w:rsidRPr="005F62B2">
              <w:rPr>
                <w:b/>
                <w:szCs w:val="22"/>
              </w:rPr>
              <w:t>5.</w:t>
            </w:r>
            <w:r w:rsidRPr="005F62B2">
              <w:rPr>
                <w:b/>
                <w:szCs w:val="22"/>
              </w:rPr>
              <w:tab/>
              <w:t>METHOD AND ROUTE(S) OF ADMINISTRATION</w:t>
            </w:r>
          </w:p>
        </w:tc>
      </w:tr>
    </w:tbl>
    <w:p w14:paraId="5052CF5D" w14:textId="77777777" w:rsidR="00B0606A" w:rsidRPr="005F62B2" w:rsidRDefault="00B0606A" w:rsidP="00B0606A">
      <w:pPr>
        <w:rPr>
          <w:b/>
          <w:szCs w:val="22"/>
        </w:rPr>
      </w:pPr>
    </w:p>
    <w:p w14:paraId="5052CF5E" w14:textId="77777777" w:rsidR="00B0606A" w:rsidRPr="005F62B2" w:rsidRDefault="00B8495E" w:rsidP="00B0606A">
      <w:pPr>
        <w:rPr>
          <w:b/>
          <w:szCs w:val="22"/>
        </w:rPr>
      </w:pPr>
      <w:r w:rsidRPr="005F62B2">
        <w:rPr>
          <w:szCs w:val="22"/>
        </w:rPr>
        <w:t>For intravenous use after reconstitution and dilution</w:t>
      </w:r>
    </w:p>
    <w:p w14:paraId="5052CF5F" w14:textId="77777777" w:rsidR="00B0606A" w:rsidRPr="005F62B2" w:rsidRDefault="00B8495E" w:rsidP="00B0606A">
      <w:pPr>
        <w:rPr>
          <w:b/>
          <w:szCs w:val="22"/>
        </w:rPr>
      </w:pPr>
      <w:r w:rsidRPr="005F62B2">
        <w:rPr>
          <w:szCs w:val="22"/>
        </w:rPr>
        <w:t>Read the package leaflet before use</w:t>
      </w:r>
    </w:p>
    <w:p w14:paraId="5052CF60" w14:textId="77777777" w:rsidR="00B0606A" w:rsidRPr="005F62B2" w:rsidRDefault="00B0606A" w:rsidP="00B0606A">
      <w:pPr>
        <w:rPr>
          <w:szCs w:val="22"/>
        </w:rPr>
      </w:pPr>
    </w:p>
    <w:p w14:paraId="5052CF61"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63" w14:textId="77777777" w:rsidTr="00EB5749">
        <w:tc>
          <w:tcPr>
            <w:tcW w:w="9287" w:type="dxa"/>
          </w:tcPr>
          <w:p w14:paraId="5052CF62" w14:textId="77777777" w:rsidR="00B0606A" w:rsidRPr="005F62B2" w:rsidRDefault="00B8495E" w:rsidP="00EB5749">
            <w:pPr>
              <w:tabs>
                <w:tab w:val="left" w:pos="142"/>
              </w:tabs>
              <w:ind w:left="567" w:hanging="567"/>
              <w:rPr>
                <w:b/>
                <w:szCs w:val="22"/>
              </w:rPr>
            </w:pPr>
            <w:r w:rsidRPr="005F62B2">
              <w:rPr>
                <w:b/>
                <w:szCs w:val="22"/>
              </w:rPr>
              <w:t>6.</w:t>
            </w:r>
            <w:r w:rsidRPr="005F62B2">
              <w:rPr>
                <w:b/>
                <w:szCs w:val="22"/>
              </w:rPr>
              <w:tab/>
              <w:t>SPECIAL WARNING THAT THE MEDICINAL PRODUCT MUST BE STORED OUT OF THE SIGHT AND REACH OF CHILDREN</w:t>
            </w:r>
          </w:p>
        </w:tc>
      </w:tr>
    </w:tbl>
    <w:p w14:paraId="5052CF64" w14:textId="77777777" w:rsidR="00B0606A" w:rsidRPr="005F62B2" w:rsidRDefault="00B0606A" w:rsidP="00B0606A">
      <w:pPr>
        <w:rPr>
          <w:szCs w:val="22"/>
        </w:rPr>
      </w:pPr>
    </w:p>
    <w:p w14:paraId="5052CF65" w14:textId="77777777" w:rsidR="00B0606A" w:rsidRPr="005F62B2" w:rsidRDefault="00B8495E" w:rsidP="00B0606A">
      <w:pPr>
        <w:rPr>
          <w:szCs w:val="22"/>
        </w:rPr>
      </w:pPr>
      <w:r w:rsidRPr="005F62B2">
        <w:rPr>
          <w:szCs w:val="22"/>
        </w:rPr>
        <w:t>Keep out of the sight and reach of children</w:t>
      </w:r>
    </w:p>
    <w:p w14:paraId="5052CF66" w14:textId="77777777" w:rsidR="00B0606A" w:rsidRPr="005F62B2" w:rsidRDefault="00B0606A" w:rsidP="00B0606A">
      <w:pPr>
        <w:rPr>
          <w:szCs w:val="22"/>
        </w:rPr>
      </w:pPr>
    </w:p>
    <w:p w14:paraId="5052CF67"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69" w14:textId="77777777" w:rsidTr="00EB5749">
        <w:tc>
          <w:tcPr>
            <w:tcW w:w="9287" w:type="dxa"/>
          </w:tcPr>
          <w:p w14:paraId="5052CF68" w14:textId="77777777" w:rsidR="00B0606A" w:rsidRPr="005F62B2" w:rsidRDefault="00B8495E" w:rsidP="00EB5749">
            <w:pPr>
              <w:tabs>
                <w:tab w:val="left" w:pos="142"/>
              </w:tabs>
              <w:ind w:left="567" w:hanging="567"/>
              <w:rPr>
                <w:b/>
                <w:szCs w:val="22"/>
              </w:rPr>
            </w:pPr>
            <w:r w:rsidRPr="005F62B2">
              <w:rPr>
                <w:b/>
                <w:szCs w:val="22"/>
              </w:rPr>
              <w:t>7.</w:t>
            </w:r>
            <w:r w:rsidRPr="005F62B2">
              <w:rPr>
                <w:b/>
                <w:szCs w:val="22"/>
              </w:rPr>
              <w:tab/>
              <w:t>OTHER SPECIAL WARNING(S), IF NECESSARY</w:t>
            </w:r>
          </w:p>
        </w:tc>
      </w:tr>
    </w:tbl>
    <w:p w14:paraId="5052CF6A" w14:textId="77777777" w:rsidR="00B0606A" w:rsidRDefault="00B0606A" w:rsidP="00B0606A">
      <w:pPr>
        <w:rPr>
          <w:szCs w:val="22"/>
        </w:rPr>
      </w:pPr>
    </w:p>
    <w:p w14:paraId="5052CF6B" w14:textId="77777777" w:rsidR="00B0606A" w:rsidRPr="007C6EE1" w:rsidRDefault="00B8495E" w:rsidP="00B0606A">
      <w:pPr>
        <w:rPr>
          <w:szCs w:val="22"/>
        </w:rPr>
      </w:pPr>
      <w:r w:rsidRPr="007C6EE1">
        <w:rPr>
          <w:szCs w:val="22"/>
        </w:rPr>
        <w:t>Cytotoxic</w:t>
      </w:r>
    </w:p>
    <w:p w14:paraId="5052CF6C" w14:textId="77777777" w:rsidR="00B0606A" w:rsidRPr="007C6EE1" w:rsidRDefault="00B0606A" w:rsidP="00B0606A">
      <w:pPr>
        <w:rPr>
          <w:szCs w:val="22"/>
        </w:rPr>
      </w:pPr>
    </w:p>
    <w:p w14:paraId="5052CF6D" w14:textId="77777777" w:rsidR="00B0606A" w:rsidRPr="005F62B2" w:rsidRDefault="00B8495E" w:rsidP="00B0606A">
      <w:pPr>
        <w:rPr>
          <w:szCs w:val="22"/>
        </w:rPr>
      </w:pPr>
      <w:r w:rsidRPr="007C6EE1">
        <w:rPr>
          <w:szCs w:val="22"/>
        </w:rPr>
        <w:t>To be administered under the supervision of a physician experienced in the use of cytotoxic agents</w:t>
      </w:r>
      <w:r>
        <w:rPr>
          <w:szCs w:val="22"/>
        </w:rPr>
        <w:t>.</w:t>
      </w:r>
    </w:p>
    <w:p w14:paraId="5052CF6E" w14:textId="77777777" w:rsidR="00B0606A" w:rsidRDefault="00B0606A" w:rsidP="00B0606A">
      <w:pPr>
        <w:rPr>
          <w:szCs w:val="22"/>
        </w:rPr>
      </w:pPr>
    </w:p>
    <w:p w14:paraId="5052CF6F"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71" w14:textId="77777777" w:rsidTr="00EB5749">
        <w:tc>
          <w:tcPr>
            <w:tcW w:w="9287" w:type="dxa"/>
          </w:tcPr>
          <w:p w14:paraId="5052CF70" w14:textId="77777777" w:rsidR="00B0606A" w:rsidRPr="005F62B2" w:rsidRDefault="00B8495E" w:rsidP="00EB5749">
            <w:pPr>
              <w:tabs>
                <w:tab w:val="left" w:pos="142"/>
              </w:tabs>
              <w:ind w:left="567" w:hanging="567"/>
              <w:rPr>
                <w:b/>
                <w:szCs w:val="22"/>
              </w:rPr>
            </w:pPr>
            <w:r w:rsidRPr="005F62B2">
              <w:rPr>
                <w:b/>
                <w:szCs w:val="22"/>
              </w:rPr>
              <w:t>8.</w:t>
            </w:r>
            <w:r w:rsidRPr="005F62B2">
              <w:rPr>
                <w:b/>
                <w:szCs w:val="22"/>
              </w:rPr>
              <w:tab/>
              <w:t>EXPIRY DATE</w:t>
            </w:r>
          </w:p>
        </w:tc>
      </w:tr>
    </w:tbl>
    <w:p w14:paraId="5052CF72" w14:textId="77777777" w:rsidR="00B0606A" w:rsidRPr="005F62B2" w:rsidRDefault="00B0606A" w:rsidP="00B0606A">
      <w:pPr>
        <w:rPr>
          <w:szCs w:val="22"/>
        </w:rPr>
      </w:pPr>
    </w:p>
    <w:p w14:paraId="5052CF73" w14:textId="77777777" w:rsidR="00B0606A" w:rsidRPr="005F62B2" w:rsidRDefault="00B8495E" w:rsidP="00B0606A">
      <w:pPr>
        <w:rPr>
          <w:szCs w:val="22"/>
        </w:rPr>
      </w:pPr>
      <w:r w:rsidRPr="005F62B2">
        <w:rPr>
          <w:szCs w:val="22"/>
        </w:rPr>
        <w:t>EXP</w:t>
      </w:r>
    </w:p>
    <w:p w14:paraId="5052CF74" w14:textId="77777777" w:rsidR="00B0606A" w:rsidRPr="005F62B2" w:rsidRDefault="00B0606A" w:rsidP="00B0606A">
      <w:pPr>
        <w:rPr>
          <w:szCs w:val="22"/>
        </w:rPr>
      </w:pPr>
    </w:p>
    <w:p w14:paraId="5052CF75"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77" w14:textId="77777777" w:rsidTr="00EB5749">
        <w:tc>
          <w:tcPr>
            <w:tcW w:w="9287" w:type="dxa"/>
          </w:tcPr>
          <w:p w14:paraId="5052CF76" w14:textId="77777777" w:rsidR="00B0606A" w:rsidRPr="005F62B2" w:rsidRDefault="00B8495E" w:rsidP="00EB5749">
            <w:pPr>
              <w:keepNext/>
              <w:keepLines/>
              <w:tabs>
                <w:tab w:val="left" w:pos="142"/>
              </w:tabs>
              <w:ind w:left="567" w:hanging="567"/>
              <w:rPr>
                <w:szCs w:val="22"/>
              </w:rPr>
            </w:pPr>
            <w:r w:rsidRPr="005F62B2">
              <w:rPr>
                <w:b/>
                <w:szCs w:val="22"/>
              </w:rPr>
              <w:lastRenderedPageBreak/>
              <w:t>9.</w:t>
            </w:r>
            <w:r w:rsidRPr="005F62B2">
              <w:rPr>
                <w:b/>
                <w:szCs w:val="22"/>
              </w:rPr>
              <w:tab/>
              <w:t>SPECIAL STORAGE CONDITIONS</w:t>
            </w:r>
          </w:p>
        </w:tc>
      </w:tr>
    </w:tbl>
    <w:p w14:paraId="5052CF78" w14:textId="77777777" w:rsidR="00B0606A" w:rsidRPr="005F62B2" w:rsidRDefault="00B0606A" w:rsidP="00B0606A">
      <w:pPr>
        <w:keepNext/>
        <w:keepLines/>
        <w:rPr>
          <w:szCs w:val="22"/>
        </w:rPr>
      </w:pPr>
    </w:p>
    <w:p w14:paraId="5052CF79" w14:textId="77777777" w:rsidR="00B0606A" w:rsidRPr="005F62B2" w:rsidRDefault="00B8495E" w:rsidP="00B0606A">
      <w:pPr>
        <w:keepNext/>
        <w:keepLines/>
        <w:rPr>
          <w:szCs w:val="22"/>
        </w:rPr>
      </w:pPr>
      <w:r w:rsidRPr="005F62B2">
        <w:rPr>
          <w:szCs w:val="22"/>
        </w:rPr>
        <w:t xml:space="preserve">Store in a refrigerator </w:t>
      </w:r>
    </w:p>
    <w:p w14:paraId="5052CF7A" w14:textId="77777777" w:rsidR="00B0606A" w:rsidRDefault="00B0606A" w:rsidP="00B0606A">
      <w:pPr>
        <w:keepNext/>
        <w:keepLines/>
        <w:rPr>
          <w:szCs w:val="22"/>
        </w:rPr>
      </w:pPr>
    </w:p>
    <w:p w14:paraId="5052CF7B"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7D" w14:textId="77777777" w:rsidTr="00EB5749">
        <w:tc>
          <w:tcPr>
            <w:tcW w:w="9287" w:type="dxa"/>
          </w:tcPr>
          <w:p w14:paraId="5052CF7C" w14:textId="77777777" w:rsidR="00B0606A" w:rsidRPr="005F62B2" w:rsidRDefault="00B8495E" w:rsidP="00EB5749">
            <w:pPr>
              <w:keepNext/>
              <w:keepLines/>
              <w:tabs>
                <w:tab w:val="left" w:pos="142"/>
              </w:tabs>
              <w:ind w:left="567" w:hanging="567"/>
              <w:rPr>
                <w:b/>
                <w:szCs w:val="22"/>
              </w:rPr>
            </w:pPr>
            <w:r w:rsidRPr="005F62B2">
              <w:rPr>
                <w:b/>
                <w:szCs w:val="22"/>
              </w:rPr>
              <w:t>10.</w:t>
            </w:r>
            <w:r w:rsidRPr="005F62B2">
              <w:rPr>
                <w:b/>
                <w:szCs w:val="22"/>
              </w:rPr>
              <w:tab/>
              <w:t>SPECIAL PRECAUTIONS FOR DISPOSAL OF UNUSED MEDICINAL PRODUCTS OR WASTE MATERIALS DERIVED FROM SUCH MEDICINAL PRODUCTS, IF APPROPRIATE</w:t>
            </w:r>
          </w:p>
        </w:tc>
      </w:tr>
    </w:tbl>
    <w:p w14:paraId="5052CF7E" w14:textId="77777777" w:rsidR="00B0606A" w:rsidRPr="005F62B2" w:rsidRDefault="00B0606A" w:rsidP="00B0606A">
      <w:pPr>
        <w:rPr>
          <w:szCs w:val="22"/>
        </w:rPr>
      </w:pPr>
    </w:p>
    <w:p w14:paraId="5052CF7F"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81" w14:textId="77777777" w:rsidTr="00EB5749">
        <w:tc>
          <w:tcPr>
            <w:tcW w:w="9287" w:type="dxa"/>
          </w:tcPr>
          <w:p w14:paraId="5052CF80" w14:textId="77777777" w:rsidR="00B0606A" w:rsidRPr="005F62B2" w:rsidRDefault="00B8495E" w:rsidP="00EB5749">
            <w:pPr>
              <w:tabs>
                <w:tab w:val="left" w:pos="142"/>
              </w:tabs>
              <w:ind w:left="567" w:hanging="567"/>
              <w:rPr>
                <w:b/>
                <w:szCs w:val="22"/>
              </w:rPr>
            </w:pPr>
            <w:r w:rsidRPr="005F62B2">
              <w:rPr>
                <w:b/>
                <w:szCs w:val="22"/>
              </w:rPr>
              <w:t>11.</w:t>
            </w:r>
            <w:r w:rsidRPr="005F62B2">
              <w:rPr>
                <w:b/>
                <w:szCs w:val="22"/>
              </w:rPr>
              <w:tab/>
              <w:t>NAME AND ADDRESS OF THE MARKETING AUTHORISATION HOLDER</w:t>
            </w:r>
          </w:p>
        </w:tc>
      </w:tr>
    </w:tbl>
    <w:p w14:paraId="5052CF82" w14:textId="77777777" w:rsidR="00B0606A" w:rsidRPr="005F62B2" w:rsidRDefault="00B0606A" w:rsidP="00B0606A">
      <w:pPr>
        <w:rPr>
          <w:szCs w:val="22"/>
        </w:rPr>
      </w:pPr>
    </w:p>
    <w:p w14:paraId="5052CF83" w14:textId="77777777" w:rsidR="00B0606A" w:rsidRPr="0012606C" w:rsidRDefault="00B8495E" w:rsidP="00B0606A">
      <w:pPr>
        <w:rPr>
          <w:szCs w:val="22"/>
          <w:lang w:val="de-CH"/>
        </w:rPr>
      </w:pPr>
      <w:r w:rsidRPr="0012606C">
        <w:rPr>
          <w:szCs w:val="22"/>
          <w:lang w:val="de-CH"/>
        </w:rPr>
        <w:t xml:space="preserve">Roche Registration GmbH </w:t>
      </w:r>
    </w:p>
    <w:p w14:paraId="5052CF84" w14:textId="77777777" w:rsidR="00B0606A" w:rsidRPr="0012606C" w:rsidRDefault="00B8495E" w:rsidP="00B0606A">
      <w:pPr>
        <w:rPr>
          <w:szCs w:val="22"/>
          <w:lang w:val="de-CH"/>
        </w:rPr>
      </w:pPr>
      <w:r w:rsidRPr="0012606C">
        <w:rPr>
          <w:szCs w:val="22"/>
          <w:lang w:val="de-CH"/>
        </w:rPr>
        <w:t>Emil-Barell-Strasse 1</w:t>
      </w:r>
    </w:p>
    <w:p w14:paraId="5052CF85" w14:textId="77777777" w:rsidR="00B0606A" w:rsidRPr="0012606C" w:rsidRDefault="00B8495E" w:rsidP="00B0606A">
      <w:pPr>
        <w:rPr>
          <w:szCs w:val="22"/>
          <w:lang w:val="de-CH"/>
        </w:rPr>
      </w:pPr>
      <w:r w:rsidRPr="0012606C">
        <w:rPr>
          <w:szCs w:val="22"/>
          <w:lang w:val="de-CH"/>
        </w:rPr>
        <w:t>79639 Grenzach-Wyhlen</w:t>
      </w:r>
    </w:p>
    <w:p w14:paraId="5052CF86" w14:textId="77777777" w:rsidR="00B0606A" w:rsidRPr="005F62B2" w:rsidRDefault="00B8495E" w:rsidP="00B0606A">
      <w:pPr>
        <w:rPr>
          <w:szCs w:val="22"/>
        </w:rPr>
      </w:pPr>
      <w:r w:rsidRPr="007C6EE1">
        <w:rPr>
          <w:szCs w:val="22"/>
        </w:rPr>
        <w:t>Germany</w:t>
      </w:r>
    </w:p>
    <w:p w14:paraId="5052CF87" w14:textId="77777777" w:rsidR="00B0606A" w:rsidRDefault="00B0606A" w:rsidP="00B0606A">
      <w:pPr>
        <w:rPr>
          <w:szCs w:val="22"/>
        </w:rPr>
      </w:pPr>
    </w:p>
    <w:p w14:paraId="5052CF88"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8A" w14:textId="77777777" w:rsidTr="00EB5749">
        <w:tc>
          <w:tcPr>
            <w:tcW w:w="9287" w:type="dxa"/>
          </w:tcPr>
          <w:p w14:paraId="5052CF89" w14:textId="77777777" w:rsidR="00B0606A" w:rsidRPr="005F62B2" w:rsidRDefault="00B8495E" w:rsidP="00EB5749">
            <w:pPr>
              <w:tabs>
                <w:tab w:val="left" w:pos="142"/>
              </w:tabs>
              <w:ind w:left="567" w:hanging="567"/>
              <w:rPr>
                <w:b/>
                <w:szCs w:val="22"/>
              </w:rPr>
            </w:pPr>
            <w:r w:rsidRPr="005F62B2">
              <w:rPr>
                <w:b/>
                <w:szCs w:val="22"/>
              </w:rPr>
              <w:t>12.</w:t>
            </w:r>
            <w:r w:rsidRPr="005F62B2">
              <w:rPr>
                <w:b/>
                <w:szCs w:val="22"/>
              </w:rPr>
              <w:tab/>
              <w:t>MARKETING AUTHORISATION NUMBER(S)</w:t>
            </w:r>
          </w:p>
        </w:tc>
      </w:tr>
    </w:tbl>
    <w:p w14:paraId="5052CF8B" w14:textId="77777777" w:rsidR="00B0606A" w:rsidRPr="005F62B2" w:rsidRDefault="00B0606A" w:rsidP="00B0606A">
      <w:pPr>
        <w:rPr>
          <w:szCs w:val="22"/>
        </w:rPr>
      </w:pPr>
    </w:p>
    <w:p w14:paraId="5052CF8C" w14:textId="77777777" w:rsidR="00B0606A" w:rsidRPr="005F62B2" w:rsidRDefault="00B8495E" w:rsidP="00B0606A">
      <w:pPr>
        <w:rPr>
          <w:szCs w:val="22"/>
        </w:rPr>
      </w:pPr>
      <w:r w:rsidRPr="003615CB">
        <w:rPr>
          <w:color w:val="000000"/>
        </w:rPr>
        <w:t>EU/1/13/885/00</w:t>
      </w:r>
      <w:r>
        <w:rPr>
          <w:color w:val="000000"/>
        </w:rPr>
        <w:t>2</w:t>
      </w:r>
    </w:p>
    <w:p w14:paraId="5052CF8D" w14:textId="77777777" w:rsidR="00B0606A" w:rsidRPr="005F62B2" w:rsidRDefault="00B0606A" w:rsidP="00B0606A">
      <w:pPr>
        <w:rPr>
          <w:szCs w:val="22"/>
        </w:rPr>
      </w:pPr>
    </w:p>
    <w:p w14:paraId="5052CF8E"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90" w14:textId="77777777" w:rsidTr="00EB5749">
        <w:tc>
          <w:tcPr>
            <w:tcW w:w="9287" w:type="dxa"/>
          </w:tcPr>
          <w:p w14:paraId="5052CF8F" w14:textId="77777777" w:rsidR="00B0606A" w:rsidRPr="005F62B2" w:rsidRDefault="00B8495E" w:rsidP="00EB5749">
            <w:pPr>
              <w:tabs>
                <w:tab w:val="left" w:pos="142"/>
              </w:tabs>
              <w:ind w:left="567" w:hanging="567"/>
              <w:rPr>
                <w:b/>
                <w:szCs w:val="22"/>
              </w:rPr>
            </w:pPr>
            <w:r w:rsidRPr="005F62B2">
              <w:rPr>
                <w:b/>
                <w:szCs w:val="22"/>
              </w:rPr>
              <w:t>13.</w:t>
            </w:r>
            <w:r w:rsidRPr="005F62B2">
              <w:rPr>
                <w:b/>
                <w:szCs w:val="22"/>
              </w:rPr>
              <w:tab/>
              <w:t>BATCH NUMBER</w:t>
            </w:r>
          </w:p>
        </w:tc>
      </w:tr>
    </w:tbl>
    <w:p w14:paraId="5052CF91" w14:textId="77777777" w:rsidR="00B0606A" w:rsidRPr="005F62B2" w:rsidRDefault="00B0606A" w:rsidP="00B0606A">
      <w:pPr>
        <w:rPr>
          <w:szCs w:val="22"/>
        </w:rPr>
      </w:pPr>
    </w:p>
    <w:p w14:paraId="5052CF92" w14:textId="77777777" w:rsidR="00B0606A" w:rsidRPr="005F62B2" w:rsidRDefault="00B8495E">
      <w:pPr>
        <w:rPr>
          <w:szCs w:val="22"/>
        </w:rPr>
      </w:pPr>
      <w:del w:id="1311" w:author="Author">
        <w:r w:rsidRPr="005F62B2">
          <w:rPr>
            <w:szCs w:val="22"/>
          </w:rPr>
          <w:delText>Batch</w:delText>
        </w:r>
      </w:del>
      <w:ins w:id="1312" w:author="Author">
        <w:r w:rsidR="7EA8BAA3">
          <w:t>Lot</w:t>
        </w:r>
      </w:ins>
    </w:p>
    <w:p w14:paraId="5052CF93" w14:textId="77777777" w:rsidR="00B0606A" w:rsidRPr="005F62B2" w:rsidRDefault="00B0606A" w:rsidP="00B0606A">
      <w:pPr>
        <w:rPr>
          <w:szCs w:val="22"/>
        </w:rPr>
      </w:pPr>
    </w:p>
    <w:p w14:paraId="5052CF94" w14:textId="77777777" w:rsidR="00B0606A" w:rsidRPr="005F62B2" w:rsidRDefault="00B0606A" w:rsidP="00B0606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5052CF96" w14:textId="77777777" w:rsidTr="00EB5749">
        <w:tc>
          <w:tcPr>
            <w:tcW w:w="9287" w:type="dxa"/>
          </w:tcPr>
          <w:p w14:paraId="5052CF95" w14:textId="77777777" w:rsidR="00B0606A" w:rsidRPr="005F62B2" w:rsidRDefault="00B8495E" w:rsidP="00EB5749">
            <w:pPr>
              <w:tabs>
                <w:tab w:val="left" w:pos="142"/>
              </w:tabs>
              <w:ind w:left="567" w:hanging="567"/>
              <w:rPr>
                <w:b/>
                <w:szCs w:val="22"/>
              </w:rPr>
            </w:pPr>
            <w:r w:rsidRPr="005F62B2">
              <w:rPr>
                <w:b/>
                <w:szCs w:val="22"/>
              </w:rPr>
              <w:t>14.</w:t>
            </w:r>
            <w:r w:rsidRPr="005F62B2">
              <w:rPr>
                <w:b/>
                <w:szCs w:val="22"/>
              </w:rPr>
              <w:tab/>
              <w:t>GENERAL CLASSIFICATION FOR SUPPLY</w:t>
            </w:r>
          </w:p>
        </w:tc>
      </w:tr>
    </w:tbl>
    <w:p w14:paraId="5052CF97" w14:textId="77777777" w:rsidR="00B0606A" w:rsidRPr="005F62B2" w:rsidRDefault="00B0606A" w:rsidP="00B0606A">
      <w:pPr>
        <w:rPr>
          <w:szCs w:val="22"/>
        </w:rPr>
      </w:pPr>
    </w:p>
    <w:p w14:paraId="67BFF7E2" w14:textId="77777777" w:rsidR="00394F1A" w:rsidRPr="005F62B2" w:rsidRDefault="00394F1A" w:rsidP="00394F1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66698B0D" w14:textId="77777777" w:rsidTr="005E3B08">
        <w:tc>
          <w:tcPr>
            <w:tcW w:w="9287" w:type="dxa"/>
          </w:tcPr>
          <w:p w14:paraId="4A958DB1" w14:textId="77777777" w:rsidR="00394F1A" w:rsidRPr="005F62B2" w:rsidRDefault="00B8495E" w:rsidP="005E3B08">
            <w:pPr>
              <w:tabs>
                <w:tab w:val="left" w:pos="142"/>
              </w:tabs>
              <w:ind w:left="567" w:hanging="567"/>
              <w:rPr>
                <w:b/>
                <w:szCs w:val="22"/>
              </w:rPr>
            </w:pPr>
            <w:r w:rsidRPr="005F62B2">
              <w:rPr>
                <w:b/>
                <w:szCs w:val="22"/>
              </w:rPr>
              <w:t>15.</w:t>
            </w:r>
            <w:r w:rsidRPr="005F62B2">
              <w:rPr>
                <w:b/>
                <w:szCs w:val="22"/>
              </w:rPr>
              <w:tab/>
              <w:t>INSTRUCTIONS ON USE</w:t>
            </w:r>
          </w:p>
        </w:tc>
      </w:tr>
    </w:tbl>
    <w:p w14:paraId="7A08640F" w14:textId="77777777" w:rsidR="00394F1A" w:rsidRPr="005F62B2" w:rsidRDefault="00394F1A" w:rsidP="00394F1A">
      <w:pPr>
        <w:rPr>
          <w:szCs w:val="22"/>
        </w:rPr>
      </w:pPr>
    </w:p>
    <w:p w14:paraId="2EF39AB2" w14:textId="77777777" w:rsidR="00394F1A" w:rsidRPr="005F62B2" w:rsidRDefault="00394F1A" w:rsidP="00394F1A">
      <w:pPr>
        <w:rPr>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718C8796" w14:textId="77777777" w:rsidTr="005E3B08">
        <w:tc>
          <w:tcPr>
            <w:tcW w:w="9287" w:type="dxa"/>
          </w:tcPr>
          <w:p w14:paraId="52827342" w14:textId="77777777" w:rsidR="00394F1A" w:rsidRPr="00394F1A" w:rsidRDefault="00B8495E" w:rsidP="005E3B08">
            <w:pPr>
              <w:pBdr>
                <w:top w:val="single" w:sz="4" w:space="1" w:color="auto"/>
                <w:left w:val="single" w:sz="4" w:space="4" w:color="auto"/>
                <w:bottom w:val="single" w:sz="4" w:space="1" w:color="auto"/>
                <w:right w:val="single" w:sz="4" w:space="4" w:color="auto"/>
              </w:pBdr>
              <w:ind w:left="567" w:hanging="567"/>
              <w:outlineLvl w:val="0"/>
              <w:rPr>
                <w:szCs w:val="22"/>
              </w:rPr>
            </w:pPr>
            <w:r w:rsidRPr="005F62B2">
              <w:rPr>
                <w:b/>
                <w:szCs w:val="22"/>
              </w:rPr>
              <w:t>16.</w:t>
            </w:r>
            <w:r w:rsidRPr="005F62B2">
              <w:rPr>
                <w:b/>
                <w:szCs w:val="22"/>
              </w:rPr>
              <w:tab/>
              <w:t>INFORMATION IN BRAILLE</w:t>
            </w:r>
          </w:p>
        </w:tc>
      </w:tr>
    </w:tbl>
    <w:p w14:paraId="373A72D0" w14:textId="77777777" w:rsidR="00394F1A" w:rsidRDefault="00394F1A" w:rsidP="00394F1A">
      <w:pPr>
        <w:rPr>
          <w:szCs w:val="22"/>
        </w:rPr>
      </w:pPr>
    </w:p>
    <w:p w14:paraId="58537000" w14:textId="77777777" w:rsidR="00394F1A" w:rsidRDefault="00B8495E" w:rsidP="00394F1A">
      <w:pPr>
        <w:rPr>
          <w:szCs w:val="22"/>
        </w:rPr>
      </w:pPr>
      <w:r w:rsidRPr="006D2F77">
        <w:rPr>
          <w:szCs w:val="22"/>
          <w:highlight w:val="lightGray"/>
        </w:rPr>
        <w:t>Justification for not including Braille accepted</w:t>
      </w:r>
    </w:p>
    <w:p w14:paraId="13FC930F" w14:textId="77777777" w:rsidR="00394F1A" w:rsidRPr="005F62B2" w:rsidRDefault="00394F1A" w:rsidP="00394F1A">
      <w:pPr>
        <w:rPr>
          <w:szCs w:val="22"/>
        </w:rPr>
      </w:pPr>
    </w:p>
    <w:p w14:paraId="5BA25EDE" w14:textId="77777777" w:rsidR="00394F1A" w:rsidRPr="00C937E7" w:rsidRDefault="00394F1A" w:rsidP="00394F1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4BAB6DBD" w14:textId="77777777" w:rsidTr="005E3B08">
        <w:tc>
          <w:tcPr>
            <w:tcW w:w="9287" w:type="dxa"/>
          </w:tcPr>
          <w:p w14:paraId="7F1E623B" w14:textId="77777777" w:rsidR="00394F1A" w:rsidRPr="005F62B2" w:rsidRDefault="00B8495E" w:rsidP="005E3B08">
            <w:pPr>
              <w:tabs>
                <w:tab w:val="left" w:pos="142"/>
              </w:tabs>
              <w:ind w:left="567" w:hanging="567"/>
              <w:rPr>
                <w:b/>
                <w:szCs w:val="22"/>
              </w:rPr>
            </w:pPr>
            <w:r w:rsidRPr="00C937E7">
              <w:rPr>
                <w:b/>
                <w:noProof/>
              </w:rPr>
              <w:t>17.</w:t>
            </w:r>
            <w:r w:rsidRPr="00C937E7">
              <w:rPr>
                <w:b/>
                <w:noProof/>
              </w:rPr>
              <w:tab/>
              <w:t>UNIQUE IDENTIFIER – 2D BARCODE</w:t>
            </w:r>
          </w:p>
        </w:tc>
      </w:tr>
    </w:tbl>
    <w:p w14:paraId="0A9DD2B1" w14:textId="77777777" w:rsidR="00394F1A" w:rsidRDefault="00394F1A" w:rsidP="00394F1A">
      <w:pPr>
        <w:rPr>
          <w:noProof/>
          <w:highlight w:val="lightGray"/>
        </w:rPr>
      </w:pPr>
    </w:p>
    <w:p w14:paraId="63A87A69" w14:textId="77777777" w:rsidR="00394F1A" w:rsidRPr="00C937E7" w:rsidRDefault="00B8495E" w:rsidP="00394F1A">
      <w:pPr>
        <w:rPr>
          <w:noProof/>
          <w:szCs w:val="22"/>
          <w:shd w:val="clear" w:color="auto" w:fill="CCCCCC"/>
        </w:rPr>
      </w:pPr>
      <w:del w:id="1313" w:author="Author">
        <w:r w:rsidRPr="006D2F77">
          <w:rPr>
            <w:noProof/>
            <w:highlight w:val="lightGray"/>
          </w:rPr>
          <w:delText>&lt;</w:delText>
        </w:r>
      </w:del>
      <w:r w:rsidRPr="006D2F77">
        <w:rPr>
          <w:noProof/>
          <w:highlight w:val="lightGray"/>
        </w:rPr>
        <w:t>2D barcode carrying the unique identifier included.</w:t>
      </w:r>
      <w:del w:id="1314" w:author="Author">
        <w:r w:rsidRPr="006D2F77">
          <w:rPr>
            <w:noProof/>
            <w:highlight w:val="lightGray"/>
          </w:rPr>
          <w:delText>&gt;</w:delText>
        </w:r>
      </w:del>
    </w:p>
    <w:p w14:paraId="516CEB21" w14:textId="77777777" w:rsidR="00394F1A" w:rsidRPr="00C937E7" w:rsidRDefault="00394F1A" w:rsidP="00394F1A">
      <w:pPr>
        <w:rPr>
          <w:noProof/>
          <w:szCs w:val="22"/>
          <w:shd w:val="clear" w:color="auto" w:fill="CCCCCC"/>
        </w:rPr>
      </w:pPr>
    </w:p>
    <w:p w14:paraId="5A853AC9" w14:textId="77777777" w:rsidR="00394F1A" w:rsidRPr="00C937E7" w:rsidRDefault="00394F1A" w:rsidP="00394F1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C69C5" w14:paraId="11C3CC0B" w14:textId="77777777" w:rsidTr="005E3B08">
        <w:tc>
          <w:tcPr>
            <w:tcW w:w="9287" w:type="dxa"/>
          </w:tcPr>
          <w:p w14:paraId="442D1D24" w14:textId="77777777" w:rsidR="00394F1A" w:rsidRPr="005F62B2" w:rsidRDefault="00B8495E" w:rsidP="005E3B08">
            <w:pPr>
              <w:tabs>
                <w:tab w:val="left" w:pos="142"/>
              </w:tabs>
              <w:ind w:left="567" w:hanging="567"/>
              <w:rPr>
                <w:b/>
                <w:szCs w:val="22"/>
              </w:rPr>
            </w:pPr>
            <w:r w:rsidRPr="00C937E7">
              <w:rPr>
                <w:b/>
                <w:noProof/>
              </w:rPr>
              <w:t>18.</w:t>
            </w:r>
            <w:r w:rsidRPr="00C937E7">
              <w:rPr>
                <w:b/>
                <w:noProof/>
              </w:rPr>
              <w:tab/>
              <w:t xml:space="preserve">UNIQUE IDENTIFIER - HUMAN READABLE </w:t>
            </w:r>
            <w:r>
              <w:rPr>
                <w:b/>
                <w:noProof/>
              </w:rPr>
              <w:t>DATA</w:t>
            </w:r>
          </w:p>
        </w:tc>
      </w:tr>
    </w:tbl>
    <w:p w14:paraId="1F776CEF" w14:textId="77777777" w:rsidR="00394F1A" w:rsidRDefault="00394F1A" w:rsidP="00394F1A">
      <w:pPr>
        <w:rPr>
          <w:szCs w:val="22"/>
        </w:rPr>
      </w:pPr>
    </w:p>
    <w:p w14:paraId="439AC35F" w14:textId="77777777" w:rsidR="00394F1A" w:rsidRDefault="00B8495E" w:rsidP="00394F1A">
      <w:pPr>
        <w:rPr>
          <w:szCs w:val="22"/>
        </w:rPr>
      </w:pPr>
      <w:r w:rsidRPr="00C937E7">
        <w:rPr>
          <w:szCs w:val="22"/>
        </w:rPr>
        <w:t>PC</w:t>
      </w:r>
      <w:r>
        <w:rPr>
          <w:szCs w:val="22"/>
        </w:rPr>
        <w:t xml:space="preserve"> </w:t>
      </w:r>
    </w:p>
    <w:p w14:paraId="2345F658" w14:textId="77777777" w:rsidR="00394F1A" w:rsidRPr="00C937E7" w:rsidRDefault="00B8495E" w:rsidP="00394F1A">
      <w:pPr>
        <w:rPr>
          <w:szCs w:val="22"/>
        </w:rPr>
      </w:pPr>
      <w:r w:rsidRPr="00C937E7">
        <w:rPr>
          <w:szCs w:val="22"/>
        </w:rPr>
        <w:t xml:space="preserve">SN </w:t>
      </w:r>
    </w:p>
    <w:p w14:paraId="4E0857D9" w14:textId="77777777" w:rsidR="00394F1A" w:rsidRPr="00C937E7" w:rsidRDefault="00B8495E" w:rsidP="00394F1A">
      <w:pPr>
        <w:rPr>
          <w:szCs w:val="22"/>
        </w:rPr>
      </w:pPr>
      <w:r w:rsidRPr="00C51DEE">
        <w:rPr>
          <w:szCs w:val="22"/>
        </w:rPr>
        <w:t xml:space="preserve">NN </w:t>
      </w:r>
    </w:p>
    <w:p w14:paraId="5052CFAC" w14:textId="77777777" w:rsidR="00B0606A" w:rsidRPr="005F62B2" w:rsidRDefault="00B8495E" w:rsidP="00B0606A">
      <w:pPr>
        <w:rPr>
          <w:szCs w:val="22"/>
        </w:rPr>
      </w:pPr>
      <w:r w:rsidRPr="005F62B2">
        <w:rPr>
          <w:szCs w:val="22"/>
        </w:rPr>
        <w:br w:type="page"/>
      </w:r>
    </w:p>
    <w:p w14:paraId="5052CFAD" w14:textId="77777777" w:rsidR="00B0606A" w:rsidRPr="005F62B2" w:rsidRDefault="00B8495E" w:rsidP="00B0606A">
      <w:pPr>
        <w:pBdr>
          <w:top w:val="single" w:sz="4" w:space="1" w:color="auto"/>
          <w:left w:val="single" w:sz="4" w:space="4" w:color="auto"/>
          <w:bottom w:val="single" w:sz="4" w:space="1" w:color="auto"/>
          <w:right w:val="single" w:sz="4" w:space="4" w:color="auto"/>
        </w:pBdr>
        <w:rPr>
          <w:b/>
          <w:szCs w:val="22"/>
        </w:rPr>
      </w:pPr>
      <w:r w:rsidRPr="005F62B2">
        <w:rPr>
          <w:b/>
          <w:szCs w:val="22"/>
        </w:rPr>
        <w:lastRenderedPageBreak/>
        <w:t>MINIMUM PARTICULARS TO APPEAR ON SMALL IMMEDIATE PACKAGING UNITS</w:t>
      </w:r>
    </w:p>
    <w:p w14:paraId="5052CFAE" w14:textId="77777777" w:rsidR="00B0606A" w:rsidRPr="005F62B2" w:rsidRDefault="00B0606A" w:rsidP="00B0606A">
      <w:pPr>
        <w:pBdr>
          <w:top w:val="single" w:sz="4" w:space="1" w:color="auto"/>
          <w:left w:val="single" w:sz="4" w:space="4" w:color="auto"/>
          <w:bottom w:val="single" w:sz="4" w:space="1" w:color="auto"/>
          <w:right w:val="single" w:sz="4" w:space="4" w:color="auto"/>
        </w:pBdr>
        <w:rPr>
          <w:b/>
          <w:szCs w:val="22"/>
        </w:rPr>
      </w:pPr>
    </w:p>
    <w:p w14:paraId="5052CFAF" w14:textId="77777777" w:rsidR="00B0606A" w:rsidRPr="005F62B2" w:rsidRDefault="00B8495E" w:rsidP="00B0606A">
      <w:pPr>
        <w:pBdr>
          <w:top w:val="single" w:sz="4" w:space="1" w:color="auto"/>
          <w:left w:val="single" w:sz="4" w:space="4" w:color="auto"/>
          <w:bottom w:val="single" w:sz="4" w:space="1" w:color="auto"/>
          <w:right w:val="single" w:sz="4" w:space="4" w:color="auto"/>
        </w:pBdr>
        <w:rPr>
          <w:b/>
          <w:szCs w:val="22"/>
        </w:rPr>
      </w:pPr>
      <w:r w:rsidRPr="005F62B2">
        <w:rPr>
          <w:b/>
          <w:szCs w:val="22"/>
        </w:rPr>
        <w:t>VIAL LABEL</w:t>
      </w:r>
    </w:p>
    <w:p w14:paraId="5052CFB0" w14:textId="77777777" w:rsidR="00B0606A" w:rsidRPr="005F62B2" w:rsidRDefault="00B0606A" w:rsidP="00B0606A">
      <w:pPr>
        <w:rPr>
          <w:szCs w:val="22"/>
        </w:rPr>
      </w:pPr>
    </w:p>
    <w:p w14:paraId="5052CFB1" w14:textId="77777777" w:rsidR="00B0606A" w:rsidRPr="005F62B2" w:rsidRDefault="00B0606A" w:rsidP="00B0606A">
      <w:pPr>
        <w:rPr>
          <w:szCs w:val="22"/>
        </w:rPr>
      </w:pPr>
    </w:p>
    <w:p w14:paraId="5052CFB2"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1.</w:t>
      </w:r>
      <w:r w:rsidRPr="005F62B2">
        <w:rPr>
          <w:b/>
          <w:szCs w:val="22"/>
        </w:rPr>
        <w:tab/>
        <w:t>NAME OF THE MEDICINAL PRODUCT AND ROUTE(S) OF ADMINISTRATION</w:t>
      </w:r>
    </w:p>
    <w:p w14:paraId="5052CFB3" w14:textId="77777777" w:rsidR="00B0606A" w:rsidRPr="005F62B2" w:rsidRDefault="00B0606A" w:rsidP="00B0606A">
      <w:pPr>
        <w:ind w:left="567" w:hanging="567"/>
        <w:rPr>
          <w:szCs w:val="22"/>
        </w:rPr>
      </w:pPr>
    </w:p>
    <w:p w14:paraId="5052CFB4" w14:textId="77777777" w:rsidR="00B0606A" w:rsidRPr="005F62B2" w:rsidRDefault="00B8495E" w:rsidP="00B0606A">
      <w:pPr>
        <w:rPr>
          <w:szCs w:val="22"/>
        </w:rPr>
      </w:pPr>
      <w:r w:rsidRPr="005F62B2">
        <w:rPr>
          <w:szCs w:val="22"/>
        </w:rPr>
        <w:t>Kadcyla 160 mg powder for concentrate for solution for infusion</w:t>
      </w:r>
    </w:p>
    <w:p w14:paraId="5052CFB5" w14:textId="77777777" w:rsidR="00B0606A" w:rsidRPr="005F62B2" w:rsidRDefault="00B8495E" w:rsidP="00B0606A">
      <w:pPr>
        <w:rPr>
          <w:szCs w:val="22"/>
        </w:rPr>
      </w:pPr>
      <w:r w:rsidRPr="005F62B2">
        <w:rPr>
          <w:szCs w:val="22"/>
        </w:rPr>
        <w:t>trastuzumab emtansine</w:t>
      </w:r>
    </w:p>
    <w:p w14:paraId="5052CFB6" w14:textId="77777777" w:rsidR="00B0606A" w:rsidRPr="005F62B2" w:rsidRDefault="00B8495E" w:rsidP="00B0606A">
      <w:pPr>
        <w:rPr>
          <w:szCs w:val="22"/>
        </w:rPr>
      </w:pPr>
      <w:r w:rsidRPr="005F62B2">
        <w:rPr>
          <w:szCs w:val="22"/>
        </w:rPr>
        <w:t>Intravenous use</w:t>
      </w:r>
    </w:p>
    <w:p w14:paraId="5052CFB7" w14:textId="77777777" w:rsidR="00B0606A" w:rsidRPr="005F62B2" w:rsidRDefault="00B0606A" w:rsidP="00B0606A">
      <w:pPr>
        <w:rPr>
          <w:szCs w:val="22"/>
        </w:rPr>
      </w:pPr>
    </w:p>
    <w:p w14:paraId="5052CFB8" w14:textId="77777777" w:rsidR="00B0606A" w:rsidRPr="005F62B2" w:rsidRDefault="00B0606A" w:rsidP="00B0606A">
      <w:pPr>
        <w:rPr>
          <w:szCs w:val="22"/>
        </w:rPr>
      </w:pPr>
    </w:p>
    <w:p w14:paraId="5052CFB9"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2.</w:t>
      </w:r>
      <w:r w:rsidRPr="005F62B2">
        <w:rPr>
          <w:b/>
          <w:szCs w:val="22"/>
        </w:rPr>
        <w:tab/>
        <w:t>METHOD OF ADMINISTRATION</w:t>
      </w:r>
    </w:p>
    <w:p w14:paraId="5052CFBA" w14:textId="77777777" w:rsidR="00B0606A" w:rsidRPr="005F62B2" w:rsidRDefault="00B0606A" w:rsidP="00B0606A">
      <w:pPr>
        <w:rPr>
          <w:szCs w:val="22"/>
        </w:rPr>
      </w:pPr>
    </w:p>
    <w:p w14:paraId="5052CFBB" w14:textId="77777777" w:rsidR="00B0606A" w:rsidRPr="005F62B2" w:rsidRDefault="00B8495E" w:rsidP="00B0606A">
      <w:pPr>
        <w:rPr>
          <w:b/>
          <w:szCs w:val="22"/>
        </w:rPr>
      </w:pPr>
      <w:r w:rsidRPr="005F62B2">
        <w:rPr>
          <w:szCs w:val="22"/>
        </w:rPr>
        <w:t>For intravenous use after reconstitution and dilution</w:t>
      </w:r>
    </w:p>
    <w:p w14:paraId="5052CFBC" w14:textId="77777777" w:rsidR="00B0606A" w:rsidRPr="005F62B2" w:rsidRDefault="00B0606A" w:rsidP="00B0606A">
      <w:pPr>
        <w:rPr>
          <w:szCs w:val="22"/>
        </w:rPr>
      </w:pPr>
    </w:p>
    <w:p w14:paraId="5052CFBD" w14:textId="77777777" w:rsidR="00B0606A" w:rsidRPr="005F62B2" w:rsidRDefault="00B0606A" w:rsidP="00B0606A">
      <w:pPr>
        <w:rPr>
          <w:szCs w:val="22"/>
        </w:rPr>
      </w:pPr>
    </w:p>
    <w:p w14:paraId="5052CFBE"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3.</w:t>
      </w:r>
      <w:r w:rsidRPr="005F62B2">
        <w:rPr>
          <w:b/>
          <w:szCs w:val="22"/>
        </w:rPr>
        <w:tab/>
        <w:t>EXPIRY DATE</w:t>
      </w:r>
    </w:p>
    <w:p w14:paraId="5052CFBF" w14:textId="77777777" w:rsidR="00B0606A" w:rsidRPr="005F62B2" w:rsidRDefault="00B0606A" w:rsidP="00B0606A">
      <w:pPr>
        <w:rPr>
          <w:szCs w:val="22"/>
        </w:rPr>
      </w:pPr>
    </w:p>
    <w:p w14:paraId="5052CFC0" w14:textId="77777777" w:rsidR="00B0606A" w:rsidRPr="005F62B2" w:rsidRDefault="00B8495E" w:rsidP="00B0606A">
      <w:pPr>
        <w:rPr>
          <w:szCs w:val="22"/>
        </w:rPr>
      </w:pPr>
      <w:r w:rsidRPr="005F62B2">
        <w:rPr>
          <w:szCs w:val="22"/>
        </w:rPr>
        <w:t>EXP</w:t>
      </w:r>
    </w:p>
    <w:p w14:paraId="5052CFC1" w14:textId="77777777" w:rsidR="00B0606A" w:rsidRPr="005F62B2" w:rsidRDefault="00B0606A" w:rsidP="00B0606A">
      <w:pPr>
        <w:rPr>
          <w:szCs w:val="22"/>
        </w:rPr>
      </w:pPr>
    </w:p>
    <w:p w14:paraId="5052CFC2" w14:textId="77777777" w:rsidR="00B0606A" w:rsidRPr="005F62B2" w:rsidRDefault="00B0606A" w:rsidP="00B0606A">
      <w:pPr>
        <w:rPr>
          <w:szCs w:val="22"/>
        </w:rPr>
      </w:pPr>
    </w:p>
    <w:p w14:paraId="5052CFC3"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4.</w:t>
      </w:r>
      <w:r w:rsidRPr="005F62B2">
        <w:rPr>
          <w:b/>
          <w:szCs w:val="22"/>
        </w:rPr>
        <w:tab/>
        <w:t>BATCH NUMBER</w:t>
      </w:r>
    </w:p>
    <w:p w14:paraId="5052CFC4" w14:textId="77777777" w:rsidR="00B0606A" w:rsidRPr="005F62B2" w:rsidRDefault="00B0606A" w:rsidP="00B0606A">
      <w:pPr>
        <w:ind w:right="113"/>
        <w:rPr>
          <w:szCs w:val="22"/>
        </w:rPr>
      </w:pPr>
    </w:p>
    <w:p w14:paraId="5052CFC5" w14:textId="77777777" w:rsidR="00B0606A" w:rsidRPr="005F62B2" w:rsidRDefault="00B8495E" w:rsidP="00B0606A">
      <w:pPr>
        <w:ind w:right="113"/>
        <w:rPr>
          <w:szCs w:val="22"/>
        </w:rPr>
      </w:pPr>
      <w:r w:rsidRPr="005F62B2">
        <w:rPr>
          <w:szCs w:val="22"/>
        </w:rPr>
        <w:t>Lot</w:t>
      </w:r>
    </w:p>
    <w:p w14:paraId="5052CFC6" w14:textId="77777777" w:rsidR="00B0606A" w:rsidRPr="005F62B2" w:rsidRDefault="00B0606A" w:rsidP="00B0606A">
      <w:pPr>
        <w:ind w:right="113"/>
        <w:rPr>
          <w:szCs w:val="22"/>
        </w:rPr>
      </w:pPr>
    </w:p>
    <w:p w14:paraId="5052CFC7" w14:textId="77777777" w:rsidR="00B0606A" w:rsidRPr="005F62B2" w:rsidRDefault="00B0606A" w:rsidP="00B0606A">
      <w:pPr>
        <w:ind w:right="113"/>
        <w:rPr>
          <w:szCs w:val="22"/>
        </w:rPr>
      </w:pPr>
    </w:p>
    <w:p w14:paraId="5052CFC8"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5.</w:t>
      </w:r>
      <w:r w:rsidRPr="005F62B2">
        <w:rPr>
          <w:b/>
          <w:szCs w:val="22"/>
        </w:rPr>
        <w:tab/>
        <w:t>CONTENTS BY WEIGHT, BY VOLUME OR BY UNIT</w:t>
      </w:r>
    </w:p>
    <w:p w14:paraId="5052CFC9" w14:textId="77777777" w:rsidR="00B0606A" w:rsidRPr="005F62B2" w:rsidRDefault="00B0606A" w:rsidP="00B0606A">
      <w:pPr>
        <w:ind w:right="113"/>
        <w:rPr>
          <w:szCs w:val="22"/>
        </w:rPr>
      </w:pPr>
    </w:p>
    <w:p w14:paraId="5052CFCA" w14:textId="77777777" w:rsidR="00B0606A" w:rsidRPr="005F62B2" w:rsidRDefault="00B8495E" w:rsidP="00B0606A">
      <w:pPr>
        <w:ind w:right="113"/>
        <w:rPr>
          <w:szCs w:val="22"/>
        </w:rPr>
      </w:pPr>
      <w:r w:rsidRPr="005F62B2">
        <w:rPr>
          <w:szCs w:val="22"/>
        </w:rPr>
        <w:t>160 mg</w:t>
      </w:r>
    </w:p>
    <w:p w14:paraId="5052CFCB" w14:textId="77777777" w:rsidR="00B0606A" w:rsidRPr="005F62B2" w:rsidRDefault="00B0606A" w:rsidP="00B0606A">
      <w:pPr>
        <w:ind w:right="113"/>
        <w:rPr>
          <w:szCs w:val="22"/>
        </w:rPr>
      </w:pPr>
    </w:p>
    <w:p w14:paraId="5052CFCC" w14:textId="77777777" w:rsidR="00B0606A" w:rsidRPr="005F62B2" w:rsidRDefault="00B0606A" w:rsidP="00B0606A">
      <w:pPr>
        <w:ind w:right="113"/>
        <w:rPr>
          <w:szCs w:val="22"/>
        </w:rPr>
      </w:pPr>
    </w:p>
    <w:p w14:paraId="5052CFCD" w14:textId="77777777" w:rsidR="00B0606A" w:rsidRPr="005F62B2" w:rsidRDefault="00B8495E" w:rsidP="00B0606A">
      <w:pPr>
        <w:pBdr>
          <w:top w:val="single" w:sz="4" w:space="1" w:color="auto"/>
          <w:left w:val="single" w:sz="4" w:space="4" w:color="auto"/>
          <w:bottom w:val="single" w:sz="4" w:space="1" w:color="auto"/>
          <w:right w:val="single" w:sz="4" w:space="4" w:color="auto"/>
        </w:pBdr>
        <w:outlineLvl w:val="0"/>
        <w:rPr>
          <w:b/>
          <w:szCs w:val="22"/>
        </w:rPr>
      </w:pPr>
      <w:r w:rsidRPr="005F62B2">
        <w:rPr>
          <w:b/>
          <w:szCs w:val="22"/>
        </w:rPr>
        <w:t>6.</w:t>
      </w:r>
      <w:r w:rsidRPr="005F62B2">
        <w:rPr>
          <w:b/>
          <w:szCs w:val="22"/>
        </w:rPr>
        <w:tab/>
        <w:t>OTHER</w:t>
      </w:r>
    </w:p>
    <w:p w14:paraId="5052CFCE" w14:textId="77777777" w:rsidR="00B0606A" w:rsidRPr="005F62B2" w:rsidRDefault="00B0606A" w:rsidP="00B0606A">
      <w:pPr>
        <w:rPr>
          <w:szCs w:val="22"/>
        </w:rPr>
      </w:pPr>
    </w:p>
    <w:p w14:paraId="5052CFCF" w14:textId="77777777" w:rsidR="00B0606A" w:rsidRPr="005F62B2" w:rsidRDefault="00B8495E" w:rsidP="00B0606A">
      <w:pPr>
        <w:rPr>
          <w:szCs w:val="22"/>
        </w:rPr>
      </w:pPr>
      <w:r w:rsidRPr="005F62B2">
        <w:rPr>
          <w:szCs w:val="22"/>
        </w:rPr>
        <w:br w:type="page"/>
      </w:r>
    </w:p>
    <w:p w14:paraId="5052CFD0" w14:textId="77777777" w:rsidR="00B0606A" w:rsidRDefault="00B0606A" w:rsidP="002B5936">
      <w:pPr>
        <w:pStyle w:val="QRDEnBodyText"/>
        <w:rPr>
          <w:noProof/>
        </w:rPr>
      </w:pPr>
    </w:p>
    <w:p w14:paraId="5052CFD1" w14:textId="77777777" w:rsidR="00D94AAE" w:rsidRPr="002E5232" w:rsidRDefault="00D94AAE" w:rsidP="002E5232"/>
    <w:p w14:paraId="5052CFD2" w14:textId="77777777" w:rsidR="00D94AAE" w:rsidRPr="002E5232" w:rsidRDefault="00D94AAE" w:rsidP="002E5232"/>
    <w:p w14:paraId="5052CFD3" w14:textId="77777777" w:rsidR="00D94AAE" w:rsidRPr="002E5232" w:rsidRDefault="00D94AAE" w:rsidP="002E5232"/>
    <w:p w14:paraId="5052CFD4" w14:textId="77777777" w:rsidR="00D94AAE" w:rsidRPr="002E5232" w:rsidRDefault="00D94AAE" w:rsidP="002E5232"/>
    <w:p w14:paraId="5052CFD5" w14:textId="77777777" w:rsidR="00D94AAE" w:rsidRPr="002E5232" w:rsidRDefault="00D94AAE" w:rsidP="002E5232"/>
    <w:p w14:paraId="5052CFD6" w14:textId="77777777" w:rsidR="00D94AAE" w:rsidRPr="002E5232" w:rsidRDefault="00D94AAE" w:rsidP="002E5232"/>
    <w:p w14:paraId="5052CFD7" w14:textId="77777777" w:rsidR="00D94AAE" w:rsidRPr="002E5232" w:rsidRDefault="00D94AAE" w:rsidP="002E5232"/>
    <w:p w14:paraId="5052CFD8" w14:textId="77777777" w:rsidR="00D94AAE" w:rsidRPr="002E5232" w:rsidRDefault="00D94AAE" w:rsidP="002E5232"/>
    <w:p w14:paraId="5052CFD9" w14:textId="77777777" w:rsidR="00D94AAE" w:rsidRPr="002E5232" w:rsidRDefault="00D94AAE" w:rsidP="002E5232"/>
    <w:p w14:paraId="5052CFDA" w14:textId="77777777" w:rsidR="00D94AAE" w:rsidRPr="002E5232" w:rsidRDefault="00D94AAE" w:rsidP="002E5232"/>
    <w:p w14:paraId="5052CFDB" w14:textId="77777777" w:rsidR="00D94AAE" w:rsidRPr="002E5232" w:rsidRDefault="00D94AAE" w:rsidP="002E5232"/>
    <w:p w14:paraId="5052CFDC" w14:textId="77777777" w:rsidR="00D94AAE" w:rsidRPr="002E5232" w:rsidRDefault="00D94AAE" w:rsidP="002E5232"/>
    <w:p w14:paraId="5052CFDD" w14:textId="77777777" w:rsidR="00D94AAE" w:rsidRPr="002E5232" w:rsidRDefault="00D94AAE" w:rsidP="002E5232"/>
    <w:p w14:paraId="5052CFDE" w14:textId="77777777" w:rsidR="00D94AAE" w:rsidRPr="002E5232" w:rsidRDefault="00D94AAE" w:rsidP="002E5232"/>
    <w:p w14:paraId="5052CFDF" w14:textId="77777777" w:rsidR="00D94AAE" w:rsidRPr="002E5232" w:rsidRDefault="00D94AAE" w:rsidP="002E5232"/>
    <w:p w14:paraId="5052CFE0" w14:textId="77777777" w:rsidR="00D94AAE" w:rsidRPr="002E5232" w:rsidRDefault="00D94AAE" w:rsidP="002E5232"/>
    <w:p w14:paraId="5052CFE1" w14:textId="77777777" w:rsidR="00D94AAE" w:rsidRPr="002E5232" w:rsidRDefault="00D94AAE" w:rsidP="002E5232"/>
    <w:p w14:paraId="5052CFE2" w14:textId="77777777" w:rsidR="00D94AAE" w:rsidRPr="002E5232" w:rsidRDefault="00D94AAE" w:rsidP="002E5232"/>
    <w:p w14:paraId="5052CFE3" w14:textId="77777777" w:rsidR="00D94AAE" w:rsidRPr="002E5232" w:rsidRDefault="00D94AAE" w:rsidP="002E5232"/>
    <w:p w14:paraId="5052CFE4" w14:textId="77777777" w:rsidR="00D94AAE" w:rsidRPr="002E5232" w:rsidRDefault="00D94AAE" w:rsidP="002E5232"/>
    <w:p w14:paraId="5052CFE5" w14:textId="77777777" w:rsidR="00D94AAE" w:rsidRPr="002E5232" w:rsidRDefault="00D94AAE" w:rsidP="002E5232"/>
    <w:p w14:paraId="5052CFE6" w14:textId="77777777" w:rsidR="00D94AAE" w:rsidRPr="002E5232" w:rsidRDefault="00D94AAE" w:rsidP="002E5232"/>
    <w:p w14:paraId="5052CFE7" w14:textId="77777777" w:rsidR="00D94AAE" w:rsidRPr="006B4557" w:rsidRDefault="00B8495E" w:rsidP="001526E8">
      <w:pPr>
        <w:pStyle w:val="Annex"/>
        <w:rPr>
          <w:noProof/>
        </w:rPr>
      </w:pPr>
      <w:r w:rsidRPr="006B4557">
        <w:rPr>
          <w:noProof/>
        </w:rPr>
        <w:t>B. PACKAGE LEAFLET</w:t>
      </w:r>
    </w:p>
    <w:p w14:paraId="5052CFE8" w14:textId="77777777" w:rsidR="00B0606A" w:rsidRDefault="00B8495E" w:rsidP="00856BF2">
      <w:pPr>
        <w:pStyle w:val="QRDPLTitle"/>
      </w:pPr>
      <w:r w:rsidRPr="002E5232">
        <w:br w:type="page"/>
      </w:r>
    </w:p>
    <w:p w14:paraId="5052CFE9" w14:textId="77777777" w:rsidR="00B0606A" w:rsidRPr="005F62B2" w:rsidRDefault="00B8495E" w:rsidP="00B0606A">
      <w:pPr>
        <w:jc w:val="center"/>
        <w:rPr>
          <w:b/>
          <w:szCs w:val="22"/>
        </w:rPr>
      </w:pPr>
      <w:r w:rsidRPr="005F62B2">
        <w:rPr>
          <w:b/>
          <w:szCs w:val="22"/>
        </w:rPr>
        <w:lastRenderedPageBreak/>
        <w:t>Package leaflet: Information for the user</w:t>
      </w:r>
    </w:p>
    <w:p w14:paraId="5052CFEA" w14:textId="77777777" w:rsidR="00B0606A" w:rsidRPr="005F62B2" w:rsidRDefault="00B0606A" w:rsidP="00B0606A">
      <w:pPr>
        <w:jc w:val="center"/>
      </w:pPr>
    </w:p>
    <w:p w14:paraId="5052CFEB" w14:textId="77777777" w:rsidR="00B0606A" w:rsidRPr="005F62B2" w:rsidRDefault="00B8495E" w:rsidP="00B0606A">
      <w:pPr>
        <w:jc w:val="center"/>
        <w:rPr>
          <w:b/>
          <w:szCs w:val="22"/>
        </w:rPr>
      </w:pPr>
      <w:r w:rsidRPr="005F62B2">
        <w:rPr>
          <w:b/>
          <w:szCs w:val="22"/>
        </w:rPr>
        <w:t>Kadcyla</w:t>
      </w:r>
      <w:r>
        <w:rPr>
          <w:b/>
          <w:szCs w:val="22"/>
        </w:rPr>
        <w:t xml:space="preserve"> </w:t>
      </w:r>
      <w:r w:rsidRPr="005F62B2">
        <w:rPr>
          <w:b/>
          <w:szCs w:val="22"/>
        </w:rPr>
        <w:t>100 mg powder for concentrate for solution for infusion</w:t>
      </w:r>
    </w:p>
    <w:p w14:paraId="5052CFEC" w14:textId="77777777" w:rsidR="00B0606A" w:rsidRPr="005F62B2" w:rsidRDefault="00B8495E" w:rsidP="00B0606A">
      <w:pPr>
        <w:jc w:val="center"/>
        <w:rPr>
          <w:b/>
          <w:szCs w:val="22"/>
        </w:rPr>
      </w:pPr>
      <w:r w:rsidRPr="005F62B2">
        <w:rPr>
          <w:b/>
          <w:szCs w:val="22"/>
        </w:rPr>
        <w:t>Kadcyla 160 mg powder for concentrate for solution for infusion</w:t>
      </w:r>
    </w:p>
    <w:p w14:paraId="5052CFED" w14:textId="77777777" w:rsidR="00B0606A" w:rsidRPr="00A30921" w:rsidRDefault="00B8495E" w:rsidP="00B0606A">
      <w:pPr>
        <w:jc w:val="center"/>
        <w:rPr>
          <w:b/>
          <w:u w:val="single"/>
        </w:rPr>
      </w:pPr>
      <w:r w:rsidRPr="00A30921">
        <w:t>trastuzumab emtansine</w:t>
      </w:r>
    </w:p>
    <w:p w14:paraId="5052CFEE" w14:textId="77777777" w:rsidR="00B0606A" w:rsidRPr="005F62B2" w:rsidRDefault="00B0606A" w:rsidP="00B0606A">
      <w:pPr>
        <w:rPr>
          <w:szCs w:val="22"/>
        </w:rPr>
      </w:pPr>
    </w:p>
    <w:p w14:paraId="5052CFEF" w14:textId="77777777" w:rsidR="00B0606A" w:rsidRPr="005F62B2" w:rsidRDefault="00B8495E" w:rsidP="00B0606A">
      <w:pPr>
        <w:rPr>
          <w:b/>
          <w:szCs w:val="22"/>
        </w:rPr>
      </w:pPr>
      <w:r w:rsidRPr="005F62B2">
        <w:rPr>
          <w:b/>
          <w:szCs w:val="22"/>
        </w:rPr>
        <w:t>Read all of this leaflet carefully before you start being given this medicine because it contains important information for you.</w:t>
      </w:r>
    </w:p>
    <w:p w14:paraId="5052CFF0" w14:textId="77777777" w:rsidR="00B0606A" w:rsidRPr="00820E0B" w:rsidRDefault="00B8495E">
      <w:pPr>
        <w:pStyle w:val="ListParagraph"/>
        <w:numPr>
          <w:ilvl w:val="0"/>
          <w:numId w:val="46"/>
        </w:numPr>
        <w:rPr>
          <w:szCs w:val="22"/>
        </w:rPr>
        <w:pPrChange w:id="1315" w:author="Author">
          <w:pPr>
            <w:ind w:left="357" w:hanging="357"/>
          </w:pPr>
        </w:pPrChange>
      </w:pPr>
      <w:del w:id="1316" w:author="Author">
        <w:r w:rsidRPr="00820E0B">
          <w:rPr>
            <w:rFonts w:ascii="Symbol" w:eastAsia="Symbol" w:hAnsi="Symbol" w:cs="Symbol"/>
            <w:szCs w:val="22"/>
            <w:lang w:val="es-ES"/>
          </w:rPr>
          <w:sym w:font="Symbol" w:char="F0B7"/>
        </w:r>
        <w:r w:rsidRPr="00820E0B">
          <w:rPr>
            <w:szCs w:val="24"/>
          </w:rPr>
          <w:tab/>
        </w:r>
      </w:del>
      <w:r w:rsidRPr="00820E0B">
        <w:rPr>
          <w:szCs w:val="22"/>
        </w:rPr>
        <w:t>Keep this leaflet. You may need to read it again.</w:t>
      </w:r>
    </w:p>
    <w:p w14:paraId="5052CFF1" w14:textId="77777777" w:rsidR="00B0606A" w:rsidRPr="00820E0B" w:rsidRDefault="00B8495E">
      <w:pPr>
        <w:pStyle w:val="ListParagraph"/>
        <w:numPr>
          <w:ilvl w:val="0"/>
          <w:numId w:val="46"/>
        </w:numPr>
        <w:rPr>
          <w:szCs w:val="22"/>
        </w:rPr>
        <w:pPrChange w:id="1317" w:author="Author">
          <w:pPr>
            <w:ind w:left="357" w:hanging="357"/>
          </w:pPr>
        </w:pPrChange>
      </w:pPr>
      <w:del w:id="1318" w:author="Author">
        <w:r w:rsidRPr="00820E0B">
          <w:rPr>
            <w:rFonts w:ascii="Symbol" w:eastAsia="Symbol" w:hAnsi="Symbol" w:cs="Symbol"/>
            <w:szCs w:val="22"/>
            <w:lang w:val="es-ES"/>
          </w:rPr>
          <w:sym w:font="Symbol" w:char="F0B7"/>
        </w:r>
        <w:r w:rsidRPr="00820E0B">
          <w:rPr>
            <w:szCs w:val="24"/>
          </w:rPr>
          <w:tab/>
        </w:r>
      </w:del>
      <w:r w:rsidRPr="00820E0B">
        <w:rPr>
          <w:szCs w:val="22"/>
        </w:rPr>
        <w:t>If you have any further questions, ask your doctor, pharmacist or nurse.</w:t>
      </w:r>
    </w:p>
    <w:p w14:paraId="5052CFF2" w14:textId="77777777" w:rsidR="00B0606A" w:rsidRPr="00820E0B" w:rsidRDefault="00B8495E">
      <w:pPr>
        <w:pStyle w:val="ListParagraph"/>
        <w:numPr>
          <w:ilvl w:val="0"/>
          <w:numId w:val="46"/>
        </w:numPr>
        <w:rPr>
          <w:szCs w:val="22"/>
        </w:rPr>
        <w:pPrChange w:id="1319" w:author="Author">
          <w:pPr>
            <w:ind w:left="357" w:hanging="357"/>
          </w:pPr>
        </w:pPrChange>
      </w:pPr>
      <w:del w:id="1320" w:author="Author">
        <w:r w:rsidRPr="00820E0B">
          <w:rPr>
            <w:rFonts w:ascii="Symbol" w:eastAsia="Symbol" w:hAnsi="Symbol" w:cs="Symbol"/>
            <w:szCs w:val="22"/>
            <w:lang w:val="es-ES"/>
          </w:rPr>
          <w:sym w:font="Symbol" w:char="F0B7"/>
        </w:r>
        <w:r w:rsidRPr="00820E0B">
          <w:rPr>
            <w:szCs w:val="24"/>
          </w:rPr>
          <w:tab/>
        </w:r>
      </w:del>
      <w:r w:rsidRPr="00820E0B">
        <w:rPr>
          <w:szCs w:val="22"/>
        </w:rPr>
        <w:t>If you get any side effects, talk to your doctor, pharmacist or nurse. This includes any possible side effects not listed in this leaflet. See section 4.</w:t>
      </w:r>
    </w:p>
    <w:p w14:paraId="5052CFF3" w14:textId="77777777" w:rsidR="00B0606A" w:rsidRDefault="00B0606A" w:rsidP="00B0606A">
      <w:pPr>
        <w:rPr>
          <w:szCs w:val="22"/>
        </w:rPr>
      </w:pPr>
    </w:p>
    <w:p w14:paraId="5052CFF4" w14:textId="77777777" w:rsidR="00B0606A" w:rsidRPr="00B0606A" w:rsidRDefault="00B8495E" w:rsidP="00B0606A">
      <w:pPr>
        <w:rPr>
          <w:b/>
          <w:bCs/>
        </w:rPr>
      </w:pPr>
      <w:r w:rsidRPr="00B0606A">
        <w:rPr>
          <w:b/>
          <w:bCs/>
        </w:rPr>
        <w:t>What is in this leaflet</w:t>
      </w:r>
    </w:p>
    <w:p w14:paraId="5052CFF5" w14:textId="77777777" w:rsidR="00B0606A" w:rsidRPr="005F62B2" w:rsidRDefault="00B0606A" w:rsidP="00B0606A"/>
    <w:p w14:paraId="5052CFF6" w14:textId="77777777" w:rsidR="00B0606A" w:rsidRDefault="00B8495E" w:rsidP="00B0606A">
      <w:pPr>
        <w:ind w:left="357" w:hanging="357"/>
        <w:rPr>
          <w:szCs w:val="22"/>
        </w:rPr>
      </w:pPr>
      <w:r>
        <w:rPr>
          <w:szCs w:val="22"/>
        </w:rPr>
        <w:t>1.</w:t>
      </w:r>
      <w:r>
        <w:rPr>
          <w:szCs w:val="22"/>
        </w:rPr>
        <w:tab/>
      </w:r>
      <w:r w:rsidRPr="005F62B2">
        <w:rPr>
          <w:szCs w:val="22"/>
        </w:rPr>
        <w:t>What Kadcyla is and what it is used for</w:t>
      </w:r>
    </w:p>
    <w:p w14:paraId="5052CFF7" w14:textId="77777777" w:rsidR="00B0606A" w:rsidRDefault="00B8495E" w:rsidP="00B0606A">
      <w:pPr>
        <w:ind w:left="357" w:hanging="357"/>
        <w:rPr>
          <w:szCs w:val="22"/>
        </w:rPr>
      </w:pPr>
      <w:r>
        <w:rPr>
          <w:szCs w:val="22"/>
        </w:rPr>
        <w:t>2.</w:t>
      </w:r>
      <w:r>
        <w:rPr>
          <w:szCs w:val="22"/>
        </w:rPr>
        <w:tab/>
      </w:r>
      <w:r w:rsidRPr="00E95079">
        <w:rPr>
          <w:szCs w:val="22"/>
        </w:rPr>
        <w:t>What you need to know before you are given Kadcyla</w:t>
      </w:r>
    </w:p>
    <w:p w14:paraId="5052CFF8" w14:textId="77777777" w:rsidR="00B0606A" w:rsidRDefault="00B8495E" w:rsidP="00B0606A">
      <w:pPr>
        <w:ind w:left="357" w:hanging="357"/>
        <w:rPr>
          <w:szCs w:val="22"/>
        </w:rPr>
      </w:pPr>
      <w:r>
        <w:rPr>
          <w:szCs w:val="22"/>
        </w:rPr>
        <w:t>3.</w:t>
      </w:r>
      <w:r>
        <w:rPr>
          <w:szCs w:val="22"/>
        </w:rPr>
        <w:tab/>
      </w:r>
      <w:r w:rsidRPr="00E95079">
        <w:rPr>
          <w:szCs w:val="22"/>
        </w:rPr>
        <w:t xml:space="preserve">How you are given Kadcyla </w:t>
      </w:r>
    </w:p>
    <w:p w14:paraId="5052CFF9" w14:textId="77777777" w:rsidR="00B0606A" w:rsidRDefault="00B8495E" w:rsidP="00B0606A">
      <w:pPr>
        <w:ind w:left="357" w:hanging="357"/>
        <w:rPr>
          <w:szCs w:val="22"/>
        </w:rPr>
      </w:pPr>
      <w:r>
        <w:rPr>
          <w:szCs w:val="22"/>
        </w:rPr>
        <w:t>4.</w:t>
      </w:r>
      <w:r>
        <w:rPr>
          <w:szCs w:val="22"/>
        </w:rPr>
        <w:tab/>
      </w:r>
      <w:r w:rsidRPr="00E95079">
        <w:rPr>
          <w:szCs w:val="22"/>
        </w:rPr>
        <w:t>Possible side effects</w:t>
      </w:r>
    </w:p>
    <w:p w14:paraId="5052CFFA" w14:textId="77777777" w:rsidR="00B0606A" w:rsidRDefault="00B8495E" w:rsidP="00B0606A">
      <w:pPr>
        <w:ind w:left="357" w:hanging="357"/>
        <w:rPr>
          <w:szCs w:val="22"/>
        </w:rPr>
      </w:pPr>
      <w:r>
        <w:rPr>
          <w:szCs w:val="22"/>
        </w:rPr>
        <w:t>5.</w:t>
      </w:r>
      <w:r>
        <w:rPr>
          <w:szCs w:val="22"/>
        </w:rPr>
        <w:tab/>
      </w:r>
      <w:r w:rsidRPr="00E95079">
        <w:rPr>
          <w:szCs w:val="22"/>
        </w:rPr>
        <w:t>How to store Kadcyla</w:t>
      </w:r>
    </w:p>
    <w:p w14:paraId="5052CFFB" w14:textId="77777777" w:rsidR="00B0606A" w:rsidRPr="00E95079" w:rsidRDefault="00B8495E" w:rsidP="00B0606A">
      <w:pPr>
        <w:ind w:left="357" w:hanging="357"/>
        <w:rPr>
          <w:szCs w:val="22"/>
        </w:rPr>
      </w:pPr>
      <w:r>
        <w:rPr>
          <w:szCs w:val="22"/>
        </w:rPr>
        <w:t>6.</w:t>
      </w:r>
      <w:r>
        <w:rPr>
          <w:szCs w:val="22"/>
        </w:rPr>
        <w:tab/>
      </w:r>
      <w:r w:rsidRPr="00E95079">
        <w:rPr>
          <w:szCs w:val="22"/>
        </w:rPr>
        <w:t>Contents of the pack and other information</w:t>
      </w:r>
    </w:p>
    <w:p w14:paraId="5052CFFC" w14:textId="77777777" w:rsidR="00B0606A" w:rsidRPr="005F62B2" w:rsidRDefault="00B0606A" w:rsidP="00B0606A"/>
    <w:p w14:paraId="5052CFFD" w14:textId="77777777" w:rsidR="00B0606A" w:rsidRPr="005F62B2" w:rsidRDefault="00B0606A" w:rsidP="00B0606A"/>
    <w:p w14:paraId="5052CFFE" w14:textId="77777777" w:rsidR="00B0606A" w:rsidRPr="00B0606A" w:rsidRDefault="00B8495E" w:rsidP="00B0606A">
      <w:pPr>
        <w:rPr>
          <w:b/>
          <w:bCs/>
        </w:rPr>
      </w:pPr>
      <w:r w:rsidRPr="00B0606A">
        <w:rPr>
          <w:b/>
          <w:bCs/>
        </w:rPr>
        <w:t>1.</w:t>
      </w:r>
      <w:r w:rsidRPr="00B0606A">
        <w:rPr>
          <w:b/>
          <w:bCs/>
        </w:rPr>
        <w:tab/>
        <w:t>What Kadcyla is and what it is used for</w:t>
      </w:r>
    </w:p>
    <w:p w14:paraId="5052CFFF" w14:textId="77777777" w:rsidR="00B0606A" w:rsidRPr="005F62B2" w:rsidRDefault="00B0606A" w:rsidP="00B0606A">
      <w:pPr>
        <w:rPr>
          <w:b/>
          <w:szCs w:val="22"/>
        </w:rPr>
      </w:pPr>
    </w:p>
    <w:p w14:paraId="5052D000" w14:textId="77777777" w:rsidR="00B0606A" w:rsidRPr="00B0606A" w:rsidRDefault="00B8495E" w:rsidP="00B0606A">
      <w:pPr>
        <w:rPr>
          <w:b/>
          <w:bCs/>
        </w:rPr>
      </w:pPr>
      <w:r w:rsidRPr="00B0606A">
        <w:rPr>
          <w:b/>
          <w:bCs/>
        </w:rPr>
        <w:t>What Kadcyla is</w:t>
      </w:r>
    </w:p>
    <w:p w14:paraId="5052D001" w14:textId="77777777" w:rsidR="00B0606A" w:rsidRPr="005F62B2" w:rsidRDefault="00B8495E" w:rsidP="00B0606A">
      <w:pPr>
        <w:rPr>
          <w:szCs w:val="22"/>
        </w:rPr>
      </w:pPr>
      <w:r w:rsidRPr="005F62B2">
        <w:rPr>
          <w:szCs w:val="22"/>
        </w:rPr>
        <w:t>Kadcyla contains the active substance trastuzumab emtansine, which is made up of two parts that are linked together:</w:t>
      </w:r>
    </w:p>
    <w:p w14:paraId="5052D002" w14:textId="77777777" w:rsidR="00B0606A" w:rsidRPr="00E650D7" w:rsidRDefault="00B8495E">
      <w:pPr>
        <w:pStyle w:val="ListParagraph"/>
        <w:numPr>
          <w:ilvl w:val="0"/>
          <w:numId w:val="45"/>
        </w:numPr>
        <w:rPr>
          <w:szCs w:val="22"/>
        </w:rPr>
        <w:pPrChange w:id="1321" w:author="Author">
          <w:pPr>
            <w:ind w:left="357" w:hanging="357"/>
          </w:pPr>
        </w:pPrChange>
      </w:pPr>
      <w:del w:id="1322" w:author="Author">
        <w:r w:rsidRPr="00E650D7">
          <w:rPr>
            <w:rFonts w:ascii="Symbol" w:eastAsia="Symbol" w:hAnsi="Symbol" w:cs="Symbol"/>
            <w:szCs w:val="22"/>
            <w:lang w:val="es-ES"/>
          </w:rPr>
          <w:sym w:font="Symbol" w:char="F0B7"/>
        </w:r>
        <w:r w:rsidRPr="00E650D7">
          <w:rPr>
            <w:szCs w:val="24"/>
          </w:rPr>
          <w:tab/>
        </w:r>
      </w:del>
      <w:r w:rsidRPr="00E650D7">
        <w:rPr>
          <w:szCs w:val="22"/>
        </w:rPr>
        <w:t>trastuzumab - a monoclonal antibody that binds selectively to an antigen (a target protein) called human epidermal growth factor receptor 2 (HER2). HER2 is found in large amounts on the surface of some cancer cells where it stimulates their growth. When trastuzumab binds to HER2 it can stop the cancer cells growth and cause them to die.</w:t>
      </w:r>
    </w:p>
    <w:p w14:paraId="5052D003" w14:textId="77777777" w:rsidR="00B0606A" w:rsidRPr="00E650D7" w:rsidRDefault="00B8495E">
      <w:pPr>
        <w:pStyle w:val="ListParagraph"/>
        <w:numPr>
          <w:ilvl w:val="0"/>
          <w:numId w:val="45"/>
        </w:numPr>
        <w:rPr>
          <w:szCs w:val="22"/>
        </w:rPr>
        <w:pPrChange w:id="1323" w:author="Author">
          <w:pPr>
            <w:ind w:left="357" w:hanging="357"/>
          </w:pPr>
        </w:pPrChange>
      </w:pPr>
      <w:del w:id="1324"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DM1 – an anti-cancer substance that becomes active once Kadcyla enters the cancer cell. </w:t>
      </w:r>
    </w:p>
    <w:p w14:paraId="5052D004" w14:textId="77777777" w:rsidR="00B0606A" w:rsidRPr="00A22202" w:rsidRDefault="00B0606A" w:rsidP="00B0606A">
      <w:pPr>
        <w:ind w:left="360"/>
        <w:rPr>
          <w:szCs w:val="22"/>
        </w:rPr>
      </w:pPr>
    </w:p>
    <w:p w14:paraId="5052D005" w14:textId="77777777" w:rsidR="00B0606A" w:rsidRPr="00B0606A" w:rsidRDefault="00B8495E" w:rsidP="00B0606A">
      <w:pPr>
        <w:rPr>
          <w:b/>
          <w:bCs/>
        </w:rPr>
      </w:pPr>
      <w:r w:rsidRPr="00B0606A">
        <w:rPr>
          <w:b/>
          <w:bCs/>
        </w:rPr>
        <w:t>What Kadcyla is used for</w:t>
      </w:r>
    </w:p>
    <w:p w14:paraId="5052D006" w14:textId="77777777" w:rsidR="00B0606A" w:rsidRPr="005F62B2" w:rsidRDefault="00B8495E" w:rsidP="00B0606A">
      <w:pPr>
        <w:rPr>
          <w:szCs w:val="22"/>
        </w:rPr>
      </w:pPr>
      <w:r w:rsidRPr="005F62B2">
        <w:rPr>
          <w:szCs w:val="22"/>
        </w:rPr>
        <w:t>Kadcyla is used to treat breast cancer in adults when:</w:t>
      </w:r>
    </w:p>
    <w:p w14:paraId="5052D007" w14:textId="77777777" w:rsidR="00B0606A" w:rsidRPr="00E650D7" w:rsidRDefault="00B8495E">
      <w:pPr>
        <w:pStyle w:val="ListParagraph"/>
        <w:numPr>
          <w:ilvl w:val="0"/>
          <w:numId w:val="44"/>
        </w:numPr>
        <w:rPr>
          <w:szCs w:val="22"/>
        </w:rPr>
        <w:pPrChange w:id="1325" w:author="Author">
          <w:pPr>
            <w:ind w:left="357" w:hanging="357"/>
          </w:pPr>
        </w:pPrChange>
      </w:pPr>
      <w:del w:id="1326"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the cancer cells have many HER2 proteins on them - your doctor will test your cancer cells for this. </w:t>
      </w:r>
    </w:p>
    <w:p w14:paraId="5052D008" w14:textId="77777777" w:rsidR="00B0606A" w:rsidRPr="00E650D7" w:rsidRDefault="00B8495E">
      <w:pPr>
        <w:pStyle w:val="ListParagraph"/>
        <w:numPr>
          <w:ilvl w:val="0"/>
          <w:numId w:val="44"/>
        </w:numPr>
        <w:rPr>
          <w:szCs w:val="24"/>
        </w:rPr>
        <w:pPrChange w:id="1327" w:author="Author">
          <w:pPr>
            <w:ind w:left="357" w:hanging="357"/>
          </w:pPr>
        </w:pPrChange>
      </w:pPr>
      <w:del w:id="1328"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you have already received the medicine trastuzumab and a medicine known as a </w:t>
      </w:r>
      <w:proofErr w:type="spellStart"/>
      <w:r w:rsidRPr="00E650D7">
        <w:rPr>
          <w:szCs w:val="22"/>
        </w:rPr>
        <w:t>taxane</w:t>
      </w:r>
      <w:proofErr w:type="spellEnd"/>
      <w:r w:rsidRPr="00E650D7">
        <w:rPr>
          <w:szCs w:val="22"/>
        </w:rPr>
        <w:t>.</w:t>
      </w:r>
    </w:p>
    <w:p w14:paraId="5052D009" w14:textId="77777777" w:rsidR="00B0606A" w:rsidRPr="008035C0" w:rsidRDefault="00B8495E">
      <w:pPr>
        <w:pStyle w:val="ListParagraph"/>
        <w:numPr>
          <w:ilvl w:val="0"/>
          <w:numId w:val="44"/>
        </w:numPr>
        <w:rPr>
          <w:b/>
          <w:szCs w:val="22"/>
        </w:rPr>
        <w:pPrChange w:id="1329" w:author="Author">
          <w:pPr>
            <w:pStyle w:val="ListParagraph"/>
            <w:ind w:left="357" w:hanging="357"/>
          </w:pPr>
        </w:pPrChange>
      </w:pPr>
      <w:del w:id="1330" w:author="Author">
        <w:r w:rsidRPr="002D59C9">
          <w:rPr>
            <w:rFonts w:ascii="Symbol" w:eastAsia="Symbol" w:hAnsi="Symbol" w:cs="Symbol"/>
            <w:szCs w:val="22"/>
            <w:lang w:val="es-ES"/>
          </w:rPr>
          <w:sym w:font="Symbol" w:char="F0B7"/>
        </w:r>
        <w:r w:rsidRPr="00FF5E1A">
          <w:rPr>
            <w:szCs w:val="24"/>
          </w:rPr>
          <w:tab/>
        </w:r>
      </w:del>
      <w:r w:rsidRPr="008035C0">
        <w:rPr>
          <w:szCs w:val="22"/>
        </w:rPr>
        <w:t>the cancer has spread to areas near the breast or to other parts of your body</w:t>
      </w:r>
      <w:r>
        <w:rPr>
          <w:szCs w:val="22"/>
        </w:rPr>
        <w:t xml:space="preserve"> (metastasized)</w:t>
      </w:r>
    </w:p>
    <w:p w14:paraId="5052D00A" w14:textId="77777777" w:rsidR="00B0606A" w:rsidRPr="008035C0" w:rsidRDefault="00B8495E">
      <w:pPr>
        <w:pStyle w:val="ListParagraph"/>
        <w:numPr>
          <w:ilvl w:val="0"/>
          <w:numId w:val="44"/>
        </w:numPr>
        <w:rPr>
          <w:b/>
          <w:szCs w:val="22"/>
        </w:rPr>
        <w:pPrChange w:id="1331" w:author="Author">
          <w:pPr>
            <w:pStyle w:val="ListParagraph"/>
            <w:ind w:left="357" w:hanging="357"/>
          </w:pPr>
        </w:pPrChange>
      </w:pPr>
      <w:del w:id="1332" w:author="Author">
        <w:r w:rsidRPr="002D59C9">
          <w:rPr>
            <w:rFonts w:ascii="Symbol" w:eastAsia="Symbol" w:hAnsi="Symbol" w:cs="Symbol"/>
            <w:szCs w:val="22"/>
            <w:lang w:val="es-ES"/>
          </w:rPr>
          <w:sym w:font="Symbol" w:char="F0B7"/>
        </w:r>
        <w:r w:rsidRPr="00FF5E1A">
          <w:rPr>
            <w:szCs w:val="24"/>
          </w:rPr>
          <w:tab/>
        </w:r>
      </w:del>
      <w:r>
        <w:rPr>
          <w:szCs w:val="22"/>
        </w:rPr>
        <w:t>the cancer has not spread to other parts of the body and treatment is going to be given after surgery (treatment after surgery is called adjuvant therapy).</w:t>
      </w:r>
    </w:p>
    <w:p w14:paraId="5052D00B" w14:textId="77777777" w:rsidR="00B0606A" w:rsidRDefault="00B0606A" w:rsidP="00B0606A"/>
    <w:p w14:paraId="5052D00C" w14:textId="77777777" w:rsidR="00B0606A" w:rsidRPr="005F62B2" w:rsidRDefault="00B0606A" w:rsidP="00B0606A"/>
    <w:p w14:paraId="5052D00D" w14:textId="77777777" w:rsidR="00B0606A" w:rsidRPr="005F62B2" w:rsidRDefault="00B8495E" w:rsidP="00B0606A">
      <w:pPr>
        <w:rPr>
          <w:b/>
          <w:szCs w:val="22"/>
        </w:rPr>
      </w:pPr>
      <w:r w:rsidRPr="005F62B2">
        <w:rPr>
          <w:b/>
          <w:szCs w:val="22"/>
        </w:rPr>
        <w:t>2.</w:t>
      </w:r>
      <w:r w:rsidRPr="005F62B2">
        <w:rPr>
          <w:b/>
          <w:szCs w:val="22"/>
        </w:rPr>
        <w:tab/>
        <w:t>What you need to know before you are given Kadcyla</w:t>
      </w:r>
    </w:p>
    <w:p w14:paraId="5052D00E" w14:textId="77777777" w:rsidR="00B0606A" w:rsidRPr="005F62B2" w:rsidRDefault="00B0606A" w:rsidP="00B0606A"/>
    <w:p w14:paraId="5052D00F" w14:textId="77777777" w:rsidR="00B0606A" w:rsidRPr="005F62B2" w:rsidRDefault="00B8495E" w:rsidP="00B0606A">
      <w:pPr>
        <w:rPr>
          <w:b/>
          <w:szCs w:val="22"/>
        </w:rPr>
      </w:pPr>
      <w:r w:rsidRPr="005F62B2">
        <w:rPr>
          <w:b/>
          <w:szCs w:val="22"/>
        </w:rPr>
        <w:t>You must not be given Kadcyla</w:t>
      </w:r>
    </w:p>
    <w:p w14:paraId="5052D010" w14:textId="77777777" w:rsidR="00B0606A" w:rsidRPr="00A30921" w:rsidRDefault="00B8495E" w:rsidP="00B0606A">
      <w:pPr>
        <w:ind w:left="357" w:hanging="357"/>
        <w:rPr>
          <w:szCs w:val="22"/>
        </w:rPr>
      </w:pPr>
      <w:r w:rsidRPr="002D59C9">
        <w:rPr>
          <w:rFonts w:ascii="Symbol" w:eastAsia="Symbol" w:hAnsi="Symbol" w:cs="Symbol"/>
          <w:szCs w:val="22"/>
          <w:lang w:val="es-ES"/>
        </w:rPr>
        <w:sym w:font="Symbol" w:char="F0B7"/>
      </w:r>
      <w:r w:rsidRPr="00FF5E1A">
        <w:rPr>
          <w:szCs w:val="24"/>
        </w:rPr>
        <w:tab/>
      </w:r>
      <w:r w:rsidRPr="005F62B2">
        <w:rPr>
          <w:szCs w:val="22"/>
        </w:rPr>
        <w:t xml:space="preserve">if you are allergic to trastuzumab </w:t>
      </w:r>
      <w:r w:rsidRPr="00A30921">
        <w:rPr>
          <w:szCs w:val="22"/>
        </w:rPr>
        <w:t xml:space="preserve">emtansine or any of the other ingredients of this medicine (listed in section 6). </w:t>
      </w:r>
    </w:p>
    <w:p w14:paraId="5052D011" w14:textId="77777777" w:rsidR="00B0606A" w:rsidRPr="005F62B2" w:rsidRDefault="00B8495E" w:rsidP="00B0606A">
      <w:pPr>
        <w:rPr>
          <w:szCs w:val="22"/>
        </w:rPr>
      </w:pPr>
      <w:r w:rsidRPr="00A30921">
        <w:rPr>
          <w:szCs w:val="22"/>
        </w:rPr>
        <w:t>You should not be given Kadcyla if the above applies to you. If you are not sure, talk to your doctor or nurse before you are given Kadcyla.</w:t>
      </w:r>
    </w:p>
    <w:p w14:paraId="5052D012" w14:textId="77777777" w:rsidR="00B0606A" w:rsidRPr="005F62B2" w:rsidRDefault="00B0606A" w:rsidP="00B0606A">
      <w:pPr>
        <w:rPr>
          <w:szCs w:val="22"/>
        </w:rPr>
      </w:pPr>
    </w:p>
    <w:p w14:paraId="5052D013" w14:textId="77777777" w:rsidR="00B0606A" w:rsidRPr="005F62B2" w:rsidRDefault="00B8495E" w:rsidP="00B0606A">
      <w:pPr>
        <w:keepNext/>
        <w:keepLines/>
        <w:rPr>
          <w:b/>
          <w:szCs w:val="22"/>
        </w:rPr>
      </w:pPr>
      <w:r w:rsidRPr="005F62B2">
        <w:rPr>
          <w:b/>
          <w:szCs w:val="22"/>
        </w:rPr>
        <w:lastRenderedPageBreak/>
        <w:t>Warnings and precautions</w:t>
      </w:r>
    </w:p>
    <w:p w14:paraId="5052D014" w14:textId="77777777" w:rsidR="00B0606A" w:rsidRPr="00A30921" w:rsidRDefault="00B8495E" w:rsidP="00B0606A">
      <w:pPr>
        <w:keepNext/>
        <w:keepLines/>
        <w:rPr>
          <w:szCs w:val="22"/>
        </w:rPr>
      </w:pPr>
      <w:r w:rsidRPr="005F62B2">
        <w:rPr>
          <w:szCs w:val="22"/>
        </w:rPr>
        <w:t xml:space="preserve">Talk to your </w:t>
      </w:r>
      <w:r w:rsidRPr="00A30921">
        <w:rPr>
          <w:szCs w:val="22"/>
        </w:rPr>
        <w:t>doctor or nurse before you are given Kadcyla if:</w:t>
      </w:r>
    </w:p>
    <w:p w14:paraId="5052D015" w14:textId="77777777" w:rsidR="00B0606A" w:rsidRPr="00E650D7" w:rsidRDefault="00B8495E">
      <w:pPr>
        <w:pStyle w:val="ListParagraph"/>
        <w:numPr>
          <w:ilvl w:val="0"/>
          <w:numId w:val="43"/>
        </w:numPr>
        <w:rPr>
          <w:szCs w:val="22"/>
        </w:rPr>
        <w:pPrChange w:id="1333" w:author="Author">
          <w:pPr>
            <w:ind w:left="357" w:hanging="357"/>
          </w:pPr>
        </w:pPrChange>
      </w:pPr>
      <w:del w:id="1334" w:author="Author">
        <w:r w:rsidRPr="00E650D7">
          <w:rPr>
            <w:rFonts w:ascii="Symbol" w:eastAsia="Symbol" w:hAnsi="Symbol" w:cs="Symbol"/>
            <w:szCs w:val="22"/>
            <w:lang w:val="es-ES"/>
          </w:rPr>
          <w:sym w:font="Symbol" w:char="F0B7"/>
        </w:r>
        <w:r w:rsidRPr="00E650D7">
          <w:rPr>
            <w:szCs w:val="24"/>
          </w:rPr>
          <w:tab/>
        </w:r>
      </w:del>
      <w:r w:rsidRPr="00E650D7">
        <w:rPr>
          <w:szCs w:val="22"/>
        </w:rPr>
        <w:t>you have ever had a serious infusion-related reaction from using trastuzumab</w:t>
      </w:r>
      <w:r w:rsidRPr="00A30921">
        <w:t xml:space="preserve"> </w:t>
      </w:r>
      <w:proofErr w:type="spellStart"/>
      <w:r w:rsidRPr="00E650D7">
        <w:rPr>
          <w:szCs w:val="22"/>
        </w:rPr>
        <w:t>characterised</w:t>
      </w:r>
      <w:proofErr w:type="spellEnd"/>
      <w:r w:rsidRPr="00E650D7">
        <w:rPr>
          <w:szCs w:val="22"/>
        </w:rPr>
        <w:t xml:space="preserve"> by symptoms such as flushing, chills, fever, shortness of breath, difficulty breathing, rapid heartbeat or a drop in blood pressure.</w:t>
      </w:r>
    </w:p>
    <w:p w14:paraId="5052D016" w14:textId="77777777" w:rsidR="00B0606A" w:rsidRPr="00E650D7" w:rsidRDefault="00B8495E">
      <w:pPr>
        <w:pStyle w:val="ListParagraph"/>
        <w:numPr>
          <w:ilvl w:val="0"/>
          <w:numId w:val="43"/>
        </w:numPr>
        <w:rPr>
          <w:szCs w:val="22"/>
        </w:rPr>
        <w:pPrChange w:id="1335" w:author="Author">
          <w:pPr>
            <w:ind w:left="357" w:hanging="357"/>
          </w:pPr>
        </w:pPrChange>
      </w:pPr>
      <w:del w:id="1336" w:author="Author">
        <w:r w:rsidRPr="00E650D7">
          <w:rPr>
            <w:rFonts w:ascii="Symbol" w:eastAsia="Symbol" w:hAnsi="Symbol" w:cs="Symbol"/>
            <w:szCs w:val="22"/>
            <w:lang w:val="es-ES"/>
          </w:rPr>
          <w:sym w:font="Symbol" w:char="F0B7"/>
        </w:r>
        <w:r w:rsidRPr="00E650D7">
          <w:rPr>
            <w:szCs w:val="24"/>
          </w:rPr>
          <w:tab/>
        </w:r>
      </w:del>
      <w:r w:rsidRPr="00E650D7">
        <w:rPr>
          <w:szCs w:val="22"/>
        </w:rPr>
        <w:t>you are receiving treatment with blood thinning medicines (e.g. warfarin, heparin).</w:t>
      </w:r>
    </w:p>
    <w:p w14:paraId="5052D017" w14:textId="77777777" w:rsidR="00B0606A" w:rsidRPr="00E650D7" w:rsidRDefault="00B8495E">
      <w:pPr>
        <w:pStyle w:val="ListParagraph"/>
        <w:numPr>
          <w:ilvl w:val="0"/>
          <w:numId w:val="43"/>
        </w:numPr>
        <w:rPr>
          <w:szCs w:val="24"/>
        </w:rPr>
        <w:pPrChange w:id="1337" w:author="Author">
          <w:pPr>
            <w:ind w:left="357" w:hanging="357"/>
          </w:pPr>
        </w:pPrChange>
      </w:pPr>
      <w:del w:id="1338" w:author="Author">
        <w:r w:rsidRPr="00E650D7">
          <w:rPr>
            <w:rFonts w:ascii="Symbol" w:eastAsia="Symbol" w:hAnsi="Symbol" w:cs="Symbol"/>
            <w:szCs w:val="22"/>
            <w:lang w:val="es-ES"/>
          </w:rPr>
          <w:sym w:font="Symbol" w:char="F0B7"/>
        </w:r>
        <w:r w:rsidRPr="00E650D7">
          <w:rPr>
            <w:szCs w:val="22"/>
          </w:rPr>
          <w:tab/>
        </w:r>
      </w:del>
      <w:r w:rsidRPr="00E650D7">
        <w:rPr>
          <w:szCs w:val="24"/>
        </w:rPr>
        <w:t>you have any history of liver problems. Your doctor will check your blood to test your liver function before and regularly during treatment</w:t>
      </w:r>
    </w:p>
    <w:p w14:paraId="5052D018" w14:textId="77777777" w:rsidR="00B0606A" w:rsidRDefault="00B0606A" w:rsidP="00B0606A">
      <w:pPr>
        <w:rPr>
          <w:szCs w:val="22"/>
        </w:rPr>
      </w:pPr>
    </w:p>
    <w:p w14:paraId="5052D019" w14:textId="77777777" w:rsidR="00B0606A" w:rsidRDefault="00B8495E" w:rsidP="00B0606A">
      <w:pPr>
        <w:rPr>
          <w:szCs w:val="22"/>
        </w:rPr>
      </w:pPr>
      <w:r w:rsidRPr="005F62B2">
        <w:rPr>
          <w:szCs w:val="22"/>
        </w:rPr>
        <w:t>If any of the above apply to you (or you are not sure), talk to your doctor or pharmacist before you are given Kadcyla.</w:t>
      </w:r>
    </w:p>
    <w:p w14:paraId="5052D01A" w14:textId="77777777" w:rsidR="00B0606A" w:rsidRPr="005F62B2" w:rsidRDefault="00B0606A" w:rsidP="00B0606A">
      <w:pPr>
        <w:rPr>
          <w:szCs w:val="22"/>
        </w:rPr>
      </w:pPr>
    </w:p>
    <w:p w14:paraId="5052D01B" w14:textId="77777777" w:rsidR="00B0606A" w:rsidRPr="00A30921" w:rsidRDefault="00B8495E" w:rsidP="00B0606A">
      <w:pPr>
        <w:rPr>
          <w:b/>
          <w:szCs w:val="22"/>
        </w:rPr>
      </w:pPr>
      <w:r w:rsidRPr="00A30921">
        <w:rPr>
          <w:b/>
          <w:szCs w:val="22"/>
        </w:rPr>
        <w:t>Look out for side effects</w:t>
      </w:r>
    </w:p>
    <w:p w14:paraId="5052D01C" w14:textId="77777777" w:rsidR="00B0606A" w:rsidRPr="00A30921" w:rsidRDefault="00B8495E" w:rsidP="00B0606A">
      <w:pPr>
        <w:rPr>
          <w:szCs w:val="22"/>
        </w:rPr>
      </w:pPr>
      <w:r w:rsidRPr="00A30921">
        <w:rPr>
          <w:szCs w:val="22"/>
        </w:rPr>
        <w:t>Kadcyla can make some existing conditions worse, or cause side effects. See section 4 for more details about what side effects to look out for.</w:t>
      </w:r>
    </w:p>
    <w:p w14:paraId="5052D01D" w14:textId="77777777" w:rsidR="00B0606A" w:rsidRPr="00A30921" w:rsidRDefault="00B0606A" w:rsidP="00B0606A">
      <w:pPr>
        <w:rPr>
          <w:b/>
          <w:szCs w:val="22"/>
        </w:rPr>
      </w:pPr>
    </w:p>
    <w:p w14:paraId="5052D01E" w14:textId="77777777" w:rsidR="00B0606A" w:rsidRPr="00A30921" w:rsidRDefault="00B8495E" w:rsidP="00B0606A">
      <w:pPr>
        <w:rPr>
          <w:b/>
          <w:szCs w:val="22"/>
        </w:rPr>
      </w:pPr>
      <w:r w:rsidRPr="00A30921">
        <w:rPr>
          <w:b/>
          <w:szCs w:val="22"/>
        </w:rPr>
        <w:t>Tell your doctor or nurse straight away if you notice any of the following serious side effects while you are given Kadcyla:</w:t>
      </w:r>
    </w:p>
    <w:p w14:paraId="5052D01F" w14:textId="77777777" w:rsidR="00B0606A" w:rsidRPr="00A30921" w:rsidRDefault="00B0606A" w:rsidP="00B0606A">
      <w:pPr>
        <w:rPr>
          <w:szCs w:val="22"/>
        </w:rPr>
      </w:pPr>
    </w:p>
    <w:p w14:paraId="5052D020" w14:textId="77777777" w:rsidR="00B0606A" w:rsidRPr="00E650D7" w:rsidRDefault="00B8495E">
      <w:pPr>
        <w:pStyle w:val="ListParagraph"/>
        <w:numPr>
          <w:ilvl w:val="0"/>
          <w:numId w:val="42"/>
        </w:numPr>
        <w:ind w:left="360"/>
        <w:rPr>
          <w:szCs w:val="22"/>
        </w:rPr>
        <w:pPrChange w:id="1339" w:author="Author">
          <w:pPr>
            <w:ind w:left="357" w:hanging="357"/>
          </w:pPr>
        </w:pPrChange>
      </w:pPr>
      <w:del w:id="1340" w:author="Author">
        <w:r w:rsidRPr="00E650D7">
          <w:rPr>
            <w:rFonts w:ascii="Symbol" w:eastAsia="Symbol" w:hAnsi="Symbol" w:cs="Symbol"/>
            <w:szCs w:val="22"/>
            <w:lang w:val="es-ES"/>
          </w:rPr>
          <w:sym w:font="Symbol" w:char="F0B7"/>
        </w:r>
        <w:r w:rsidRPr="00E650D7">
          <w:rPr>
            <w:szCs w:val="24"/>
          </w:rPr>
          <w:tab/>
        </w:r>
      </w:del>
      <w:r w:rsidRPr="00E650D7">
        <w:rPr>
          <w:b/>
          <w:szCs w:val="22"/>
        </w:rPr>
        <w:t>Breathing problems:</w:t>
      </w:r>
      <w:r w:rsidRPr="00E650D7">
        <w:rPr>
          <w:szCs w:val="22"/>
        </w:rPr>
        <w:t xml:space="preserve"> Kadcyla can cause serious breathing problems such as shortness of breath (either at rest or while performing any type of activity) and cough. </w:t>
      </w:r>
      <w:del w:id="1341" w:author="Author">
        <w:r w:rsidRPr="00E650D7">
          <w:rPr>
            <w:szCs w:val="22"/>
          </w:rPr>
          <w:delText xml:space="preserve"> </w:delText>
        </w:r>
      </w:del>
      <w:r w:rsidRPr="00E650D7">
        <w:rPr>
          <w:szCs w:val="22"/>
        </w:rPr>
        <w:t>These may be signs of inflammation of your lung, which may be serious, and even fatal. If you develop lung disease your doctor may stop treatment with this medicine.</w:t>
      </w:r>
    </w:p>
    <w:p w14:paraId="5052D021" w14:textId="77777777" w:rsidR="00B0606A" w:rsidRPr="00A30921" w:rsidRDefault="00B0606A">
      <w:pPr>
        <w:rPr>
          <w:szCs w:val="22"/>
        </w:rPr>
        <w:pPrChange w:id="1342" w:author="Author">
          <w:pPr>
            <w:ind w:left="360"/>
          </w:pPr>
        </w:pPrChange>
      </w:pPr>
    </w:p>
    <w:p w14:paraId="5052D022" w14:textId="77777777" w:rsidR="00B0606A" w:rsidRPr="00E650D7" w:rsidRDefault="00B8495E">
      <w:pPr>
        <w:pStyle w:val="ListParagraph"/>
        <w:numPr>
          <w:ilvl w:val="0"/>
          <w:numId w:val="42"/>
        </w:numPr>
        <w:ind w:left="360"/>
        <w:rPr>
          <w:szCs w:val="22"/>
        </w:rPr>
        <w:pPrChange w:id="1343" w:author="Author">
          <w:pPr>
            <w:ind w:left="357" w:hanging="357"/>
          </w:pPr>
        </w:pPrChange>
      </w:pPr>
      <w:del w:id="1344" w:author="Author">
        <w:r w:rsidRPr="00E650D7">
          <w:rPr>
            <w:rFonts w:ascii="Symbol" w:eastAsia="Symbol" w:hAnsi="Symbol" w:cs="Symbol"/>
            <w:szCs w:val="22"/>
            <w:lang w:val="es-ES"/>
          </w:rPr>
          <w:sym w:font="Symbol" w:char="F0B7"/>
        </w:r>
        <w:r w:rsidRPr="00E650D7">
          <w:rPr>
            <w:szCs w:val="24"/>
          </w:rPr>
          <w:tab/>
        </w:r>
      </w:del>
      <w:r w:rsidRPr="00E650D7">
        <w:rPr>
          <w:b/>
          <w:szCs w:val="22"/>
        </w:rPr>
        <w:t xml:space="preserve">Liver problems: </w:t>
      </w:r>
      <w:r w:rsidRPr="00E650D7">
        <w:rPr>
          <w:szCs w:val="22"/>
        </w:rPr>
        <w:t>Kadcyla can cause inflammation or damage to cells in the liver</w:t>
      </w:r>
      <w:r w:rsidRPr="00A30921">
        <w:t xml:space="preserve"> </w:t>
      </w:r>
      <w:r w:rsidRPr="00E650D7">
        <w:rPr>
          <w:szCs w:val="22"/>
        </w:rPr>
        <w:t>that can stop the liver from functioning normally. Inflamed or injured liver cells may leak higher than normal amounts of certain substances (liver enzymes) into the bloodstream, resulting in elevated liver enzymes in blood tests. In most cases you will not have any symptoms. Some symptoms could be yellowing of your skin and whites of your eyes (jaundice). Your doctor will check your blood to test your liver function before and regularly during treatment.</w:t>
      </w:r>
    </w:p>
    <w:p w14:paraId="5052D023" w14:textId="77777777" w:rsidR="00B0606A" w:rsidRPr="00A30921" w:rsidRDefault="00B0606A">
      <w:pPr>
        <w:rPr>
          <w:szCs w:val="22"/>
        </w:rPr>
        <w:pPrChange w:id="1345" w:author="Author">
          <w:pPr>
            <w:ind w:left="360"/>
          </w:pPr>
        </w:pPrChange>
      </w:pPr>
    </w:p>
    <w:p w14:paraId="5052D024" w14:textId="77777777" w:rsidR="00B0606A" w:rsidRPr="00E650D7" w:rsidRDefault="00B8495E">
      <w:pPr>
        <w:pStyle w:val="ListParagraph"/>
        <w:numPr>
          <w:ilvl w:val="0"/>
          <w:numId w:val="42"/>
        </w:numPr>
        <w:ind w:left="360"/>
        <w:rPr>
          <w:szCs w:val="22"/>
        </w:rPr>
        <w:pPrChange w:id="1346" w:author="Author">
          <w:pPr>
            <w:ind w:left="360"/>
          </w:pPr>
        </w:pPrChange>
      </w:pPr>
      <w:r w:rsidRPr="00E650D7">
        <w:rPr>
          <w:szCs w:val="22"/>
        </w:rPr>
        <w:t>Another rare abnormality that can occur in the liver is a condition known as nodular regenerative hyperplasia (NRH). This abnormality causes the structure of the liver to change and can change how the liver functions. Over time, this may lead to symptoms such as a bloated sensation or swelling of the abdomen due to fluid accumulation or bleeding from abnormal blood vessels in the gullet or rectum.</w:t>
      </w:r>
    </w:p>
    <w:p w14:paraId="5052D025" w14:textId="77777777" w:rsidR="00B0606A" w:rsidRPr="00A30921" w:rsidRDefault="00B0606A">
      <w:pPr>
        <w:rPr>
          <w:szCs w:val="22"/>
        </w:rPr>
        <w:pPrChange w:id="1347" w:author="Author">
          <w:pPr>
            <w:ind w:left="360"/>
          </w:pPr>
        </w:pPrChange>
      </w:pPr>
    </w:p>
    <w:p w14:paraId="5052D026" w14:textId="77777777" w:rsidR="00B0606A" w:rsidRPr="00E650D7" w:rsidRDefault="00B8495E">
      <w:pPr>
        <w:pStyle w:val="ListParagraph"/>
        <w:numPr>
          <w:ilvl w:val="0"/>
          <w:numId w:val="42"/>
        </w:numPr>
        <w:ind w:left="360"/>
        <w:rPr>
          <w:szCs w:val="22"/>
        </w:rPr>
        <w:pPrChange w:id="1348" w:author="Author">
          <w:pPr>
            <w:ind w:left="357" w:hanging="357"/>
          </w:pPr>
        </w:pPrChange>
      </w:pPr>
      <w:del w:id="1349" w:author="Author">
        <w:r w:rsidRPr="00E650D7">
          <w:rPr>
            <w:rFonts w:ascii="Symbol" w:eastAsia="Symbol" w:hAnsi="Symbol" w:cs="Symbol"/>
            <w:szCs w:val="22"/>
            <w:lang w:val="es-ES"/>
          </w:rPr>
          <w:sym w:font="Symbol" w:char="F0B7"/>
        </w:r>
        <w:r w:rsidRPr="00E650D7">
          <w:rPr>
            <w:szCs w:val="24"/>
          </w:rPr>
          <w:tab/>
        </w:r>
      </w:del>
      <w:r w:rsidRPr="00E650D7">
        <w:rPr>
          <w:b/>
          <w:szCs w:val="22"/>
        </w:rPr>
        <w:t xml:space="preserve">Heart problems: </w:t>
      </w:r>
      <w:r w:rsidRPr="00E650D7">
        <w:rPr>
          <w:szCs w:val="22"/>
        </w:rPr>
        <w:t>Kadcyla can weaken the heart muscle. When the heart muscle is weak, patients may develop symptoms such as shortness of breath at rest or when sleeping, chest pain, swollen legs or arms, and a sensation of rapid or irregular heartbeats. Your doctor will check your heart function before and regularly during treatment.</w:t>
      </w:r>
      <w:r w:rsidRPr="00470313">
        <w:t xml:space="preserve"> </w:t>
      </w:r>
      <w:r w:rsidRPr="00E650D7">
        <w:rPr>
          <w:szCs w:val="22"/>
        </w:rPr>
        <w:t>You should tell your doctor immediately if you notice any of the above symptoms.</w:t>
      </w:r>
    </w:p>
    <w:p w14:paraId="5052D027" w14:textId="77777777" w:rsidR="00B0606A" w:rsidRPr="00A30921" w:rsidRDefault="00B0606A">
      <w:pPr>
        <w:rPr>
          <w:szCs w:val="22"/>
        </w:rPr>
        <w:pPrChange w:id="1350" w:author="Author">
          <w:pPr>
            <w:ind w:left="360"/>
          </w:pPr>
        </w:pPrChange>
      </w:pPr>
    </w:p>
    <w:p w14:paraId="5052D028" w14:textId="77777777" w:rsidR="00B0606A" w:rsidRPr="00E650D7" w:rsidRDefault="00B8495E">
      <w:pPr>
        <w:pStyle w:val="ListParagraph"/>
        <w:numPr>
          <w:ilvl w:val="0"/>
          <w:numId w:val="42"/>
        </w:numPr>
        <w:ind w:left="360"/>
        <w:rPr>
          <w:szCs w:val="22"/>
        </w:rPr>
        <w:pPrChange w:id="1351" w:author="Author">
          <w:pPr>
            <w:ind w:left="357" w:hanging="357"/>
          </w:pPr>
        </w:pPrChange>
      </w:pPr>
      <w:del w:id="1352" w:author="Author">
        <w:r w:rsidRPr="00E650D7">
          <w:rPr>
            <w:rFonts w:ascii="Symbol" w:eastAsia="Symbol" w:hAnsi="Symbol" w:cs="Symbol"/>
            <w:szCs w:val="22"/>
            <w:lang w:val="es-ES"/>
          </w:rPr>
          <w:sym w:font="Symbol" w:char="F0B7"/>
        </w:r>
        <w:r w:rsidRPr="00E650D7">
          <w:rPr>
            <w:szCs w:val="24"/>
          </w:rPr>
          <w:tab/>
        </w:r>
      </w:del>
      <w:r w:rsidRPr="00E650D7">
        <w:rPr>
          <w:b/>
          <w:szCs w:val="22"/>
        </w:rPr>
        <w:t>Infusion-related reactions or allergic reactions</w:t>
      </w:r>
      <w:r w:rsidRPr="00E650D7">
        <w:rPr>
          <w:szCs w:val="22"/>
        </w:rPr>
        <w:t>: Kadcyla can cause flushing, shivering fits, fever, trouble breathing, low blood pressure, rapid heartbeat, sudden swelling of your face, tongue, or trouble swallowing during the infusion or after the infusion on the first day of treatment. Your doctor or nurse will check to see whether you are having any of these side effects.</w:t>
      </w:r>
      <w:r w:rsidRPr="00A30921">
        <w:t xml:space="preserve"> </w:t>
      </w:r>
      <w:r w:rsidRPr="00E650D7">
        <w:rPr>
          <w:szCs w:val="22"/>
        </w:rPr>
        <w:t>If you develop a reaction, they will slow down or stop the infusion and may give you treatment to counteract the side effects. The infusion may be continued after the symptoms improve.</w:t>
      </w:r>
    </w:p>
    <w:p w14:paraId="5052D029" w14:textId="77777777" w:rsidR="00B0606A" w:rsidRPr="00A30921" w:rsidRDefault="00B0606A">
      <w:pPr>
        <w:rPr>
          <w:szCs w:val="22"/>
        </w:rPr>
        <w:pPrChange w:id="1353" w:author="Author">
          <w:pPr>
            <w:ind w:left="360"/>
          </w:pPr>
        </w:pPrChange>
      </w:pPr>
    </w:p>
    <w:p w14:paraId="5052D02A" w14:textId="77777777" w:rsidR="00B0606A" w:rsidRPr="00E650D7" w:rsidRDefault="00B8495E">
      <w:pPr>
        <w:pStyle w:val="ListParagraph"/>
        <w:numPr>
          <w:ilvl w:val="0"/>
          <w:numId w:val="42"/>
        </w:numPr>
        <w:ind w:left="360"/>
        <w:rPr>
          <w:szCs w:val="22"/>
        </w:rPr>
        <w:pPrChange w:id="1354" w:author="Author">
          <w:pPr>
            <w:ind w:left="357" w:hanging="357"/>
          </w:pPr>
        </w:pPrChange>
      </w:pPr>
      <w:del w:id="1355" w:author="Author">
        <w:r w:rsidRPr="00E650D7">
          <w:rPr>
            <w:rFonts w:ascii="Symbol" w:eastAsia="Symbol" w:hAnsi="Symbol" w:cs="Symbol"/>
            <w:szCs w:val="22"/>
            <w:lang w:val="es-ES"/>
          </w:rPr>
          <w:sym w:font="Symbol" w:char="F0B7"/>
        </w:r>
        <w:r w:rsidRPr="00E650D7">
          <w:rPr>
            <w:szCs w:val="24"/>
          </w:rPr>
          <w:tab/>
        </w:r>
      </w:del>
      <w:r w:rsidRPr="00E650D7">
        <w:rPr>
          <w:b/>
          <w:szCs w:val="22"/>
        </w:rPr>
        <w:t>Bleeding problems:</w:t>
      </w:r>
      <w:r w:rsidRPr="00E650D7">
        <w:rPr>
          <w:szCs w:val="22"/>
        </w:rPr>
        <w:t xml:space="preserve"> Kadcyla can lower the number of platelets in your blood. Platelets help your blood to clot so you might get unexpected bruising or bleeding (such as nose bleeds, bleeding from gums). Your doctor will check your blood regularly for decreased platelets.</w:t>
      </w:r>
      <w:r w:rsidRPr="00A30921">
        <w:t xml:space="preserve"> </w:t>
      </w:r>
      <w:r w:rsidRPr="00E650D7">
        <w:rPr>
          <w:szCs w:val="22"/>
        </w:rPr>
        <w:t>You should tell your doctor immediately if you notice any unexpected bruising or bleeding.</w:t>
      </w:r>
    </w:p>
    <w:p w14:paraId="5052D02B" w14:textId="77777777" w:rsidR="00B0606A" w:rsidRPr="00A30921" w:rsidRDefault="00B0606A">
      <w:pPr>
        <w:rPr>
          <w:szCs w:val="22"/>
        </w:rPr>
        <w:pPrChange w:id="1356" w:author="Author">
          <w:pPr>
            <w:ind w:left="360"/>
          </w:pPr>
        </w:pPrChange>
      </w:pPr>
    </w:p>
    <w:p w14:paraId="5052D02C" w14:textId="77777777" w:rsidR="00B0606A" w:rsidRPr="00E650D7" w:rsidRDefault="00B8495E">
      <w:pPr>
        <w:pStyle w:val="ListParagraph"/>
        <w:numPr>
          <w:ilvl w:val="0"/>
          <w:numId w:val="42"/>
        </w:numPr>
        <w:ind w:left="360"/>
        <w:rPr>
          <w:i/>
          <w:szCs w:val="22"/>
        </w:rPr>
        <w:pPrChange w:id="1357" w:author="Author">
          <w:pPr>
            <w:ind w:left="357" w:hanging="357"/>
          </w:pPr>
        </w:pPrChange>
      </w:pPr>
      <w:del w:id="1358" w:author="Author">
        <w:r w:rsidRPr="00E650D7">
          <w:rPr>
            <w:rFonts w:ascii="Symbol" w:eastAsia="Symbol" w:hAnsi="Symbol" w:cs="Symbol"/>
            <w:szCs w:val="22"/>
            <w:lang w:val="es-ES"/>
          </w:rPr>
          <w:lastRenderedPageBreak/>
          <w:sym w:font="Symbol" w:char="F0B7"/>
        </w:r>
        <w:r w:rsidRPr="00E650D7">
          <w:rPr>
            <w:szCs w:val="24"/>
          </w:rPr>
          <w:tab/>
        </w:r>
      </w:del>
      <w:r w:rsidRPr="00E650D7">
        <w:rPr>
          <w:b/>
          <w:szCs w:val="22"/>
        </w:rPr>
        <w:t>Neurological problems:</w:t>
      </w:r>
      <w:r w:rsidRPr="00E650D7">
        <w:rPr>
          <w:szCs w:val="22"/>
        </w:rPr>
        <w:t xml:space="preserve"> Kadcyla can damage nerves. You may experience tingling, pain, numbness, itching, crawling sensation, pins and needles in your hands and feet. Your doctor will monitor you for signs and symptoms of neurological problems.</w:t>
      </w:r>
      <w:r w:rsidRPr="00E650D7">
        <w:rPr>
          <w:i/>
          <w:szCs w:val="22"/>
        </w:rPr>
        <w:t xml:space="preserve"> </w:t>
      </w:r>
    </w:p>
    <w:p w14:paraId="5052D02D" w14:textId="77777777" w:rsidR="00B0606A" w:rsidRPr="00A30921" w:rsidRDefault="00B0606A" w:rsidP="00E650D7">
      <w:pPr>
        <w:rPr>
          <w:szCs w:val="22"/>
        </w:rPr>
      </w:pPr>
    </w:p>
    <w:p w14:paraId="5052D02E" w14:textId="77777777" w:rsidR="00B0606A" w:rsidRPr="00E650D7" w:rsidRDefault="00B8495E">
      <w:pPr>
        <w:pStyle w:val="ListParagraph"/>
        <w:numPr>
          <w:ilvl w:val="0"/>
          <w:numId w:val="42"/>
        </w:numPr>
        <w:ind w:left="360"/>
        <w:rPr>
          <w:b/>
          <w:szCs w:val="22"/>
        </w:rPr>
        <w:pPrChange w:id="1359" w:author="Author">
          <w:pPr>
            <w:ind w:left="567" w:hanging="567"/>
          </w:pPr>
        </w:pPrChange>
      </w:pPr>
      <w:del w:id="1360" w:author="Author">
        <w:r w:rsidRPr="00E650D7">
          <w:rPr>
            <w:rFonts w:ascii="Symbol" w:eastAsia="Symbol" w:hAnsi="Symbol" w:cs="Symbol"/>
            <w:szCs w:val="22"/>
            <w:lang w:val="es-ES"/>
          </w:rPr>
          <w:sym w:font="Symbol" w:char="F0B7"/>
        </w:r>
        <w:r w:rsidRPr="00E650D7">
          <w:rPr>
            <w:szCs w:val="24"/>
          </w:rPr>
          <w:tab/>
        </w:r>
      </w:del>
      <w:r w:rsidRPr="00E650D7">
        <w:rPr>
          <w:b/>
          <w:szCs w:val="22"/>
        </w:rPr>
        <w:t xml:space="preserve">Injection site reaction: </w:t>
      </w:r>
      <w:r w:rsidRPr="00E650D7">
        <w:rPr>
          <w:szCs w:val="22"/>
        </w:rPr>
        <w:t xml:space="preserve">If you get a burning sensation, feel pain or tenderness at the infusion site during the infusion, this could indicate that Kadcyla has leaked outside the blood vessel. Tell your doctor or nurse immediately. If Kadcyla has leaked outside the blood vessel, increased pain, </w:t>
      </w:r>
      <w:proofErr w:type="spellStart"/>
      <w:r w:rsidRPr="00E650D7">
        <w:rPr>
          <w:szCs w:val="22"/>
        </w:rPr>
        <w:t>discolo</w:t>
      </w:r>
      <w:ins w:id="1361" w:author="Author">
        <w:r w:rsidR="005252FD" w:rsidRPr="00E650D7">
          <w:rPr>
            <w:szCs w:val="22"/>
          </w:rPr>
          <w:t>u</w:t>
        </w:r>
      </w:ins>
      <w:r w:rsidRPr="00E650D7">
        <w:rPr>
          <w:szCs w:val="22"/>
        </w:rPr>
        <w:t>ration</w:t>
      </w:r>
      <w:proofErr w:type="spellEnd"/>
      <w:r w:rsidRPr="00E650D7">
        <w:rPr>
          <w:szCs w:val="22"/>
        </w:rPr>
        <w:t>, blistering and sloughing of your skin (skin necrosis) can occur within days or weeks after the infusion.</w:t>
      </w:r>
    </w:p>
    <w:p w14:paraId="5052D02F" w14:textId="77777777" w:rsidR="00B0606A" w:rsidRPr="00A30921" w:rsidRDefault="00B0606A">
      <w:pPr>
        <w:ind w:left="207" w:hanging="567"/>
        <w:rPr>
          <w:szCs w:val="22"/>
        </w:rPr>
        <w:pPrChange w:id="1362" w:author="Author">
          <w:pPr>
            <w:ind w:left="567" w:hanging="567"/>
          </w:pPr>
        </w:pPrChange>
      </w:pPr>
    </w:p>
    <w:p w14:paraId="5052D030" w14:textId="77777777" w:rsidR="00B0606A" w:rsidRPr="00A30921" w:rsidRDefault="00B8495E" w:rsidP="00B0606A">
      <w:pPr>
        <w:ind w:left="567" w:hanging="567"/>
        <w:rPr>
          <w:szCs w:val="22"/>
        </w:rPr>
      </w:pPr>
      <w:r w:rsidRPr="00A30921">
        <w:rPr>
          <w:szCs w:val="22"/>
        </w:rPr>
        <w:t>Tell your doctor or nurse straight away if you notice any of the side effects above.</w:t>
      </w:r>
    </w:p>
    <w:p w14:paraId="5052D031" w14:textId="77777777" w:rsidR="00B0606A" w:rsidRPr="00A30921" w:rsidRDefault="00B0606A" w:rsidP="00B0606A">
      <w:pPr>
        <w:rPr>
          <w:b/>
          <w:szCs w:val="22"/>
        </w:rPr>
      </w:pPr>
    </w:p>
    <w:p w14:paraId="5052D032" w14:textId="77777777" w:rsidR="00B0606A" w:rsidRPr="00A30921" w:rsidRDefault="00B8495E" w:rsidP="00B0606A">
      <w:pPr>
        <w:keepNext/>
        <w:keepLines/>
        <w:rPr>
          <w:b/>
          <w:szCs w:val="22"/>
        </w:rPr>
      </w:pPr>
      <w:r w:rsidRPr="00A30921">
        <w:rPr>
          <w:b/>
          <w:szCs w:val="22"/>
        </w:rPr>
        <w:t>Children and adolescents</w:t>
      </w:r>
    </w:p>
    <w:p w14:paraId="5052D033" w14:textId="77777777" w:rsidR="00B0606A" w:rsidRPr="00A30921" w:rsidRDefault="00B8495E" w:rsidP="00B0606A">
      <w:pPr>
        <w:rPr>
          <w:szCs w:val="22"/>
        </w:rPr>
      </w:pPr>
      <w:r w:rsidRPr="00A30921">
        <w:rPr>
          <w:szCs w:val="22"/>
        </w:rPr>
        <w:t>Kadcyla is not recommended for anyone under the age of 18 years. This is because there is no information on how well it works in this age group.</w:t>
      </w:r>
    </w:p>
    <w:p w14:paraId="5052D034" w14:textId="77777777" w:rsidR="00B0606A" w:rsidRPr="00A30921" w:rsidRDefault="00B0606A" w:rsidP="00B0606A">
      <w:pPr>
        <w:rPr>
          <w:szCs w:val="22"/>
        </w:rPr>
      </w:pPr>
    </w:p>
    <w:p w14:paraId="5052D035" w14:textId="77777777" w:rsidR="00B0606A" w:rsidRPr="00A30921" w:rsidRDefault="00B8495E" w:rsidP="00B0606A">
      <w:pPr>
        <w:rPr>
          <w:b/>
          <w:szCs w:val="22"/>
        </w:rPr>
      </w:pPr>
      <w:r w:rsidRPr="00A30921">
        <w:rPr>
          <w:b/>
          <w:szCs w:val="22"/>
        </w:rPr>
        <w:t>Other medicines and Kadcyla</w:t>
      </w:r>
    </w:p>
    <w:p w14:paraId="5052D036" w14:textId="77777777" w:rsidR="00B0606A" w:rsidRPr="00A30921" w:rsidRDefault="00B8495E" w:rsidP="00B0606A">
      <w:pPr>
        <w:rPr>
          <w:szCs w:val="22"/>
        </w:rPr>
      </w:pPr>
      <w:r w:rsidRPr="00A30921">
        <w:rPr>
          <w:szCs w:val="22"/>
        </w:rPr>
        <w:t xml:space="preserve">Tell your doctor or nurse if you are taking, have recently taken or might </w:t>
      </w:r>
      <w:r w:rsidRPr="00A30921">
        <w:t xml:space="preserve">take any other </w:t>
      </w:r>
      <w:r w:rsidRPr="00A30921">
        <w:rPr>
          <w:szCs w:val="22"/>
        </w:rPr>
        <w:t xml:space="preserve">medicines. </w:t>
      </w:r>
    </w:p>
    <w:p w14:paraId="5052D037" w14:textId="77777777" w:rsidR="00B0606A" w:rsidRPr="00A30921" w:rsidRDefault="00B0606A" w:rsidP="00B0606A">
      <w:pPr>
        <w:rPr>
          <w:szCs w:val="22"/>
        </w:rPr>
      </w:pPr>
    </w:p>
    <w:p w14:paraId="5052D038" w14:textId="77777777" w:rsidR="00B0606A" w:rsidRPr="00A30921" w:rsidRDefault="00B8495E" w:rsidP="00B0606A">
      <w:pPr>
        <w:rPr>
          <w:szCs w:val="22"/>
        </w:rPr>
      </w:pPr>
      <w:r w:rsidRPr="00A30921">
        <w:rPr>
          <w:szCs w:val="22"/>
        </w:rPr>
        <w:t>In particular, tell your doctor or pharmacist if you are taking:</w:t>
      </w:r>
    </w:p>
    <w:p w14:paraId="5052D039" w14:textId="77777777" w:rsidR="00B0606A" w:rsidRPr="00E650D7" w:rsidRDefault="00B8495E">
      <w:pPr>
        <w:pStyle w:val="ListParagraph"/>
        <w:numPr>
          <w:ilvl w:val="0"/>
          <w:numId w:val="41"/>
        </w:numPr>
        <w:rPr>
          <w:szCs w:val="22"/>
        </w:rPr>
        <w:pPrChange w:id="1363" w:author="Author">
          <w:pPr>
            <w:ind w:left="357" w:hanging="357"/>
          </w:pPr>
        </w:pPrChange>
      </w:pPr>
      <w:del w:id="1364" w:author="Author">
        <w:r w:rsidRPr="00E650D7">
          <w:rPr>
            <w:rFonts w:ascii="Symbol" w:eastAsia="Symbol" w:hAnsi="Symbol" w:cs="Symbol"/>
            <w:szCs w:val="22"/>
            <w:lang w:val="es-ES"/>
          </w:rPr>
          <w:sym w:font="Symbol" w:char="F0B7"/>
        </w:r>
        <w:r w:rsidRPr="00E650D7">
          <w:rPr>
            <w:szCs w:val="24"/>
          </w:rPr>
          <w:tab/>
        </w:r>
      </w:del>
      <w:r w:rsidRPr="00E650D7">
        <w:rPr>
          <w:szCs w:val="22"/>
        </w:rPr>
        <w:t>any medicines to thin your blood such as warfarin or decrease the ability to form blood clot</w:t>
      </w:r>
      <w:ins w:id="1365" w:author="Author">
        <w:r w:rsidR="00AD5745" w:rsidRPr="00E650D7">
          <w:rPr>
            <w:szCs w:val="22"/>
          </w:rPr>
          <w:t>s</w:t>
        </w:r>
      </w:ins>
      <w:r w:rsidRPr="00E650D7">
        <w:rPr>
          <w:szCs w:val="22"/>
        </w:rPr>
        <w:t xml:space="preserve"> such as aspirin</w:t>
      </w:r>
    </w:p>
    <w:p w14:paraId="5052D03A" w14:textId="77777777" w:rsidR="00B0606A" w:rsidRPr="00E650D7" w:rsidRDefault="00B8495E">
      <w:pPr>
        <w:pStyle w:val="ListParagraph"/>
        <w:numPr>
          <w:ilvl w:val="0"/>
          <w:numId w:val="41"/>
        </w:numPr>
        <w:rPr>
          <w:szCs w:val="22"/>
        </w:rPr>
        <w:pPrChange w:id="1366" w:author="Author">
          <w:pPr>
            <w:ind w:left="357" w:hanging="357"/>
          </w:pPr>
        </w:pPrChange>
      </w:pPr>
      <w:del w:id="1367" w:author="Author">
        <w:r w:rsidRPr="00E650D7">
          <w:rPr>
            <w:rFonts w:ascii="Symbol" w:eastAsia="Symbol" w:hAnsi="Symbol" w:cs="Symbol"/>
            <w:szCs w:val="22"/>
            <w:lang w:val="es-ES"/>
          </w:rPr>
          <w:sym w:font="Symbol" w:char="F0B7"/>
        </w:r>
        <w:r w:rsidRPr="00E650D7">
          <w:rPr>
            <w:szCs w:val="24"/>
          </w:rPr>
          <w:tab/>
        </w:r>
      </w:del>
      <w:r w:rsidRPr="00E650D7">
        <w:rPr>
          <w:szCs w:val="22"/>
        </w:rPr>
        <w:t>medicines for fungal infections called ketoconazole, itraconazole or voriconazole</w:t>
      </w:r>
    </w:p>
    <w:p w14:paraId="5052D03B" w14:textId="77777777" w:rsidR="00B0606A" w:rsidRPr="00E650D7" w:rsidRDefault="00B8495E">
      <w:pPr>
        <w:pStyle w:val="ListParagraph"/>
        <w:numPr>
          <w:ilvl w:val="0"/>
          <w:numId w:val="41"/>
        </w:numPr>
        <w:rPr>
          <w:szCs w:val="22"/>
        </w:rPr>
        <w:pPrChange w:id="1368" w:author="Author">
          <w:pPr>
            <w:ind w:left="357" w:hanging="357"/>
          </w:pPr>
        </w:pPrChange>
      </w:pPr>
      <w:del w:id="1369" w:author="Author">
        <w:r w:rsidRPr="00E650D7">
          <w:rPr>
            <w:rFonts w:ascii="Symbol" w:eastAsia="Symbol" w:hAnsi="Symbol" w:cs="Symbol"/>
            <w:szCs w:val="22"/>
            <w:lang w:val="es-ES"/>
          </w:rPr>
          <w:sym w:font="Symbol" w:char="F0B7"/>
        </w:r>
        <w:r w:rsidRPr="00E650D7">
          <w:rPr>
            <w:szCs w:val="24"/>
          </w:rPr>
          <w:tab/>
        </w:r>
      </w:del>
      <w:r w:rsidRPr="00E650D7">
        <w:rPr>
          <w:szCs w:val="22"/>
        </w:rPr>
        <w:t>antibiotics for infections called clarithromycin or telithromycin</w:t>
      </w:r>
    </w:p>
    <w:p w14:paraId="5052D03C" w14:textId="77777777" w:rsidR="00B0606A" w:rsidRPr="00E650D7" w:rsidRDefault="00B8495E">
      <w:pPr>
        <w:pStyle w:val="ListParagraph"/>
        <w:numPr>
          <w:ilvl w:val="0"/>
          <w:numId w:val="41"/>
        </w:numPr>
        <w:rPr>
          <w:szCs w:val="22"/>
        </w:rPr>
        <w:pPrChange w:id="1370" w:author="Author">
          <w:pPr>
            <w:ind w:left="357" w:hanging="357"/>
          </w:pPr>
        </w:pPrChange>
      </w:pPr>
      <w:del w:id="1371" w:author="Author">
        <w:r w:rsidRPr="00E650D7">
          <w:rPr>
            <w:rFonts w:ascii="Symbol" w:eastAsia="Symbol" w:hAnsi="Symbol" w:cs="Symbol"/>
            <w:szCs w:val="22"/>
            <w:lang w:val="es-ES"/>
          </w:rPr>
          <w:sym w:font="Symbol" w:char="F0B7"/>
        </w:r>
        <w:r w:rsidRPr="00E650D7">
          <w:rPr>
            <w:szCs w:val="24"/>
          </w:rPr>
          <w:tab/>
        </w:r>
      </w:del>
      <w:r w:rsidRPr="00E650D7">
        <w:rPr>
          <w:szCs w:val="22"/>
        </w:rPr>
        <w:t>medicines for HIV called atazanavir, indinavir, nelfinavir, ritonavir or saquinavir.</w:t>
      </w:r>
    </w:p>
    <w:p w14:paraId="5052D03D" w14:textId="77777777" w:rsidR="00B0606A" w:rsidRPr="00E650D7" w:rsidRDefault="00B8495E">
      <w:pPr>
        <w:pStyle w:val="ListParagraph"/>
        <w:numPr>
          <w:ilvl w:val="0"/>
          <w:numId w:val="41"/>
        </w:numPr>
        <w:rPr>
          <w:szCs w:val="22"/>
        </w:rPr>
        <w:pPrChange w:id="1372" w:author="Author">
          <w:pPr>
            <w:ind w:left="357" w:hanging="357"/>
          </w:pPr>
        </w:pPrChange>
      </w:pPr>
      <w:del w:id="1373" w:author="Author">
        <w:r w:rsidRPr="00E650D7">
          <w:rPr>
            <w:rFonts w:ascii="Symbol" w:eastAsia="Symbol" w:hAnsi="Symbol" w:cs="Symbol"/>
            <w:szCs w:val="22"/>
            <w:lang w:val="es-ES"/>
          </w:rPr>
          <w:sym w:font="Symbol" w:char="F0B7"/>
        </w:r>
        <w:r w:rsidRPr="00E650D7">
          <w:rPr>
            <w:szCs w:val="24"/>
          </w:rPr>
          <w:tab/>
        </w:r>
      </w:del>
      <w:r w:rsidRPr="00E650D7">
        <w:rPr>
          <w:szCs w:val="22"/>
        </w:rPr>
        <w:t>medicine for depression called nefazodone</w:t>
      </w:r>
    </w:p>
    <w:p w14:paraId="5052D03E" w14:textId="77777777" w:rsidR="00B0606A" w:rsidRPr="00A30921" w:rsidRDefault="00B8495E" w:rsidP="00B0606A">
      <w:pPr>
        <w:rPr>
          <w:szCs w:val="22"/>
        </w:rPr>
      </w:pPr>
      <w:r w:rsidRPr="00A30921">
        <w:rPr>
          <w:szCs w:val="22"/>
        </w:rPr>
        <w:t xml:space="preserve">If any of the above apply to you (or you are not sure), talk to your doctor or pharmacist before you are given Kadcyla.  </w:t>
      </w:r>
    </w:p>
    <w:p w14:paraId="5052D03F" w14:textId="77777777" w:rsidR="00B0606A" w:rsidRPr="00A30921" w:rsidRDefault="00B0606A" w:rsidP="00B0606A">
      <w:pPr>
        <w:rPr>
          <w:b/>
          <w:szCs w:val="22"/>
        </w:rPr>
      </w:pPr>
    </w:p>
    <w:p w14:paraId="5052D040" w14:textId="77777777" w:rsidR="00B0606A" w:rsidRPr="00A30921" w:rsidRDefault="00B8495E" w:rsidP="00B0606A">
      <w:pPr>
        <w:rPr>
          <w:b/>
          <w:szCs w:val="22"/>
        </w:rPr>
      </w:pPr>
      <w:r w:rsidRPr="00A30921">
        <w:rPr>
          <w:b/>
          <w:szCs w:val="22"/>
        </w:rPr>
        <w:t>Pregnancy</w:t>
      </w:r>
    </w:p>
    <w:p w14:paraId="5052D041" w14:textId="77777777" w:rsidR="00B0606A" w:rsidRPr="00A30921" w:rsidRDefault="00B8495E" w:rsidP="00B0606A">
      <w:pPr>
        <w:rPr>
          <w:szCs w:val="22"/>
        </w:rPr>
      </w:pPr>
      <w:r w:rsidRPr="00A30921">
        <w:rPr>
          <w:bCs/>
          <w:szCs w:val="22"/>
        </w:rPr>
        <w:t>Kadcyla is not recommended if you are pregnant because this medicine may cause harm to the unborn baby</w:t>
      </w:r>
      <w:r w:rsidRPr="00A30921">
        <w:rPr>
          <w:szCs w:val="22"/>
        </w:rPr>
        <w:t xml:space="preserve">. </w:t>
      </w:r>
    </w:p>
    <w:p w14:paraId="5052D042" w14:textId="77777777" w:rsidR="00B0606A" w:rsidRPr="00E650D7" w:rsidRDefault="00B8495E">
      <w:pPr>
        <w:pStyle w:val="ListParagraph"/>
        <w:numPr>
          <w:ilvl w:val="0"/>
          <w:numId w:val="40"/>
        </w:numPr>
        <w:rPr>
          <w:szCs w:val="22"/>
        </w:rPr>
        <w:pPrChange w:id="1374" w:author="Author">
          <w:pPr>
            <w:ind w:left="357" w:hanging="357"/>
          </w:pPr>
        </w:pPrChange>
      </w:pPr>
      <w:del w:id="1375" w:author="Author">
        <w:r w:rsidRPr="00E650D7">
          <w:rPr>
            <w:rFonts w:ascii="Symbol" w:eastAsia="Symbol" w:hAnsi="Symbol" w:cs="Symbol"/>
            <w:szCs w:val="22"/>
            <w:lang w:val="es-ES"/>
          </w:rPr>
          <w:sym w:font="Symbol" w:char="F0B7"/>
        </w:r>
        <w:r w:rsidRPr="00E650D7">
          <w:rPr>
            <w:szCs w:val="24"/>
          </w:rPr>
          <w:tab/>
        </w:r>
      </w:del>
      <w:r w:rsidRPr="00E650D7">
        <w:rPr>
          <w:szCs w:val="22"/>
        </w:rPr>
        <w:t>Tell your doctor before using Kadcyla if you are pregnant, think you may be pregnant or are planning to have a baby.</w:t>
      </w:r>
    </w:p>
    <w:p w14:paraId="5052D043" w14:textId="77777777" w:rsidR="00B0606A" w:rsidRPr="00E650D7" w:rsidRDefault="00B8495E">
      <w:pPr>
        <w:pStyle w:val="ListParagraph"/>
        <w:numPr>
          <w:ilvl w:val="0"/>
          <w:numId w:val="40"/>
        </w:numPr>
        <w:rPr>
          <w:szCs w:val="22"/>
        </w:rPr>
        <w:pPrChange w:id="1376" w:author="Author">
          <w:pPr>
            <w:ind w:left="357" w:hanging="357"/>
          </w:pPr>
        </w:pPrChange>
      </w:pPr>
      <w:del w:id="1377" w:author="Author">
        <w:r w:rsidRPr="00E650D7">
          <w:rPr>
            <w:rFonts w:ascii="Symbol" w:eastAsia="Symbol" w:hAnsi="Symbol" w:cs="Symbol"/>
            <w:szCs w:val="22"/>
            <w:lang w:val="es-ES"/>
          </w:rPr>
          <w:sym w:font="Symbol" w:char="F0B7"/>
        </w:r>
        <w:r w:rsidRPr="00E650D7">
          <w:rPr>
            <w:szCs w:val="24"/>
          </w:rPr>
          <w:tab/>
        </w:r>
      </w:del>
      <w:r w:rsidRPr="00E650D7">
        <w:rPr>
          <w:szCs w:val="22"/>
        </w:rPr>
        <w:t>Use effective contraception to avoid becoming pregnant while you are being treated with Kadcyla. Talk to your doctor about the best contraception for you.</w:t>
      </w:r>
    </w:p>
    <w:p w14:paraId="5052D044" w14:textId="77777777" w:rsidR="00B0606A" w:rsidRPr="00E650D7" w:rsidRDefault="00B8495E">
      <w:pPr>
        <w:pStyle w:val="ListParagraph"/>
        <w:numPr>
          <w:ilvl w:val="0"/>
          <w:numId w:val="40"/>
        </w:numPr>
        <w:rPr>
          <w:szCs w:val="22"/>
        </w:rPr>
        <w:pPrChange w:id="1378" w:author="Author">
          <w:pPr>
            <w:ind w:left="357" w:hanging="357"/>
          </w:pPr>
        </w:pPrChange>
      </w:pPr>
      <w:del w:id="1379" w:author="Author">
        <w:r w:rsidRPr="00E650D7">
          <w:rPr>
            <w:rFonts w:ascii="Symbol" w:eastAsia="Symbol" w:hAnsi="Symbol" w:cs="Symbol"/>
            <w:szCs w:val="22"/>
            <w:lang w:val="es-ES"/>
          </w:rPr>
          <w:sym w:font="Symbol" w:char="F0B7"/>
        </w:r>
        <w:r w:rsidRPr="00E650D7">
          <w:rPr>
            <w:szCs w:val="24"/>
          </w:rPr>
          <w:tab/>
        </w:r>
      </w:del>
      <w:r w:rsidRPr="00E650D7">
        <w:rPr>
          <w:szCs w:val="22"/>
        </w:rPr>
        <w:t>You should continue to take your contraception for at least 7</w:t>
      </w:r>
      <w:ins w:id="1380" w:author="Author">
        <w:r w:rsidR="00AD5745" w:rsidRPr="00E650D7">
          <w:rPr>
            <w:szCs w:val="22"/>
          </w:rPr>
          <w:t> </w:t>
        </w:r>
      </w:ins>
      <w:del w:id="1381" w:author="Author">
        <w:r w:rsidRPr="00E650D7">
          <w:rPr>
            <w:szCs w:val="22"/>
          </w:rPr>
          <w:delText xml:space="preserve"> </w:delText>
        </w:r>
      </w:del>
      <w:r w:rsidRPr="00E650D7">
        <w:rPr>
          <w:szCs w:val="22"/>
        </w:rPr>
        <w:t xml:space="preserve">months after your last dose of Kadcyla. Talk to your doctor before stopping your contraception. </w:t>
      </w:r>
    </w:p>
    <w:p w14:paraId="5052D045" w14:textId="77777777" w:rsidR="00B0606A" w:rsidRPr="00E650D7" w:rsidRDefault="00B8495E">
      <w:pPr>
        <w:pStyle w:val="ListParagraph"/>
        <w:numPr>
          <w:ilvl w:val="0"/>
          <w:numId w:val="40"/>
        </w:numPr>
        <w:rPr>
          <w:szCs w:val="22"/>
        </w:rPr>
        <w:pPrChange w:id="1382" w:author="Author">
          <w:pPr>
            <w:ind w:left="357" w:hanging="357"/>
          </w:pPr>
        </w:pPrChange>
      </w:pPr>
      <w:del w:id="1383"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Male patients or their female partners should also use effective contraception. </w:t>
      </w:r>
    </w:p>
    <w:p w14:paraId="5052D046" w14:textId="77777777" w:rsidR="00B0606A" w:rsidRPr="00E650D7" w:rsidRDefault="00B8495E">
      <w:pPr>
        <w:pStyle w:val="ListParagraph"/>
        <w:numPr>
          <w:ilvl w:val="0"/>
          <w:numId w:val="40"/>
        </w:numPr>
        <w:rPr>
          <w:szCs w:val="22"/>
        </w:rPr>
        <w:pPrChange w:id="1384" w:author="Author">
          <w:pPr>
            <w:ind w:left="357" w:hanging="357"/>
          </w:pPr>
        </w:pPrChange>
      </w:pPr>
      <w:del w:id="1385" w:author="Author">
        <w:r w:rsidRPr="00E650D7">
          <w:rPr>
            <w:rFonts w:ascii="Symbol" w:eastAsia="Symbol" w:hAnsi="Symbol" w:cs="Symbol"/>
            <w:szCs w:val="22"/>
            <w:lang w:val="es-ES"/>
          </w:rPr>
          <w:sym w:font="Symbol" w:char="F0B7"/>
        </w:r>
        <w:r w:rsidRPr="00E650D7">
          <w:rPr>
            <w:szCs w:val="24"/>
          </w:rPr>
          <w:tab/>
        </w:r>
      </w:del>
      <w:r w:rsidRPr="00E650D7">
        <w:rPr>
          <w:szCs w:val="22"/>
        </w:rPr>
        <w:t>If you do become pregnant during treatment with Kadcyla, tell your doctor straight away.</w:t>
      </w:r>
    </w:p>
    <w:p w14:paraId="5052D047" w14:textId="77777777" w:rsidR="00B0606A" w:rsidRDefault="00B0606A" w:rsidP="00B0606A">
      <w:pPr>
        <w:rPr>
          <w:b/>
          <w:szCs w:val="22"/>
        </w:rPr>
      </w:pPr>
    </w:p>
    <w:p w14:paraId="5052D048" w14:textId="77777777" w:rsidR="00B0606A" w:rsidRPr="005F62B2" w:rsidRDefault="00B8495E" w:rsidP="00B0606A">
      <w:pPr>
        <w:rPr>
          <w:b/>
          <w:szCs w:val="22"/>
        </w:rPr>
      </w:pPr>
      <w:r w:rsidRPr="005F62B2">
        <w:rPr>
          <w:b/>
          <w:szCs w:val="22"/>
        </w:rPr>
        <w:t>Breast-feeding</w:t>
      </w:r>
    </w:p>
    <w:p w14:paraId="5052D049" w14:textId="77777777" w:rsidR="00B0606A" w:rsidRPr="005F62B2" w:rsidRDefault="00B8495E" w:rsidP="00B0606A">
      <w:pPr>
        <w:rPr>
          <w:rFonts w:eastAsia="SimSun"/>
          <w:szCs w:val="22"/>
          <w:lang w:eastAsia="en-GB"/>
        </w:rPr>
      </w:pPr>
      <w:r w:rsidRPr="005F62B2">
        <w:rPr>
          <w:rFonts w:eastAsia="SimSun"/>
          <w:szCs w:val="22"/>
          <w:lang w:eastAsia="en-GB"/>
        </w:rPr>
        <w:t>You should not breast-feed during treatment with Kadcyla. Also you should not breast-feed for </w:t>
      </w:r>
      <w:r>
        <w:rPr>
          <w:rFonts w:eastAsia="SimSun"/>
          <w:szCs w:val="22"/>
          <w:lang w:eastAsia="en-GB"/>
        </w:rPr>
        <w:t>7</w:t>
      </w:r>
      <w:del w:id="1386" w:author="Author">
        <w:r w:rsidRPr="005F62B2">
          <w:rPr>
            <w:rFonts w:eastAsia="SimSun"/>
            <w:szCs w:val="22"/>
            <w:lang w:eastAsia="en-GB"/>
          </w:rPr>
          <w:delText xml:space="preserve"> </w:delText>
        </w:r>
      </w:del>
      <w:ins w:id="1387" w:author="Author">
        <w:r w:rsidR="00AD5745">
          <w:rPr>
            <w:rFonts w:eastAsia="SimSun"/>
            <w:szCs w:val="22"/>
            <w:lang w:eastAsia="en-GB"/>
          </w:rPr>
          <w:t> </w:t>
        </w:r>
      </w:ins>
      <w:r w:rsidRPr="005F62B2">
        <w:rPr>
          <w:rFonts w:eastAsia="SimSun"/>
          <w:szCs w:val="22"/>
          <w:lang w:eastAsia="en-GB"/>
        </w:rPr>
        <w:t>months after your last infusion of Kadcyla. It is not known whether the ingredients in Kadcyla pass into breast</w:t>
      </w:r>
      <w:del w:id="1388" w:author="Author">
        <w:r w:rsidRPr="005F62B2">
          <w:rPr>
            <w:rFonts w:eastAsia="SimSun"/>
            <w:szCs w:val="22"/>
            <w:lang w:eastAsia="en-GB"/>
          </w:rPr>
          <w:delText>-</w:delText>
        </w:r>
      </w:del>
      <w:ins w:id="1389" w:author="Author">
        <w:r w:rsidR="00AD5745">
          <w:rPr>
            <w:rFonts w:eastAsia="SimSun"/>
            <w:szCs w:val="22"/>
            <w:lang w:eastAsia="en-GB"/>
          </w:rPr>
          <w:t xml:space="preserve"> </w:t>
        </w:r>
      </w:ins>
      <w:r w:rsidRPr="005F62B2">
        <w:rPr>
          <w:rFonts w:eastAsia="SimSun"/>
          <w:szCs w:val="22"/>
          <w:lang w:eastAsia="en-GB"/>
        </w:rPr>
        <w:t>milk. Talk to your doctor about this.</w:t>
      </w:r>
    </w:p>
    <w:p w14:paraId="5052D04A" w14:textId="77777777" w:rsidR="00B0606A" w:rsidRPr="005F62B2" w:rsidRDefault="00B0606A" w:rsidP="00B0606A">
      <w:pPr>
        <w:rPr>
          <w:szCs w:val="22"/>
        </w:rPr>
      </w:pPr>
    </w:p>
    <w:p w14:paraId="5052D04B" w14:textId="77777777" w:rsidR="00B0606A" w:rsidRPr="005F62B2" w:rsidRDefault="00B8495E" w:rsidP="00B0606A">
      <w:pPr>
        <w:rPr>
          <w:szCs w:val="22"/>
        </w:rPr>
      </w:pPr>
      <w:r w:rsidRPr="005F62B2">
        <w:rPr>
          <w:b/>
          <w:szCs w:val="22"/>
        </w:rPr>
        <w:t>Driving and using machines</w:t>
      </w:r>
    </w:p>
    <w:p w14:paraId="5052D04C" w14:textId="77777777" w:rsidR="00B0606A" w:rsidRPr="00A30921" w:rsidRDefault="00B8495E" w:rsidP="00B0606A">
      <w:pPr>
        <w:rPr>
          <w:szCs w:val="22"/>
        </w:rPr>
      </w:pPr>
      <w:r w:rsidRPr="00A30921">
        <w:rPr>
          <w:szCs w:val="22"/>
        </w:rPr>
        <w:t>It is not expected that Kadcyla will affect your ability to drive, cycle, use tools or machines. If you experience flushing, shivering fits, fever, trouble breathing, low blood pressure or a rapid heartbeat (infusion-related reaction), blurred vision, tiredness, headache, or dizziness, do not drive, cycle, use tools or machines until these reactions stop.</w:t>
      </w:r>
    </w:p>
    <w:p w14:paraId="5052D04D" w14:textId="77777777" w:rsidR="00B0606A" w:rsidRDefault="00B0606A" w:rsidP="00B0606A">
      <w:pPr>
        <w:rPr>
          <w:ins w:id="1390" w:author="Author"/>
          <w:b/>
          <w:szCs w:val="22"/>
          <w:u w:val="single"/>
        </w:rPr>
      </w:pPr>
    </w:p>
    <w:p w14:paraId="5052D04E" w14:textId="77777777" w:rsidR="00B0606A" w:rsidRPr="00A30921" w:rsidRDefault="00B8495E" w:rsidP="00D85EC7">
      <w:pPr>
        <w:keepNext/>
        <w:keepLines/>
        <w:rPr>
          <w:b/>
          <w:szCs w:val="22"/>
        </w:rPr>
      </w:pPr>
      <w:r w:rsidRPr="00A30921">
        <w:rPr>
          <w:b/>
          <w:szCs w:val="22"/>
        </w:rPr>
        <w:lastRenderedPageBreak/>
        <w:t>Important information about some of the ingredients of Kadcyla</w:t>
      </w:r>
    </w:p>
    <w:p w14:paraId="5052D04F" w14:textId="77777777" w:rsidR="3C9C44A8" w:rsidRDefault="3C9C44A8" w:rsidP="00D85EC7">
      <w:pPr>
        <w:keepNext/>
        <w:keepLines/>
        <w:rPr>
          <w:rFonts w:ascii="Calibri" w:eastAsia="Calibri" w:hAnsi="Calibri" w:cs="Calibri"/>
          <w:szCs w:val="22"/>
        </w:rPr>
      </w:pPr>
    </w:p>
    <w:p w14:paraId="5052D050" w14:textId="77777777" w:rsidR="00B0606A" w:rsidRPr="005F62B2" w:rsidRDefault="00B0606A" w:rsidP="00D85EC7">
      <w:pPr>
        <w:keepNext/>
        <w:keepLines/>
        <w:rPr>
          <w:ins w:id="1391" w:author="Author"/>
          <w:del w:id="1392" w:author="Author"/>
        </w:rPr>
      </w:pPr>
    </w:p>
    <w:p w14:paraId="5052D051" w14:textId="77777777" w:rsidR="00B0606A" w:rsidRPr="005F62B2" w:rsidRDefault="00B8495E" w:rsidP="00D85EC7">
      <w:pPr>
        <w:keepNext/>
        <w:keepLines/>
        <w:rPr>
          <w:ins w:id="1393" w:author="Author"/>
        </w:rPr>
      </w:pPr>
      <w:r>
        <w:t>This medicine contains less than 1</w:t>
      </w:r>
      <w:ins w:id="1394" w:author="Author">
        <w:r w:rsidR="00AD5745">
          <w:t> </w:t>
        </w:r>
      </w:ins>
      <w:del w:id="1395" w:author="Author">
        <w:r>
          <w:delText xml:space="preserve"> </w:delText>
        </w:r>
      </w:del>
      <w:r>
        <w:t>mmol sodium (23</w:t>
      </w:r>
      <w:ins w:id="1396" w:author="Author">
        <w:r w:rsidR="00AD5745">
          <w:t> </w:t>
        </w:r>
      </w:ins>
      <w:del w:id="1397" w:author="Author">
        <w:r>
          <w:delText xml:space="preserve"> </w:delText>
        </w:r>
      </w:del>
      <w:r>
        <w:t>mg) per dose. It is essentially ‘sodium- free’.</w:t>
      </w:r>
    </w:p>
    <w:p w14:paraId="5052D052" w14:textId="77777777" w:rsidR="04DCDA18" w:rsidRDefault="04DCDA18" w:rsidP="00D85EC7">
      <w:pPr>
        <w:keepNext/>
        <w:keepLines/>
        <w:rPr>
          <w:ins w:id="1398" w:author="Author"/>
        </w:rPr>
      </w:pPr>
    </w:p>
    <w:p w14:paraId="5052D053" w14:textId="77777777" w:rsidR="719883B3" w:rsidRPr="009536AB" w:rsidRDefault="00B8495E" w:rsidP="00D85EC7">
      <w:pPr>
        <w:rPr>
          <w:ins w:id="1399" w:author="Author"/>
          <w:szCs w:val="22"/>
          <w:u w:val="single"/>
          <w:rPrChange w:id="1400" w:author="Author">
            <w:rPr>
              <w:ins w:id="1401" w:author="Author"/>
              <w:rFonts w:ascii="Calibri" w:eastAsia="Calibri" w:hAnsi="Calibri" w:cs="Calibri"/>
              <w:szCs w:val="22"/>
            </w:rPr>
          </w:rPrChange>
        </w:rPr>
      </w:pPr>
      <w:ins w:id="1402" w:author="Author">
        <w:r w:rsidRPr="009536AB">
          <w:rPr>
            <w:noProof/>
            <w:szCs w:val="22"/>
            <w:u w:val="single"/>
            <w:rPrChange w:id="1403" w:author="Author">
              <w:rPr>
                <w:rFonts w:ascii="Calibri" w:eastAsia="Calibri" w:hAnsi="Calibri" w:cs="Calibri"/>
                <w:noProof/>
                <w:szCs w:val="22"/>
              </w:rPr>
            </w:rPrChange>
          </w:rPr>
          <w:t>Kadcyla 100</w:t>
        </w:r>
        <w:r w:rsidR="00EA4EB3" w:rsidRPr="009536AB">
          <w:rPr>
            <w:noProof/>
            <w:u w:val="single"/>
            <w:rPrChange w:id="1404" w:author="Author">
              <w:rPr>
                <w:noProof/>
              </w:rPr>
            </w:rPrChange>
          </w:rPr>
          <w:t> </w:t>
        </w:r>
        <w:r w:rsidRPr="009536AB">
          <w:rPr>
            <w:noProof/>
            <w:szCs w:val="22"/>
            <w:u w:val="single"/>
            <w:rPrChange w:id="1405" w:author="Author">
              <w:rPr>
                <w:rFonts w:ascii="Calibri" w:eastAsia="Calibri" w:hAnsi="Calibri" w:cs="Calibri"/>
                <w:noProof/>
                <w:szCs w:val="22"/>
              </w:rPr>
            </w:rPrChange>
          </w:rPr>
          <w:t>mg powder for concentrate for solution for infusion</w:t>
        </w:r>
      </w:ins>
    </w:p>
    <w:p w14:paraId="5052D054" w14:textId="77777777" w:rsidR="719883B3" w:rsidRDefault="00B8495E" w:rsidP="00D85EC7">
      <w:pPr>
        <w:rPr>
          <w:noProof/>
          <w:szCs w:val="22"/>
        </w:rPr>
      </w:pPr>
      <w:ins w:id="1406" w:author="Author">
        <w:r w:rsidRPr="009536AB">
          <w:rPr>
            <w:noProof/>
            <w:szCs w:val="22"/>
            <w:rPrChange w:id="1407" w:author="Author">
              <w:rPr>
                <w:rFonts w:ascii="Calibri" w:eastAsia="Calibri" w:hAnsi="Calibri" w:cs="Calibri"/>
                <w:noProof/>
                <w:szCs w:val="22"/>
              </w:rPr>
            </w:rPrChange>
          </w:rPr>
          <w:t>This medicine contains 1.1</w:t>
        </w:r>
        <w:r w:rsidRPr="04DCDA18">
          <w:t> </w:t>
        </w:r>
        <w:r w:rsidRPr="009536AB">
          <w:rPr>
            <w:noProof/>
            <w:szCs w:val="22"/>
            <w:rPrChange w:id="1408" w:author="Author">
              <w:rPr>
                <w:rFonts w:ascii="Calibri" w:eastAsia="Calibri" w:hAnsi="Calibri" w:cs="Calibri"/>
                <w:noProof/>
                <w:szCs w:val="22"/>
              </w:rPr>
            </w:rPrChange>
          </w:rPr>
          <w:t>mg of polysorbate 20 in each vial which is equivalent to 0.2</w:t>
        </w:r>
        <w:r w:rsidR="009005EC">
          <w:rPr>
            <w:noProof/>
            <w:szCs w:val="22"/>
          </w:rPr>
          <w:t>2</w:t>
        </w:r>
        <w:r w:rsidR="00903641">
          <w:t> </w:t>
        </w:r>
        <w:r w:rsidRPr="009536AB">
          <w:rPr>
            <w:noProof/>
            <w:szCs w:val="22"/>
            <w:rPrChange w:id="1409" w:author="Author">
              <w:rPr>
                <w:rFonts w:ascii="Calibri" w:eastAsia="Calibri" w:hAnsi="Calibri" w:cs="Calibri"/>
                <w:noProof/>
                <w:szCs w:val="22"/>
              </w:rPr>
            </w:rPrChange>
          </w:rPr>
          <w:t>mg/</w:t>
        </w:r>
        <w:proofErr w:type="spellStart"/>
        <w:r w:rsidRPr="009536AB">
          <w:rPr>
            <w:noProof/>
            <w:szCs w:val="22"/>
            <w:rPrChange w:id="1410" w:author="Author">
              <w:rPr>
                <w:rFonts w:ascii="Calibri" w:eastAsia="Calibri" w:hAnsi="Calibri" w:cs="Calibri"/>
                <w:noProof/>
                <w:szCs w:val="22"/>
              </w:rPr>
            </w:rPrChange>
          </w:rPr>
          <w:t>mL.</w:t>
        </w:r>
        <w:proofErr w:type="spellEnd"/>
        <w:r w:rsidRPr="009536AB">
          <w:rPr>
            <w:noProof/>
            <w:szCs w:val="22"/>
            <w:rPrChange w:id="1411" w:author="Author">
              <w:rPr>
                <w:rFonts w:ascii="Calibri" w:eastAsia="Calibri" w:hAnsi="Calibri" w:cs="Calibri"/>
                <w:noProof/>
                <w:szCs w:val="22"/>
              </w:rPr>
            </w:rPrChange>
          </w:rPr>
          <w:t xml:space="preserve">  </w:t>
        </w:r>
      </w:ins>
    </w:p>
    <w:p w14:paraId="14514D73" w14:textId="77777777" w:rsidR="00D85EC7" w:rsidRPr="009536AB" w:rsidRDefault="00D85EC7" w:rsidP="00D85EC7">
      <w:pPr>
        <w:rPr>
          <w:ins w:id="1412" w:author="Author"/>
          <w:szCs w:val="22"/>
          <w:rPrChange w:id="1413" w:author="Author">
            <w:rPr>
              <w:ins w:id="1414" w:author="Author"/>
              <w:rFonts w:ascii="Calibri" w:eastAsia="Calibri" w:hAnsi="Calibri" w:cs="Calibri"/>
              <w:szCs w:val="22"/>
            </w:rPr>
          </w:rPrChange>
        </w:rPr>
      </w:pPr>
    </w:p>
    <w:p w14:paraId="5052D055" w14:textId="77777777" w:rsidR="719883B3" w:rsidRPr="009536AB" w:rsidRDefault="00B8495E" w:rsidP="00D85EC7">
      <w:pPr>
        <w:rPr>
          <w:ins w:id="1415" w:author="Author"/>
          <w:szCs w:val="22"/>
          <w:u w:val="single"/>
          <w:rPrChange w:id="1416" w:author="Author">
            <w:rPr>
              <w:ins w:id="1417" w:author="Author"/>
              <w:rFonts w:ascii="Calibri" w:eastAsia="Calibri" w:hAnsi="Calibri" w:cs="Calibri"/>
              <w:szCs w:val="22"/>
            </w:rPr>
          </w:rPrChange>
        </w:rPr>
      </w:pPr>
      <w:ins w:id="1418" w:author="Author">
        <w:r w:rsidRPr="009536AB">
          <w:rPr>
            <w:noProof/>
            <w:szCs w:val="22"/>
            <w:u w:val="single"/>
            <w:rPrChange w:id="1419" w:author="Author">
              <w:rPr>
                <w:rFonts w:ascii="Calibri" w:eastAsia="Calibri" w:hAnsi="Calibri" w:cs="Calibri"/>
                <w:noProof/>
                <w:szCs w:val="22"/>
              </w:rPr>
            </w:rPrChange>
          </w:rPr>
          <w:t>Kadcyla 160</w:t>
        </w:r>
        <w:r w:rsidR="007B6E56" w:rsidRPr="009536AB">
          <w:rPr>
            <w:noProof/>
            <w:u w:val="single"/>
            <w:rPrChange w:id="1420" w:author="Author">
              <w:rPr>
                <w:noProof/>
              </w:rPr>
            </w:rPrChange>
          </w:rPr>
          <w:t> </w:t>
        </w:r>
        <w:r w:rsidRPr="009536AB">
          <w:rPr>
            <w:noProof/>
            <w:szCs w:val="22"/>
            <w:u w:val="single"/>
            <w:rPrChange w:id="1421" w:author="Author">
              <w:rPr>
                <w:rFonts w:ascii="Calibri" w:eastAsia="Calibri" w:hAnsi="Calibri" w:cs="Calibri"/>
                <w:noProof/>
                <w:szCs w:val="22"/>
              </w:rPr>
            </w:rPrChange>
          </w:rPr>
          <w:t>mg powder for concentrate for solution for infusion</w:t>
        </w:r>
      </w:ins>
    </w:p>
    <w:p w14:paraId="5052D056" w14:textId="77777777" w:rsidR="719883B3" w:rsidRPr="009536AB" w:rsidRDefault="00B8495E" w:rsidP="00D85EC7">
      <w:pPr>
        <w:rPr>
          <w:ins w:id="1422" w:author="Author"/>
          <w:szCs w:val="22"/>
          <w:rPrChange w:id="1423" w:author="Author">
            <w:rPr>
              <w:ins w:id="1424" w:author="Author"/>
              <w:rFonts w:ascii="Calibri" w:eastAsia="Calibri" w:hAnsi="Calibri" w:cs="Calibri"/>
              <w:szCs w:val="22"/>
            </w:rPr>
          </w:rPrChange>
        </w:rPr>
      </w:pPr>
      <w:ins w:id="1425" w:author="Author">
        <w:r w:rsidRPr="009536AB">
          <w:rPr>
            <w:noProof/>
            <w:szCs w:val="22"/>
            <w:rPrChange w:id="1426" w:author="Author">
              <w:rPr>
                <w:rFonts w:ascii="Calibri" w:eastAsia="Calibri" w:hAnsi="Calibri" w:cs="Calibri"/>
                <w:noProof/>
                <w:szCs w:val="22"/>
              </w:rPr>
            </w:rPrChange>
          </w:rPr>
          <w:t>This medicine contains 1.7</w:t>
        </w:r>
        <w:r w:rsidR="003F005D">
          <w:t> </w:t>
        </w:r>
        <w:r w:rsidRPr="009536AB">
          <w:rPr>
            <w:noProof/>
            <w:szCs w:val="22"/>
            <w:rPrChange w:id="1427" w:author="Author">
              <w:rPr>
                <w:rFonts w:ascii="Calibri" w:eastAsia="Calibri" w:hAnsi="Calibri" w:cs="Calibri"/>
                <w:noProof/>
                <w:szCs w:val="22"/>
              </w:rPr>
            </w:rPrChange>
          </w:rPr>
          <w:t>mg of polysorbate 20 in each vial which is equivalent to 0.2</w:t>
        </w:r>
        <w:r w:rsidR="009005EC">
          <w:rPr>
            <w:noProof/>
            <w:szCs w:val="22"/>
          </w:rPr>
          <w:t>1</w:t>
        </w:r>
        <w:r w:rsidR="00EF6D1E">
          <w:t> </w:t>
        </w:r>
        <w:r w:rsidRPr="009536AB">
          <w:rPr>
            <w:noProof/>
            <w:szCs w:val="22"/>
            <w:rPrChange w:id="1428" w:author="Author">
              <w:rPr>
                <w:rFonts w:ascii="Calibri" w:eastAsia="Calibri" w:hAnsi="Calibri" w:cs="Calibri"/>
                <w:noProof/>
                <w:szCs w:val="22"/>
              </w:rPr>
            </w:rPrChange>
          </w:rPr>
          <w:t>mg/</w:t>
        </w:r>
        <w:proofErr w:type="spellStart"/>
        <w:r w:rsidRPr="009536AB">
          <w:rPr>
            <w:noProof/>
            <w:szCs w:val="22"/>
            <w:rPrChange w:id="1429" w:author="Author">
              <w:rPr>
                <w:rFonts w:ascii="Calibri" w:eastAsia="Calibri" w:hAnsi="Calibri" w:cs="Calibri"/>
                <w:noProof/>
                <w:szCs w:val="22"/>
              </w:rPr>
            </w:rPrChange>
          </w:rPr>
          <w:t>mL.</w:t>
        </w:r>
        <w:proofErr w:type="spellEnd"/>
        <w:r w:rsidRPr="009536AB">
          <w:rPr>
            <w:noProof/>
            <w:szCs w:val="22"/>
            <w:rPrChange w:id="1430" w:author="Author">
              <w:rPr>
                <w:rFonts w:ascii="Calibri" w:eastAsia="Calibri" w:hAnsi="Calibri" w:cs="Calibri"/>
                <w:noProof/>
                <w:szCs w:val="22"/>
              </w:rPr>
            </w:rPrChange>
          </w:rPr>
          <w:t xml:space="preserve">  </w:t>
        </w:r>
      </w:ins>
    </w:p>
    <w:p w14:paraId="5052D057" w14:textId="77777777" w:rsidR="719883B3" w:rsidRPr="009536AB" w:rsidRDefault="00B8495E" w:rsidP="00310366">
      <w:pPr>
        <w:spacing w:line="257" w:lineRule="auto"/>
        <w:rPr>
          <w:ins w:id="1431" w:author="Author"/>
          <w:szCs w:val="22"/>
          <w:rPrChange w:id="1432" w:author="Author">
            <w:rPr>
              <w:ins w:id="1433" w:author="Author"/>
              <w:rFonts w:ascii="Calibri" w:eastAsia="Calibri" w:hAnsi="Calibri" w:cs="Calibri"/>
              <w:szCs w:val="22"/>
            </w:rPr>
          </w:rPrChange>
        </w:rPr>
      </w:pPr>
      <w:ins w:id="1434" w:author="Author">
        <w:r w:rsidRPr="009536AB">
          <w:rPr>
            <w:noProof/>
            <w:szCs w:val="22"/>
            <w:rPrChange w:id="1435" w:author="Author">
              <w:rPr>
                <w:rFonts w:ascii="Calibri" w:eastAsia="Calibri" w:hAnsi="Calibri" w:cs="Calibri"/>
                <w:noProof/>
                <w:szCs w:val="22"/>
              </w:rPr>
            </w:rPrChange>
          </w:rPr>
          <w:t>Polysorbates may cause allergic reactions. Tell your doctor if you have any known allergies.</w:t>
        </w:r>
      </w:ins>
    </w:p>
    <w:p w14:paraId="5052D058" w14:textId="77777777" w:rsidR="04DCDA18" w:rsidRDefault="04DCDA18" w:rsidP="04DCDA18">
      <w:pPr>
        <w:rPr>
          <w:del w:id="1436" w:author="Author"/>
        </w:rPr>
      </w:pPr>
    </w:p>
    <w:p w14:paraId="5052D059" w14:textId="77777777" w:rsidR="00B0606A" w:rsidRDefault="00B0606A" w:rsidP="00B0606A">
      <w:pPr>
        <w:rPr>
          <w:b/>
          <w:szCs w:val="22"/>
        </w:rPr>
      </w:pPr>
    </w:p>
    <w:p w14:paraId="5052D05A" w14:textId="77777777" w:rsidR="00B0606A" w:rsidRDefault="00B0606A" w:rsidP="00B0606A">
      <w:pPr>
        <w:rPr>
          <w:b/>
          <w:szCs w:val="22"/>
        </w:rPr>
      </w:pPr>
    </w:p>
    <w:p w14:paraId="5052D05B" w14:textId="77777777" w:rsidR="00B0606A" w:rsidRPr="005F62B2" w:rsidRDefault="00B8495E" w:rsidP="00B0606A">
      <w:pPr>
        <w:rPr>
          <w:b/>
          <w:szCs w:val="22"/>
        </w:rPr>
      </w:pPr>
      <w:r w:rsidRPr="005F62B2">
        <w:rPr>
          <w:b/>
          <w:szCs w:val="22"/>
        </w:rPr>
        <w:t>3.</w:t>
      </w:r>
      <w:r w:rsidRPr="005F62B2">
        <w:rPr>
          <w:b/>
          <w:szCs w:val="22"/>
        </w:rPr>
        <w:tab/>
        <w:t>How you are given Kadcyla</w:t>
      </w:r>
    </w:p>
    <w:p w14:paraId="5052D05C" w14:textId="77777777" w:rsidR="00B0606A" w:rsidRPr="005F62B2" w:rsidRDefault="00B0606A" w:rsidP="00B0606A">
      <w:pPr>
        <w:rPr>
          <w:szCs w:val="22"/>
        </w:rPr>
      </w:pPr>
    </w:p>
    <w:p w14:paraId="5052D05D" w14:textId="77777777" w:rsidR="00B0606A" w:rsidRPr="005F62B2" w:rsidRDefault="00B8495E" w:rsidP="002467AB">
      <w:r w:rsidRPr="005F62B2">
        <w:t>Kadcyla will be given to you by a doctor or nurse in a hospital or clinic:</w:t>
      </w:r>
    </w:p>
    <w:p w14:paraId="5052D05E" w14:textId="77777777" w:rsidR="00B0606A" w:rsidRPr="00E650D7" w:rsidRDefault="00B8495E">
      <w:pPr>
        <w:pStyle w:val="ListParagraph"/>
        <w:numPr>
          <w:ilvl w:val="0"/>
          <w:numId w:val="39"/>
        </w:numPr>
        <w:rPr>
          <w:szCs w:val="22"/>
        </w:rPr>
        <w:pPrChange w:id="1437" w:author="Author">
          <w:pPr>
            <w:ind w:left="357" w:hanging="357"/>
          </w:pPr>
        </w:pPrChange>
      </w:pPr>
      <w:del w:id="1438" w:author="Author">
        <w:r w:rsidRPr="00E650D7">
          <w:rPr>
            <w:rFonts w:ascii="Symbol" w:eastAsia="Symbol" w:hAnsi="Symbol" w:cs="Symbol"/>
            <w:szCs w:val="22"/>
            <w:lang w:val="es-ES"/>
          </w:rPr>
          <w:sym w:font="Symbol" w:char="F0B7"/>
        </w:r>
        <w:r w:rsidRPr="00E650D7">
          <w:rPr>
            <w:szCs w:val="24"/>
          </w:rPr>
          <w:tab/>
        </w:r>
      </w:del>
      <w:r w:rsidRPr="00E650D7">
        <w:rPr>
          <w:szCs w:val="22"/>
        </w:rPr>
        <w:t>It is given by a drip into a vein (intravenous infusion).</w:t>
      </w:r>
    </w:p>
    <w:p w14:paraId="5052D05F" w14:textId="77777777" w:rsidR="00B0606A" w:rsidRPr="00E650D7" w:rsidRDefault="00B8495E">
      <w:pPr>
        <w:pStyle w:val="ListParagraph"/>
        <w:numPr>
          <w:ilvl w:val="0"/>
          <w:numId w:val="39"/>
        </w:numPr>
        <w:rPr>
          <w:szCs w:val="22"/>
        </w:rPr>
        <w:pPrChange w:id="1439" w:author="Author">
          <w:pPr>
            <w:ind w:left="357" w:hanging="357"/>
          </w:pPr>
        </w:pPrChange>
      </w:pPr>
      <w:del w:id="1440" w:author="Author">
        <w:r w:rsidRPr="00E650D7">
          <w:rPr>
            <w:rFonts w:ascii="Symbol" w:eastAsia="Symbol" w:hAnsi="Symbol" w:cs="Symbol"/>
            <w:szCs w:val="22"/>
            <w:lang w:val="es-ES"/>
          </w:rPr>
          <w:sym w:font="Symbol" w:char="F0B7"/>
        </w:r>
        <w:r w:rsidRPr="00E650D7">
          <w:rPr>
            <w:szCs w:val="24"/>
          </w:rPr>
          <w:tab/>
        </w:r>
      </w:del>
      <w:r w:rsidRPr="00E650D7">
        <w:rPr>
          <w:szCs w:val="22"/>
        </w:rPr>
        <w:t>You will be given one infusion every 3 weeks.</w:t>
      </w:r>
    </w:p>
    <w:p w14:paraId="5052D060" w14:textId="77777777" w:rsidR="00B0606A" w:rsidRPr="005F62B2" w:rsidRDefault="00B0606A" w:rsidP="00B0606A">
      <w:pPr>
        <w:rPr>
          <w:szCs w:val="22"/>
        </w:rPr>
      </w:pPr>
    </w:p>
    <w:p w14:paraId="5052D061" w14:textId="77777777" w:rsidR="00B0606A" w:rsidRPr="005F62B2" w:rsidRDefault="00B8495E" w:rsidP="00B0606A">
      <w:pPr>
        <w:keepNext/>
        <w:keepLines/>
        <w:rPr>
          <w:szCs w:val="22"/>
        </w:rPr>
      </w:pPr>
      <w:r w:rsidRPr="005F62B2">
        <w:rPr>
          <w:b/>
          <w:szCs w:val="22"/>
        </w:rPr>
        <w:t>How much you will be given</w:t>
      </w:r>
    </w:p>
    <w:p w14:paraId="5052D062" w14:textId="77777777" w:rsidR="00B0606A" w:rsidRPr="00E650D7" w:rsidRDefault="00B8495E">
      <w:pPr>
        <w:pStyle w:val="ListParagraph"/>
        <w:numPr>
          <w:ilvl w:val="0"/>
          <w:numId w:val="38"/>
        </w:numPr>
        <w:rPr>
          <w:szCs w:val="22"/>
        </w:rPr>
        <w:pPrChange w:id="1441" w:author="Author">
          <w:pPr>
            <w:ind w:left="357" w:hanging="357"/>
          </w:pPr>
        </w:pPrChange>
      </w:pPr>
      <w:del w:id="1442" w:author="Author">
        <w:r w:rsidRPr="00E650D7">
          <w:rPr>
            <w:rFonts w:ascii="Symbol" w:eastAsia="Symbol" w:hAnsi="Symbol" w:cs="Symbol"/>
            <w:szCs w:val="22"/>
            <w:lang w:val="es-ES"/>
          </w:rPr>
          <w:sym w:font="Symbol" w:char="F0B7"/>
        </w:r>
        <w:r w:rsidRPr="00E650D7">
          <w:rPr>
            <w:szCs w:val="24"/>
          </w:rPr>
          <w:tab/>
        </w:r>
      </w:del>
      <w:r w:rsidRPr="00E650D7">
        <w:rPr>
          <w:szCs w:val="22"/>
        </w:rPr>
        <w:t>You will be given 3.6 mg of Kadcyla for every kilogram of your body weight. Your doctor will calculate the correct dose for you.</w:t>
      </w:r>
    </w:p>
    <w:p w14:paraId="5052D063" w14:textId="77777777" w:rsidR="00B0606A" w:rsidRPr="00E650D7" w:rsidRDefault="00B8495E">
      <w:pPr>
        <w:pStyle w:val="ListParagraph"/>
        <w:numPr>
          <w:ilvl w:val="0"/>
          <w:numId w:val="38"/>
        </w:numPr>
        <w:rPr>
          <w:szCs w:val="22"/>
        </w:rPr>
        <w:pPrChange w:id="1443" w:author="Author">
          <w:pPr>
            <w:ind w:left="357" w:hanging="357"/>
          </w:pPr>
        </w:pPrChange>
      </w:pPr>
      <w:del w:id="1444"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The first infusion will be given to you over 90 minutes. You will be observed by a doctor or nurse while it is being given and for at least 90 minutes following the initial dose, in case you have any side effects. </w:t>
      </w:r>
    </w:p>
    <w:p w14:paraId="5052D064" w14:textId="77777777" w:rsidR="00B0606A" w:rsidRPr="00E650D7" w:rsidRDefault="00B8495E">
      <w:pPr>
        <w:pStyle w:val="ListParagraph"/>
        <w:numPr>
          <w:ilvl w:val="0"/>
          <w:numId w:val="38"/>
        </w:numPr>
        <w:rPr>
          <w:szCs w:val="22"/>
        </w:rPr>
        <w:pPrChange w:id="1445" w:author="Author">
          <w:pPr>
            <w:ind w:left="357" w:hanging="357"/>
          </w:pPr>
        </w:pPrChange>
      </w:pPr>
      <w:del w:id="1446" w:author="Author">
        <w:r w:rsidRPr="00E650D7">
          <w:rPr>
            <w:rFonts w:ascii="Symbol" w:eastAsia="Symbol" w:hAnsi="Symbol" w:cs="Symbol"/>
            <w:szCs w:val="22"/>
            <w:lang w:val="es-ES"/>
          </w:rPr>
          <w:sym w:font="Symbol" w:char="F0B7"/>
        </w:r>
        <w:r w:rsidRPr="00E650D7">
          <w:rPr>
            <w:szCs w:val="24"/>
          </w:rPr>
          <w:tab/>
        </w:r>
      </w:del>
      <w:r w:rsidRPr="00E650D7">
        <w:rPr>
          <w:szCs w:val="22"/>
        </w:rPr>
        <w:t>If the first infusion is well tolerated, the infusion on your next visit may be given over 30 minutes. You will be observed by a doctor or nurse while it is being given and for at least 30 minutes following the dose, in case you have any side effects.</w:t>
      </w:r>
    </w:p>
    <w:p w14:paraId="5052D065" w14:textId="77777777" w:rsidR="00B0606A" w:rsidRPr="00E650D7" w:rsidRDefault="00B8495E">
      <w:pPr>
        <w:pStyle w:val="ListParagraph"/>
        <w:numPr>
          <w:ilvl w:val="0"/>
          <w:numId w:val="38"/>
        </w:numPr>
        <w:rPr>
          <w:szCs w:val="22"/>
        </w:rPr>
        <w:pPrChange w:id="1447" w:author="Author">
          <w:pPr>
            <w:ind w:left="357" w:hanging="357"/>
          </w:pPr>
        </w:pPrChange>
      </w:pPr>
      <w:del w:id="1448" w:author="Author">
        <w:r w:rsidRPr="00E650D7">
          <w:rPr>
            <w:rFonts w:ascii="Symbol" w:eastAsia="Symbol" w:hAnsi="Symbol" w:cs="Symbol"/>
            <w:szCs w:val="22"/>
            <w:lang w:val="es-ES"/>
          </w:rPr>
          <w:sym w:font="Symbol" w:char="F0B7"/>
        </w:r>
        <w:r w:rsidRPr="00E650D7">
          <w:rPr>
            <w:szCs w:val="24"/>
          </w:rPr>
          <w:tab/>
        </w:r>
      </w:del>
      <w:r w:rsidRPr="00E650D7">
        <w:rPr>
          <w:szCs w:val="22"/>
        </w:rPr>
        <w:t>The total number of infusions that you will be given depends on how you respond to the treatment and which indication is treated.</w:t>
      </w:r>
    </w:p>
    <w:p w14:paraId="5052D066" w14:textId="77777777" w:rsidR="00B0606A" w:rsidRPr="00E650D7" w:rsidRDefault="00B8495E">
      <w:pPr>
        <w:pStyle w:val="ListParagraph"/>
        <w:numPr>
          <w:ilvl w:val="0"/>
          <w:numId w:val="38"/>
        </w:numPr>
        <w:rPr>
          <w:szCs w:val="22"/>
        </w:rPr>
        <w:pPrChange w:id="1449" w:author="Author">
          <w:pPr>
            <w:ind w:left="357" w:hanging="357"/>
          </w:pPr>
        </w:pPrChange>
      </w:pPr>
      <w:del w:id="1450" w:author="Author">
        <w:r w:rsidRPr="00E650D7">
          <w:rPr>
            <w:rFonts w:ascii="Symbol" w:eastAsia="Symbol" w:hAnsi="Symbol" w:cs="Symbol"/>
            <w:szCs w:val="22"/>
            <w:lang w:val="es-ES"/>
          </w:rPr>
          <w:sym w:font="Symbol" w:char="F0B7"/>
        </w:r>
        <w:r w:rsidRPr="00E650D7">
          <w:rPr>
            <w:szCs w:val="24"/>
          </w:rPr>
          <w:tab/>
        </w:r>
      </w:del>
      <w:r w:rsidRPr="00E650D7">
        <w:rPr>
          <w:szCs w:val="22"/>
        </w:rPr>
        <w:t>If you experience side effects, your doctor may decide to continue your treatment but lower your dose, delay the next dose or stop the treatment.</w:t>
      </w:r>
    </w:p>
    <w:p w14:paraId="5052D067" w14:textId="77777777" w:rsidR="00B0606A" w:rsidRPr="005F62B2" w:rsidRDefault="00B0606A" w:rsidP="00B0606A">
      <w:pPr>
        <w:rPr>
          <w:szCs w:val="22"/>
        </w:rPr>
      </w:pPr>
    </w:p>
    <w:p w14:paraId="5052D068" w14:textId="77777777" w:rsidR="00B0606A" w:rsidRPr="005F62B2" w:rsidRDefault="00B8495E" w:rsidP="00B0606A">
      <w:pPr>
        <w:rPr>
          <w:b/>
          <w:szCs w:val="22"/>
        </w:rPr>
      </w:pPr>
      <w:r w:rsidRPr="005F62B2">
        <w:rPr>
          <w:b/>
          <w:szCs w:val="22"/>
        </w:rPr>
        <w:t>If you miss a Kadcyla treatment</w:t>
      </w:r>
    </w:p>
    <w:p w14:paraId="5052D069" w14:textId="77777777" w:rsidR="00B0606A" w:rsidRPr="005F62B2" w:rsidRDefault="00B8495E" w:rsidP="00B0606A">
      <w:pPr>
        <w:rPr>
          <w:szCs w:val="22"/>
        </w:rPr>
      </w:pPr>
      <w:r w:rsidRPr="005F62B2">
        <w:rPr>
          <w:szCs w:val="22"/>
        </w:rPr>
        <w:t xml:space="preserve">If you forget or miss your Kadcyla appointment, make another appointment as soon as possible. Do not wait until your next planned visit. </w:t>
      </w:r>
    </w:p>
    <w:p w14:paraId="5052D06A" w14:textId="77777777" w:rsidR="00B0606A" w:rsidRPr="005F62B2" w:rsidRDefault="00B0606A" w:rsidP="00B0606A">
      <w:pPr>
        <w:rPr>
          <w:szCs w:val="22"/>
        </w:rPr>
      </w:pPr>
    </w:p>
    <w:p w14:paraId="5052D06B" w14:textId="77777777" w:rsidR="00B0606A" w:rsidRPr="005F62B2" w:rsidRDefault="00B8495E" w:rsidP="00B0606A">
      <w:pPr>
        <w:rPr>
          <w:b/>
          <w:szCs w:val="22"/>
        </w:rPr>
      </w:pPr>
      <w:r w:rsidRPr="005F62B2">
        <w:rPr>
          <w:b/>
          <w:szCs w:val="22"/>
        </w:rPr>
        <w:t>If you stop Kadcyla treatment</w:t>
      </w:r>
    </w:p>
    <w:p w14:paraId="5052D06C" w14:textId="77777777" w:rsidR="00B0606A" w:rsidRPr="005F62B2" w:rsidRDefault="00B8495E" w:rsidP="00B0606A">
      <w:pPr>
        <w:rPr>
          <w:szCs w:val="22"/>
        </w:rPr>
      </w:pPr>
      <w:r w:rsidRPr="005F62B2">
        <w:rPr>
          <w:szCs w:val="22"/>
        </w:rPr>
        <w:t>Do not stop treatment with this medicine without talking to your doctor first.</w:t>
      </w:r>
    </w:p>
    <w:p w14:paraId="5052D06D" w14:textId="77777777" w:rsidR="00B0606A" w:rsidRPr="005F62B2" w:rsidRDefault="00B0606A" w:rsidP="00B0606A">
      <w:pPr>
        <w:rPr>
          <w:szCs w:val="22"/>
        </w:rPr>
      </w:pPr>
    </w:p>
    <w:p w14:paraId="5052D06E" w14:textId="77777777" w:rsidR="00B0606A" w:rsidRPr="005F62B2" w:rsidRDefault="00B8495E" w:rsidP="00B0606A">
      <w:pPr>
        <w:rPr>
          <w:szCs w:val="22"/>
        </w:rPr>
      </w:pPr>
      <w:r w:rsidRPr="005F62B2">
        <w:rPr>
          <w:szCs w:val="22"/>
        </w:rPr>
        <w:t xml:space="preserve">If you have any further questions on the use of this medicine, ask your doctor or nurse. </w:t>
      </w:r>
    </w:p>
    <w:p w14:paraId="5052D06F" w14:textId="77777777" w:rsidR="00B0606A" w:rsidRPr="005F62B2" w:rsidRDefault="00B0606A" w:rsidP="00B0606A">
      <w:pPr>
        <w:rPr>
          <w:b/>
          <w:szCs w:val="22"/>
        </w:rPr>
      </w:pPr>
    </w:p>
    <w:p w14:paraId="5052D070" w14:textId="77777777" w:rsidR="00B0606A" w:rsidRPr="005F62B2" w:rsidRDefault="00B0606A" w:rsidP="00B0606A">
      <w:pPr>
        <w:rPr>
          <w:b/>
          <w:szCs w:val="22"/>
        </w:rPr>
      </w:pPr>
    </w:p>
    <w:p w14:paraId="5052D071" w14:textId="77777777" w:rsidR="00B0606A" w:rsidRPr="005F62B2" w:rsidRDefault="00B8495E" w:rsidP="00B0606A">
      <w:pPr>
        <w:rPr>
          <w:b/>
          <w:szCs w:val="22"/>
        </w:rPr>
      </w:pPr>
      <w:r w:rsidRPr="005F62B2">
        <w:rPr>
          <w:b/>
          <w:szCs w:val="22"/>
        </w:rPr>
        <w:t>4.</w:t>
      </w:r>
      <w:r w:rsidRPr="005F62B2">
        <w:rPr>
          <w:b/>
          <w:szCs w:val="22"/>
        </w:rPr>
        <w:tab/>
        <w:t>Possible side effects</w:t>
      </w:r>
    </w:p>
    <w:p w14:paraId="5052D072" w14:textId="77777777" w:rsidR="00B0606A" w:rsidRPr="005F62B2" w:rsidRDefault="00B0606A" w:rsidP="00B0606A">
      <w:pPr>
        <w:rPr>
          <w:szCs w:val="22"/>
        </w:rPr>
      </w:pPr>
    </w:p>
    <w:p w14:paraId="5052D073" w14:textId="77777777" w:rsidR="00B0606A" w:rsidRPr="005F62B2" w:rsidRDefault="00B8495E" w:rsidP="00B0606A">
      <w:pPr>
        <w:rPr>
          <w:szCs w:val="22"/>
        </w:rPr>
      </w:pPr>
      <w:r w:rsidRPr="005F62B2">
        <w:rPr>
          <w:szCs w:val="22"/>
        </w:rPr>
        <w:t>Like all medicines, this medicine can cause side effects, although not everybody gets them.</w:t>
      </w:r>
    </w:p>
    <w:p w14:paraId="5052D074" w14:textId="77777777" w:rsidR="00B0606A" w:rsidRPr="005F62B2" w:rsidRDefault="00B0606A" w:rsidP="00B0606A">
      <w:pPr>
        <w:rPr>
          <w:szCs w:val="22"/>
        </w:rPr>
      </w:pPr>
    </w:p>
    <w:p w14:paraId="5052D075" w14:textId="77777777" w:rsidR="00B0606A" w:rsidRPr="005F62B2" w:rsidRDefault="00B8495E" w:rsidP="00B0606A">
      <w:pPr>
        <w:rPr>
          <w:szCs w:val="22"/>
        </w:rPr>
      </w:pPr>
      <w:r w:rsidRPr="005F62B2">
        <w:rPr>
          <w:b/>
          <w:szCs w:val="22"/>
        </w:rPr>
        <w:t>Tell your doctor or nurse straight away if you notice any of following serious side effects.</w:t>
      </w:r>
    </w:p>
    <w:p w14:paraId="5052D076" w14:textId="77777777" w:rsidR="00B0606A" w:rsidRPr="00854590" w:rsidRDefault="00B8495E" w:rsidP="00B0606A">
      <w:pPr>
        <w:spacing w:before="120"/>
        <w:rPr>
          <w:b/>
          <w:szCs w:val="22"/>
        </w:rPr>
      </w:pPr>
      <w:r w:rsidRPr="00854590">
        <w:rPr>
          <w:b/>
          <w:szCs w:val="22"/>
        </w:rPr>
        <w:t>Very common (may affect more than 1 in 10</w:t>
      </w:r>
      <w:ins w:id="1451" w:author="Author">
        <w:r w:rsidR="00105A5B">
          <w:t> </w:t>
        </w:r>
      </w:ins>
      <w:del w:id="1452" w:author="Author">
        <w:r w:rsidRPr="00854590">
          <w:rPr>
            <w:b/>
            <w:szCs w:val="22"/>
          </w:rPr>
          <w:delText xml:space="preserve"> </w:delText>
        </w:r>
      </w:del>
      <w:r w:rsidRPr="00854590">
        <w:rPr>
          <w:b/>
          <w:szCs w:val="22"/>
        </w:rPr>
        <w:t>people):</w:t>
      </w:r>
    </w:p>
    <w:p w14:paraId="5052D077" w14:textId="77777777" w:rsidR="00B0606A" w:rsidRPr="00E650D7" w:rsidRDefault="00B8495E">
      <w:pPr>
        <w:pStyle w:val="ListParagraph"/>
        <w:numPr>
          <w:ilvl w:val="0"/>
          <w:numId w:val="37"/>
        </w:numPr>
        <w:rPr>
          <w:b/>
          <w:szCs w:val="22"/>
        </w:rPr>
        <w:pPrChange w:id="1453" w:author="Author">
          <w:pPr>
            <w:ind w:left="357" w:hanging="357"/>
          </w:pPr>
        </w:pPrChange>
      </w:pPr>
      <w:del w:id="1454" w:author="Author">
        <w:r w:rsidRPr="00E650D7">
          <w:rPr>
            <w:rFonts w:ascii="Symbol" w:eastAsia="Symbol" w:hAnsi="Symbol" w:cs="Symbol"/>
            <w:szCs w:val="22"/>
            <w:lang w:val="es-ES"/>
          </w:rPr>
          <w:sym w:font="Symbol" w:char="F0B7"/>
        </w:r>
        <w:r w:rsidRPr="00E650D7">
          <w:rPr>
            <w:szCs w:val="24"/>
          </w:rPr>
          <w:tab/>
        </w:r>
      </w:del>
      <w:r w:rsidRPr="00E650D7">
        <w:rPr>
          <w:szCs w:val="22"/>
        </w:rPr>
        <w:t>Kadcyla may cause inflammation or damage to cells in the liver, resulting in elevated liver enzymes in blood tests. However, in most cases during Kadcyla treatment, liver enzyme levels are elevated mildly and temporarily, do not cause any symptoms, and do not affect liver function.</w:t>
      </w:r>
    </w:p>
    <w:p w14:paraId="5052D078" w14:textId="77777777" w:rsidR="00B0606A" w:rsidRPr="00E650D7" w:rsidRDefault="00B8495E">
      <w:pPr>
        <w:pStyle w:val="ListParagraph"/>
        <w:numPr>
          <w:ilvl w:val="0"/>
          <w:numId w:val="37"/>
        </w:numPr>
        <w:rPr>
          <w:b/>
          <w:szCs w:val="22"/>
        </w:rPr>
        <w:pPrChange w:id="1455" w:author="Author">
          <w:pPr>
            <w:ind w:left="357" w:hanging="357"/>
          </w:pPr>
        </w:pPrChange>
      </w:pPr>
      <w:del w:id="1456" w:author="Author">
        <w:r w:rsidRPr="00E650D7">
          <w:rPr>
            <w:rFonts w:ascii="Symbol" w:eastAsia="Symbol" w:hAnsi="Symbol" w:cs="Symbol"/>
            <w:szCs w:val="22"/>
            <w:lang w:val="es-ES"/>
          </w:rPr>
          <w:sym w:font="Symbol" w:char="F0B7"/>
        </w:r>
        <w:r w:rsidRPr="00E650D7">
          <w:rPr>
            <w:szCs w:val="24"/>
          </w:rPr>
          <w:tab/>
        </w:r>
      </w:del>
      <w:r w:rsidRPr="00E650D7">
        <w:rPr>
          <w:szCs w:val="22"/>
        </w:rPr>
        <w:t>Unexpected bruising and bleeding (such as nose bleeds).</w:t>
      </w:r>
    </w:p>
    <w:p w14:paraId="5052D079" w14:textId="77777777" w:rsidR="00B0606A" w:rsidRPr="00E650D7" w:rsidRDefault="00B8495E">
      <w:pPr>
        <w:pStyle w:val="ListParagraph"/>
        <w:numPr>
          <w:ilvl w:val="0"/>
          <w:numId w:val="37"/>
        </w:numPr>
        <w:rPr>
          <w:szCs w:val="22"/>
        </w:rPr>
        <w:pPrChange w:id="1457" w:author="Author">
          <w:pPr>
            <w:ind w:left="357" w:hanging="357"/>
          </w:pPr>
        </w:pPrChange>
      </w:pPr>
      <w:del w:id="1458" w:author="Author">
        <w:r w:rsidRPr="00E650D7">
          <w:rPr>
            <w:rFonts w:ascii="Symbol" w:eastAsia="Symbol" w:hAnsi="Symbol" w:cs="Symbol"/>
            <w:szCs w:val="22"/>
            <w:lang w:val="es-ES"/>
          </w:rPr>
          <w:sym w:font="Symbol" w:char="F0B7"/>
        </w:r>
        <w:r w:rsidRPr="00E650D7">
          <w:rPr>
            <w:szCs w:val="24"/>
          </w:rPr>
          <w:tab/>
        </w:r>
      </w:del>
      <w:r w:rsidRPr="00E650D7">
        <w:rPr>
          <w:szCs w:val="22"/>
        </w:rPr>
        <w:t>Tingling, pain, numbness, itching, crawling sensation, pins and needles in your hands and feet. These symptoms may indicate nerve damage.</w:t>
      </w:r>
    </w:p>
    <w:p w14:paraId="5052D07A" w14:textId="77777777" w:rsidR="00B0606A" w:rsidRPr="00854590" w:rsidRDefault="00B8495E" w:rsidP="00D85EC7">
      <w:pPr>
        <w:keepNext/>
        <w:keepLines/>
        <w:spacing w:before="120"/>
        <w:rPr>
          <w:b/>
          <w:szCs w:val="22"/>
        </w:rPr>
      </w:pPr>
      <w:r w:rsidRPr="00854590">
        <w:rPr>
          <w:b/>
          <w:szCs w:val="22"/>
        </w:rPr>
        <w:lastRenderedPageBreak/>
        <w:t>Common (may affect up to 1 in 10</w:t>
      </w:r>
      <w:ins w:id="1459" w:author="Author">
        <w:r w:rsidR="00105A5B">
          <w:t> </w:t>
        </w:r>
      </w:ins>
      <w:del w:id="1460" w:author="Author">
        <w:r w:rsidRPr="00854590">
          <w:rPr>
            <w:b/>
            <w:szCs w:val="22"/>
          </w:rPr>
          <w:delText xml:space="preserve"> </w:delText>
        </w:r>
      </w:del>
      <w:r w:rsidRPr="00854590">
        <w:rPr>
          <w:b/>
          <w:szCs w:val="22"/>
        </w:rPr>
        <w:t>people):</w:t>
      </w:r>
    </w:p>
    <w:p w14:paraId="5052D07B" w14:textId="77777777" w:rsidR="00B0606A" w:rsidRPr="00E650D7" w:rsidRDefault="00B8495E">
      <w:pPr>
        <w:pStyle w:val="ListParagraph"/>
        <w:numPr>
          <w:ilvl w:val="0"/>
          <w:numId w:val="36"/>
        </w:numPr>
        <w:rPr>
          <w:szCs w:val="22"/>
        </w:rPr>
        <w:pPrChange w:id="1461" w:author="Author">
          <w:pPr>
            <w:ind w:left="357" w:hanging="357"/>
          </w:pPr>
        </w:pPrChange>
      </w:pPr>
      <w:del w:id="1462" w:author="Author">
        <w:r w:rsidRPr="00E650D7">
          <w:rPr>
            <w:rFonts w:ascii="Symbol" w:eastAsia="Symbol" w:hAnsi="Symbol" w:cs="Symbol"/>
            <w:szCs w:val="22"/>
            <w:lang w:val="es-ES"/>
          </w:rPr>
          <w:sym w:font="Symbol" w:char="F0B7"/>
        </w:r>
        <w:r w:rsidRPr="00E650D7">
          <w:rPr>
            <w:szCs w:val="24"/>
          </w:rPr>
          <w:tab/>
        </w:r>
      </w:del>
      <w:r w:rsidRPr="00E650D7">
        <w:rPr>
          <w:szCs w:val="22"/>
        </w:rPr>
        <w:t>Flushing, shivering fits, fever, trouble breathing, low blood pressure or a rapid heartbeat during the infusion or up to 24</w:t>
      </w:r>
      <w:ins w:id="1463" w:author="Author">
        <w:r w:rsidR="00105A5B">
          <w:t> </w:t>
        </w:r>
      </w:ins>
      <w:del w:id="1464" w:author="Author">
        <w:r w:rsidRPr="00E650D7">
          <w:rPr>
            <w:szCs w:val="22"/>
          </w:rPr>
          <w:delText xml:space="preserve"> </w:delText>
        </w:r>
      </w:del>
      <w:r w:rsidRPr="00E650D7">
        <w:rPr>
          <w:szCs w:val="22"/>
        </w:rPr>
        <w:t xml:space="preserve">hours after the infusion – these are so-called infusion-related reactions. </w:t>
      </w:r>
    </w:p>
    <w:p w14:paraId="5052D07C" w14:textId="77777777" w:rsidR="00B0606A" w:rsidRPr="00E650D7" w:rsidRDefault="00B8495E">
      <w:pPr>
        <w:pStyle w:val="ListParagraph"/>
        <w:numPr>
          <w:ilvl w:val="0"/>
          <w:numId w:val="36"/>
        </w:numPr>
        <w:rPr>
          <w:szCs w:val="22"/>
        </w:rPr>
        <w:pPrChange w:id="1465" w:author="Author">
          <w:pPr>
            <w:ind w:left="357" w:hanging="357"/>
          </w:pPr>
        </w:pPrChange>
      </w:pPr>
      <w:del w:id="1466"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Heart problems can occur. Most patients will not have symptoms from the heart problems. If symptoms do occur, cough shortness of breath at rest or when sleeping flat, chest pain and swollen ankles or arms, a sensation of rapid or irregular heartbeats may be observed. </w:t>
      </w:r>
    </w:p>
    <w:p w14:paraId="5052D07D" w14:textId="77777777" w:rsidR="00B0606A" w:rsidRPr="00854590" w:rsidRDefault="00B8495E" w:rsidP="00D85EC7">
      <w:pPr>
        <w:rPr>
          <w:b/>
          <w:szCs w:val="22"/>
        </w:rPr>
      </w:pPr>
      <w:r w:rsidRPr="00854590">
        <w:rPr>
          <w:b/>
          <w:szCs w:val="22"/>
        </w:rPr>
        <w:t>Uncommon (may affect up to 1 in 100</w:t>
      </w:r>
      <w:ins w:id="1467" w:author="Author">
        <w:r w:rsidR="00105A5B">
          <w:t> </w:t>
        </w:r>
      </w:ins>
      <w:del w:id="1468" w:author="Author">
        <w:r w:rsidRPr="00854590">
          <w:rPr>
            <w:b/>
            <w:szCs w:val="22"/>
          </w:rPr>
          <w:delText xml:space="preserve"> </w:delText>
        </w:r>
      </w:del>
      <w:r w:rsidRPr="00854590">
        <w:rPr>
          <w:b/>
          <w:szCs w:val="22"/>
        </w:rPr>
        <w:t>people):</w:t>
      </w:r>
    </w:p>
    <w:p w14:paraId="5052D07E" w14:textId="77777777" w:rsidR="00B0606A" w:rsidRPr="00E650D7" w:rsidRDefault="00B8495E">
      <w:pPr>
        <w:pStyle w:val="ListParagraph"/>
        <w:numPr>
          <w:ilvl w:val="0"/>
          <w:numId w:val="35"/>
        </w:numPr>
        <w:rPr>
          <w:szCs w:val="22"/>
        </w:rPr>
        <w:pPrChange w:id="1469" w:author="Author">
          <w:pPr>
            <w:ind w:left="357" w:hanging="357"/>
          </w:pPr>
        </w:pPrChange>
      </w:pPr>
      <w:del w:id="1470" w:author="Author">
        <w:r w:rsidRPr="00E650D7">
          <w:rPr>
            <w:rFonts w:ascii="Symbol" w:eastAsia="Symbol" w:hAnsi="Symbol" w:cs="Symbol"/>
            <w:szCs w:val="22"/>
            <w:lang w:val="es-ES"/>
          </w:rPr>
          <w:sym w:font="Symbol" w:char="F0B7"/>
        </w:r>
        <w:r w:rsidRPr="00E650D7">
          <w:rPr>
            <w:szCs w:val="24"/>
          </w:rPr>
          <w:tab/>
        </w:r>
      </w:del>
      <w:r w:rsidRPr="00E650D7">
        <w:rPr>
          <w:szCs w:val="22"/>
        </w:rPr>
        <w:t>Inflammation of your lungs can cause breathing problems such as shortness of breath (either at rest or while performing any type of activity), coughing or coughing spells with a dry cough – these are signs of inflammation of your lung tissue.</w:t>
      </w:r>
    </w:p>
    <w:p w14:paraId="5052D07F" w14:textId="77777777" w:rsidR="00B0606A" w:rsidRPr="00854590" w:rsidRDefault="00B8495E" w:rsidP="009536AB">
      <w:pPr>
        <w:ind w:left="357" w:hanging="357"/>
        <w:rPr>
          <w:moveFrom w:id="1471" w:author="Author"/>
          <w:szCs w:val="22"/>
        </w:rPr>
      </w:pPr>
      <w:moveFromRangeStart w:id="1472" w:author="Author" w:name="move167457063"/>
      <w:moveFrom w:id="1473" w:author="Author">
        <w:r w:rsidRPr="002D59C9">
          <w:rPr>
            <w:rFonts w:ascii="Symbol" w:eastAsia="Symbol" w:hAnsi="Symbol" w:cs="Symbol"/>
            <w:szCs w:val="22"/>
            <w:lang w:val="es-ES"/>
          </w:rPr>
          <w:sym w:font="Symbol" w:char="F0B7"/>
        </w:r>
        <w:r w:rsidRPr="00FF5E1A">
          <w:rPr>
            <w:szCs w:val="24"/>
          </w:rPr>
          <w:tab/>
        </w:r>
        <w:r w:rsidRPr="00854590">
          <w:rPr>
            <w:szCs w:val="22"/>
          </w:rPr>
          <w:t>Your skin and whites of your eyes get yellow (jaundice) – these could be signs of severe liver damage.</w:t>
        </w:r>
      </w:moveFrom>
    </w:p>
    <w:moveFromRangeEnd w:id="1472"/>
    <w:p w14:paraId="5052D080" w14:textId="77777777" w:rsidR="00B0606A" w:rsidRPr="00E650D7" w:rsidRDefault="00B8495E">
      <w:pPr>
        <w:pStyle w:val="ListParagraph"/>
        <w:numPr>
          <w:ilvl w:val="0"/>
          <w:numId w:val="35"/>
        </w:numPr>
        <w:rPr>
          <w:ins w:id="1474" w:author="Author"/>
          <w:szCs w:val="22"/>
        </w:rPr>
        <w:pPrChange w:id="1475" w:author="Author">
          <w:pPr>
            <w:ind w:left="357" w:hanging="357"/>
          </w:pPr>
        </w:pPrChange>
      </w:pPr>
      <w:del w:id="1476"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Allergic reactions can occur and most patients will have mild symptoms such as itching or tightness in the chest. In more severe cases, swelling of your face or tongue, trouble swallowing or difficulty breathing may occur. </w:t>
      </w:r>
    </w:p>
    <w:p w14:paraId="5052D081" w14:textId="77777777" w:rsidR="00DE0FF8" w:rsidRDefault="00B8495E" w:rsidP="00B0606A">
      <w:pPr>
        <w:ind w:left="357" w:hanging="357"/>
        <w:rPr>
          <w:ins w:id="1477" w:author="Author"/>
          <w:b/>
          <w:bCs/>
          <w:szCs w:val="22"/>
        </w:rPr>
      </w:pPr>
      <w:ins w:id="1478" w:author="Author">
        <w:r>
          <w:rPr>
            <w:b/>
            <w:bCs/>
            <w:szCs w:val="22"/>
          </w:rPr>
          <w:t>Rare (may affect up to 1 in 1000</w:t>
        </w:r>
        <w:r w:rsidR="00105A5B">
          <w:t> </w:t>
        </w:r>
        <w:r>
          <w:rPr>
            <w:b/>
            <w:bCs/>
            <w:szCs w:val="22"/>
          </w:rPr>
          <w:t>people):</w:t>
        </w:r>
      </w:ins>
    </w:p>
    <w:p w14:paraId="5052D082" w14:textId="77777777" w:rsidR="00DE0FF8" w:rsidRPr="00E650D7" w:rsidRDefault="00B8495E">
      <w:pPr>
        <w:pStyle w:val="ListParagraph"/>
        <w:numPr>
          <w:ilvl w:val="0"/>
          <w:numId w:val="34"/>
        </w:numPr>
        <w:rPr>
          <w:moveTo w:id="1479" w:author="Author"/>
          <w:szCs w:val="22"/>
        </w:rPr>
        <w:pPrChange w:id="1480" w:author="Author">
          <w:pPr>
            <w:ind w:left="357" w:hanging="357"/>
          </w:pPr>
        </w:pPrChange>
      </w:pPr>
      <w:moveToRangeStart w:id="1481" w:author="Author" w:name="move167457063"/>
      <w:moveTo w:id="1482" w:author="Author">
        <w:del w:id="1483" w:author="Author">
          <w:r w:rsidRPr="00E650D7">
            <w:rPr>
              <w:rFonts w:ascii="Symbol" w:eastAsia="Symbol" w:hAnsi="Symbol" w:cs="Symbol"/>
              <w:szCs w:val="22"/>
              <w:lang w:val="es-ES"/>
            </w:rPr>
            <w:sym w:font="Symbol" w:char="F0B7"/>
          </w:r>
          <w:r w:rsidRPr="00E650D7">
            <w:rPr>
              <w:szCs w:val="24"/>
            </w:rPr>
            <w:tab/>
          </w:r>
        </w:del>
        <w:r w:rsidRPr="00E650D7">
          <w:rPr>
            <w:szCs w:val="22"/>
          </w:rPr>
          <w:t>Your skin and whites of your eyes get yellow (jaundice) – these could be signs of severe liver damage.</w:t>
        </w:r>
      </w:moveTo>
    </w:p>
    <w:moveToRangeEnd w:id="1481"/>
    <w:p w14:paraId="5052D083" w14:textId="77777777" w:rsidR="00B0606A" w:rsidRDefault="00B0606A" w:rsidP="00B0606A">
      <w:pPr>
        <w:ind w:left="357" w:hanging="357"/>
        <w:rPr>
          <w:szCs w:val="22"/>
        </w:rPr>
      </w:pPr>
    </w:p>
    <w:p w14:paraId="5052D084" w14:textId="77777777" w:rsidR="00B0606A" w:rsidRPr="005F151C" w:rsidRDefault="00B8495E" w:rsidP="00B0606A">
      <w:pPr>
        <w:keepNext/>
        <w:keepLines/>
        <w:ind w:left="360" w:hanging="360"/>
        <w:rPr>
          <w:b/>
          <w:szCs w:val="22"/>
        </w:rPr>
      </w:pPr>
      <w:r>
        <w:rPr>
          <w:b/>
          <w:szCs w:val="22"/>
        </w:rPr>
        <w:t>Frequency not known</w:t>
      </w:r>
      <w:r w:rsidRPr="005F151C">
        <w:rPr>
          <w:b/>
          <w:szCs w:val="22"/>
        </w:rPr>
        <w:t>:</w:t>
      </w:r>
    </w:p>
    <w:p w14:paraId="5052D085" w14:textId="77777777" w:rsidR="00B0606A" w:rsidRPr="00E650D7" w:rsidRDefault="00B8495E">
      <w:pPr>
        <w:pStyle w:val="ListParagraph"/>
        <w:numPr>
          <w:ilvl w:val="0"/>
          <w:numId w:val="33"/>
        </w:numPr>
        <w:rPr>
          <w:szCs w:val="22"/>
        </w:rPr>
        <w:pPrChange w:id="1484" w:author="Author">
          <w:pPr>
            <w:ind w:left="720" w:hanging="360"/>
          </w:pPr>
        </w:pPrChange>
      </w:pPr>
      <w:del w:id="1485"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If Kadcyla infusion solution leaks into the area around the infusion site you may develop pain, </w:t>
      </w:r>
      <w:proofErr w:type="spellStart"/>
      <w:r w:rsidRPr="00E650D7">
        <w:rPr>
          <w:szCs w:val="22"/>
        </w:rPr>
        <w:t>discolo</w:t>
      </w:r>
      <w:ins w:id="1486" w:author="Author">
        <w:r w:rsidR="005252FD" w:rsidRPr="00E650D7">
          <w:rPr>
            <w:szCs w:val="22"/>
          </w:rPr>
          <w:t>u</w:t>
        </w:r>
      </w:ins>
      <w:r w:rsidRPr="00E650D7">
        <w:rPr>
          <w:szCs w:val="22"/>
        </w:rPr>
        <w:t>ration</w:t>
      </w:r>
      <w:proofErr w:type="spellEnd"/>
      <w:r w:rsidRPr="00E650D7">
        <w:rPr>
          <w:szCs w:val="22"/>
        </w:rPr>
        <w:t xml:space="preserve">, blistering and sloughing of your skin (skin necrosis) at the infusion site. Contact your doctor or nurse immediately. </w:t>
      </w:r>
    </w:p>
    <w:p w14:paraId="5052D086" w14:textId="77777777" w:rsidR="00B0606A" w:rsidRPr="00854590" w:rsidRDefault="00B0606A" w:rsidP="00B0606A">
      <w:pPr>
        <w:rPr>
          <w:szCs w:val="22"/>
        </w:rPr>
      </w:pPr>
    </w:p>
    <w:p w14:paraId="5052D087" w14:textId="77777777" w:rsidR="00B0606A" w:rsidRPr="005F62B2" w:rsidRDefault="00B8495E" w:rsidP="00B0606A">
      <w:pPr>
        <w:rPr>
          <w:szCs w:val="22"/>
        </w:rPr>
      </w:pPr>
      <w:r w:rsidRPr="00854590">
        <w:rPr>
          <w:szCs w:val="22"/>
        </w:rPr>
        <w:t>Tell your doctor or nurse straight away if you notice</w:t>
      </w:r>
      <w:r w:rsidRPr="005F62B2">
        <w:rPr>
          <w:szCs w:val="22"/>
        </w:rPr>
        <w:t xml:space="preserve"> any of the serious side effects above.</w:t>
      </w:r>
    </w:p>
    <w:p w14:paraId="5052D088" w14:textId="77777777" w:rsidR="00B0606A" w:rsidRDefault="00B0606A" w:rsidP="00B0606A">
      <w:pPr>
        <w:rPr>
          <w:b/>
          <w:szCs w:val="22"/>
        </w:rPr>
      </w:pPr>
    </w:p>
    <w:p w14:paraId="5052D089" w14:textId="77777777" w:rsidR="00B0606A" w:rsidRPr="00854590" w:rsidRDefault="00B8495E" w:rsidP="00B0606A">
      <w:pPr>
        <w:keepNext/>
        <w:keepLines/>
        <w:rPr>
          <w:b/>
          <w:szCs w:val="22"/>
        </w:rPr>
      </w:pPr>
      <w:r w:rsidRPr="005F62B2">
        <w:rPr>
          <w:b/>
          <w:szCs w:val="22"/>
        </w:rPr>
        <w:t xml:space="preserve">Other </w:t>
      </w:r>
      <w:r w:rsidRPr="00854590">
        <w:rPr>
          <w:b/>
          <w:szCs w:val="22"/>
        </w:rPr>
        <w:t>side effects include</w:t>
      </w:r>
    </w:p>
    <w:p w14:paraId="5052D08A" w14:textId="77777777" w:rsidR="00B0606A" w:rsidRPr="00854590" w:rsidRDefault="00B0606A" w:rsidP="00B0606A">
      <w:pPr>
        <w:keepNext/>
        <w:keepLines/>
        <w:rPr>
          <w:b/>
          <w:szCs w:val="22"/>
        </w:rPr>
      </w:pPr>
    </w:p>
    <w:p w14:paraId="5052D08B" w14:textId="77777777" w:rsidR="00B0606A" w:rsidRPr="00854590" w:rsidRDefault="00B8495E" w:rsidP="00B0606A">
      <w:pPr>
        <w:rPr>
          <w:b/>
          <w:szCs w:val="22"/>
        </w:rPr>
      </w:pPr>
      <w:r w:rsidRPr="00854590">
        <w:rPr>
          <w:b/>
          <w:szCs w:val="22"/>
        </w:rPr>
        <w:t>Very common:</w:t>
      </w:r>
      <w:ins w:id="1487" w:author="Author">
        <w:r w:rsidR="00C6550B" w:rsidRPr="009536AB">
          <w:rPr>
            <w:bCs/>
            <w:noProof/>
            <w:szCs w:val="22"/>
            <w:rPrChange w:id="1488" w:author="Author">
              <w:rPr>
                <w:b/>
                <w:noProof/>
                <w:szCs w:val="22"/>
              </w:rPr>
            </w:rPrChange>
          </w:rPr>
          <w:t xml:space="preserve"> may affect more than 1 in 10 people</w:t>
        </w:r>
      </w:ins>
    </w:p>
    <w:p w14:paraId="5052D08C" w14:textId="77777777" w:rsidR="00B0606A" w:rsidRPr="00E650D7" w:rsidRDefault="00B8495E">
      <w:pPr>
        <w:pStyle w:val="ListParagraph"/>
        <w:numPr>
          <w:ilvl w:val="0"/>
          <w:numId w:val="32"/>
        </w:numPr>
        <w:rPr>
          <w:szCs w:val="22"/>
        </w:rPr>
        <w:pPrChange w:id="1489" w:author="Author">
          <w:pPr>
            <w:ind w:left="357" w:hanging="357"/>
          </w:pPr>
        </w:pPrChange>
      </w:pPr>
      <w:del w:id="1490" w:author="Author">
        <w:r w:rsidRPr="00E650D7">
          <w:rPr>
            <w:rFonts w:ascii="Symbol" w:eastAsia="Symbol" w:hAnsi="Symbol" w:cs="Symbol"/>
            <w:szCs w:val="22"/>
            <w:lang w:val="es-ES"/>
          </w:rPr>
          <w:sym w:font="Symbol" w:char="F0B7"/>
        </w:r>
        <w:r w:rsidRPr="00E650D7">
          <w:rPr>
            <w:szCs w:val="24"/>
          </w:rPr>
          <w:tab/>
        </w:r>
      </w:del>
      <w:r w:rsidRPr="00E650D7">
        <w:rPr>
          <w:szCs w:val="22"/>
        </w:rPr>
        <w:t>decreased red blood cells (shown in a blood test)</w:t>
      </w:r>
    </w:p>
    <w:p w14:paraId="5052D08D" w14:textId="77777777" w:rsidR="00B0606A" w:rsidRPr="00E650D7" w:rsidRDefault="00B8495E">
      <w:pPr>
        <w:pStyle w:val="ListParagraph"/>
        <w:numPr>
          <w:ilvl w:val="0"/>
          <w:numId w:val="32"/>
        </w:numPr>
        <w:rPr>
          <w:szCs w:val="24"/>
        </w:rPr>
        <w:pPrChange w:id="1491" w:author="Author">
          <w:pPr>
            <w:ind w:left="357" w:hanging="357"/>
          </w:pPr>
        </w:pPrChange>
      </w:pPr>
      <w:del w:id="1492" w:author="Author">
        <w:r w:rsidRPr="00E650D7">
          <w:rPr>
            <w:rFonts w:ascii="Symbol" w:eastAsia="Symbol" w:hAnsi="Symbol" w:cs="Symbol"/>
            <w:szCs w:val="22"/>
            <w:lang w:val="es-ES"/>
          </w:rPr>
          <w:sym w:font="Symbol" w:char="F0B7"/>
        </w:r>
        <w:r w:rsidRPr="00E650D7">
          <w:rPr>
            <w:szCs w:val="24"/>
          </w:rPr>
          <w:tab/>
        </w:r>
      </w:del>
      <w:r w:rsidRPr="00E650D7">
        <w:rPr>
          <w:szCs w:val="24"/>
        </w:rPr>
        <w:t>being sick (vomiting)</w:t>
      </w:r>
    </w:p>
    <w:p w14:paraId="5052D08E" w14:textId="77777777" w:rsidR="00B0606A" w:rsidRPr="00E650D7" w:rsidRDefault="00B8495E">
      <w:pPr>
        <w:pStyle w:val="ListParagraph"/>
        <w:numPr>
          <w:ilvl w:val="0"/>
          <w:numId w:val="32"/>
        </w:numPr>
        <w:rPr>
          <w:szCs w:val="24"/>
        </w:rPr>
        <w:pPrChange w:id="1493" w:author="Author">
          <w:pPr>
            <w:ind w:left="357" w:hanging="357"/>
          </w:pPr>
        </w:pPrChange>
      </w:pPr>
      <w:del w:id="1494" w:author="Author">
        <w:r w:rsidRPr="00E650D7">
          <w:rPr>
            <w:rFonts w:ascii="Symbol" w:eastAsia="Symbol" w:hAnsi="Symbol" w:cs="Symbol"/>
            <w:szCs w:val="24"/>
            <w:lang w:val="es-ES"/>
          </w:rPr>
          <w:sym w:font="Symbol" w:char="F0B7"/>
        </w:r>
        <w:r w:rsidRPr="00E650D7">
          <w:rPr>
            <w:szCs w:val="24"/>
          </w:rPr>
          <w:tab/>
        </w:r>
      </w:del>
      <w:proofErr w:type="spellStart"/>
      <w:r w:rsidRPr="00E650D7">
        <w:rPr>
          <w:szCs w:val="24"/>
        </w:rPr>
        <w:t>diarrhoea</w:t>
      </w:r>
      <w:proofErr w:type="spellEnd"/>
      <w:r w:rsidRPr="00E650D7">
        <w:rPr>
          <w:szCs w:val="24"/>
        </w:rPr>
        <w:t xml:space="preserve"> </w:t>
      </w:r>
    </w:p>
    <w:p w14:paraId="5052D08F" w14:textId="77777777" w:rsidR="00B0606A" w:rsidRPr="00E650D7" w:rsidRDefault="00B8495E">
      <w:pPr>
        <w:pStyle w:val="ListParagraph"/>
        <w:numPr>
          <w:ilvl w:val="0"/>
          <w:numId w:val="32"/>
        </w:numPr>
        <w:rPr>
          <w:szCs w:val="24"/>
        </w:rPr>
        <w:pPrChange w:id="1495" w:author="Author">
          <w:pPr>
            <w:ind w:left="357" w:hanging="357"/>
          </w:pPr>
        </w:pPrChange>
      </w:pPr>
      <w:del w:id="1496" w:author="Author">
        <w:r w:rsidRPr="00E650D7">
          <w:rPr>
            <w:rFonts w:ascii="Symbol" w:eastAsia="Symbol" w:hAnsi="Symbol" w:cs="Symbol"/>
            <w:szCs w:val="24"/>
            <w:lang w:val="es-ES"/>
          </w:rPr>
          <w:sym w:font="Symbol" w:char="F0B7"/>
        </w:r>
        <w:r w:rsidRPr="00E650D7">
          <w:rPr>
            <w:szCs w:val="24"/>
          </w:rPr>
          <w:tab/>
        </w:r>
      </w:del>
      <w:r w:rsidRPr="00E650D7">
        <w:rPr>
          <w:szCs w:val="24"/>
        </w:rPr>
        <w:t>dry mouth</w:t>
      </w:r>
    </w:p>
    <w:p w14:paraId="5052D090" w14:textId="77777777" w:rsidR="00B0606A" w:rsidRPr="00E650D7" w:rsidRDefault="00B8495E">
      <w:pPr>
        <w:pStyle w:val="ListParagraph"/>
        <w:numPr>
          <w:ilvl w:val="0"/>
          <w:numId w:val="32"/>
        </w:numPr>
        <w:rPr>
          <w:szCs w:val="24"/>
        </w:rPr>
        <w:pPrChange w:id="1497" w:author="Author">
          <w:pPr>
            <w:ind w:left="357" w:hanging="357"/>
          </w:pPr>
        </w:pPrChange>
      </w:pPr>
      <w:del w:id="1498" w:author="Author">
        <w:r w:rsidRPr="00E650D7">
          <w:rPr>
            <w:rFonts w:ascii="Symbol" w:eastAsia="Symbol" w:hAnsi="Symbol" w:cs="Symbol"/>
            <w:szCs w:val="22"/>
            <w:lang w:val="es-ES"/>
          </w:rPr>
          <w:sym w:font="Symbol" w:char="F0B7"/>
        </w:r>
        <w:r w:rsidRPr="00E650D7">
          <w:rPr>
            <w:szCs w:val="24"/>
          </w:rPr>
          <w:tab/>
        </w:r>
      </w:del>
      <w:r w:rsidRPr="00E650D7">
        <w:rPr>
          <w:szCs w:val="24"/>
        </w:rPr>
        <w:t>urinary tract infection</w:t>
      </w:r>
    </w:p>
    <w:p w14:paraId="5052D091" w14:textId="77777777" w:rsidR="00B0606A" w:rsidRPr="00E650D7" w:rsidRDefault="00B8495E">
      <w:pPr>
        <w:pStyle w:val="ListParagraph"/>
        <w:numPr>
          <w:ilvl w:val="0"/>
          <w:numId w:val="32"/>
        </w:numPr>
        <w:rPr>
          <w:szCs w:val="24"/>
        </w:rPr>
        <w:pPrChange w:id="1499" w:author="Author">
          <w:pPr>
            <w:ind w:left="357" w:hanging="357"/>
          </w:pPr>
        </w:pPrChange>
      </w:pPr>
      <w:del w:id="1500" w:author="Author">
        <w:r w:rsidRPr="00E650D7">
          <w:rPr>
            <w:rFonts w:ascii="Symbol" w:eastAsia="Symbol" w:hAnsi="Symbol" w:cs="Symbol"/>
            <w:szCs w:val="24"/>
            <w:lang w:val="es-ES"/>
          </w:rPr>
          <w:sym w:font="Symbol" w:char="F0B7"/>
        </w:r>
        <w:r w:rsidRPr="00E650D7">
          <w:rPr>
            <w:szCs w:val="24"/>
          </w:rPr>
          <w:tab/>
        </w:r>
      </w:del>
      <w:r w:rsidRPr="00E650D7">
        <w:rPr>
          <w:szCs w:val="24"/>
        </w:rPr>
        <w:t>constipation</w:t>
      </w:r>
    </w:p>
    <w:p w14:paraId="5052D092" w14:textId="77777777" w:rsidR="00B0606A" w:rsidRPr="00E650D7" w:rsidRDefault="00B8495E">
      <w:pPr>
        <w:pStyle w:val="ListParagraph"/>
        <w:numPr>
          <w:ilvl w:val="0"/>
          <w:numId w:val="32"/>
        </w:numPr>
        <w:rPr>
          <w:szCs w:val="24"/>
        </w:rPr>
        <w:pPrChange w:id="1501" w:author="Author">
          <w:pPr>
            <w:ind w:left="357" w:hanging="357"/>
          </w:pPr>
        </w:pPrChange>
      </w:pPr>
      <w:del w:id="1502" w:author="Author">
        <w:r w:rsidRPr="00E650D7">
          <w:rPr>
            <w:rFonts w:ascii="Symbol" w:eastAsia="Symbol" w:hAnsi="Symbol" w:cs="Symbol"/>
            <w:szCs w:val="24"/>
            <w:lang w:val="es-ES"/>
          </w:rPr>
          <w:sym w:font="Symbol" w:char="F0B7"/>
        </w:r>
        <w:r w:rsidRPr="00E650D7">
          <w:rPr>
            <w:szCs w:val="24"/>
          </w:rPr>
          <w:tab/>
        </w:r>
      </w:del>
      <w:r w:rsidRPr="00E650D7">
        <w:rPr>
          <w:szCs w:val="24"/>
        </w:rPr>
        <w:t>stomach ache</w:t>
      </w:r>
    </w:p>
    <w:p w14:paraId="5052D093" w14:textId="77777777" w:rsidR="00B0606A" w:rsidRPr="00E650D7" w:rsidRDefault="00B8495E">
      <w:pPr>
        <w:pStyle w:val="ListParagraph"/>
        <w:numPr>
          <w:ilvl w:val="0"/>
          <w:numId w:val="32"/>
        </w:numPr>
        <w:rPr>
          <w:szCs w:val="24"/>
        </w:rPr>
        <w:pPrChange w:id="1503" w:author="Author">
          <w:pPr>
            <w:ind w:left="357" w:hanging="357"/>
          </w:pPr>
        </w:pPrChange>
      </w:pPr>
      <w:del w:id="1504" w:author="Author">
        <w:r w:rsidRPr="00E650D7">
          <w:rPr>
            <w:rFonts w:ascii="Symbol" w:eastAsia="Symbol" w:hAnsi="Symbol" w:cs="Symbol"/>
            <w:szCs w:val="24"/>
            <w:lang w:val="es-ES"/>
          </w:rPr>
          <w:sym w:font="Symbol" w:char="F0B7"/>
        </w:r>
        <w:r w:rsidRPr="00E650D7">
          <w:rPr>
            <w:szCs w:val="24"/>
          </w:rPr>
          <w:tab/>
        </w:r>
      </w:del>
      <w:r w:rsidRPr="00E650D7">
        <w:rPr>
          <w:szCs w:val="24"/>
        </w:rPr>
        <w:t>cough</w:t>
      </w:r>
    </w:p>
    <w:p w14:paraId="5052D094" w14:textId="77777777" w:rsidR="00B0606A" w:rsidRPr="00E650D7" w:rsidRDefault="00B8495E">
      <w:pPr>
        <w:pStyle w:val="ListParagraph"/>
        <w:numPr>
          <w:ilvl w:val="0"/>
          <w:numId w:val="32"/>
        </w:numPr>
        <w:rPr>
          <w:szCs w:val="24"/>
        </w:rPr>
        <w:pPrChange w:id="1505" w:author="Author">
          <w:pPr>
            <w:ind w:left="357" w:hanging="357"/>
          </w:pPr>
        </w:pPrChange>
      </w:pPr>
      <w:del w:id="1506" w:author="Author">
        <w:r w:rsidRPr="00E650D7">
          <w:rPr>
            <w:rFonts w:ascii="Symbol" w:eastAsia="Symbol" w:hAnsi="Symbol" w:cs="Symbol"/>
            <w:szCs w:val="24"/>
            <w:lang w:val="es-ES"/>
          </w:rPr>
          <w:sym w:font="Symbol" w:char="F0B7"/>
        </w:r>
        <w:r w:rsidRPr="00E650D7">
          <w:rPr>
            <w:szCs w:val="24"/>
          </w:rPr>
          <w:tab/>
        </w:r>
      </w:del>
      <w:r w:rsidRPr="00E650D7">
        <w:rPr>
          <w:szCs w:val="24"/>
        </w:rPr>
        <w:t>shortness of breath</w:t>
      </w:r>
    </w:p>
    <w:p w14:paraId="5052D095" w14:textId="77777777" w:rsidR="00B0606A" w:rsidRPr="00E650D7" w:rsidRDefault="00B8495E">
      <w:pPr>
        <w:pStyle w:val="ListParagraph"/>
        <w:numPr>
          <w:ilvl w:val="0"/>
          <w:numId w:val="32"/>
        </w:numPr>
        <w:rPr>
          <w:szCs w:val="24"/>
        </w:rPr>
        <w:pPrChange w:id="1507" w:author="Author">
          <w:pPr>
            <w:ind w:left="357" w:hanging="357"/>
          </w:pPr>
        </w:pPrChange>
      </w:pPr>
      <w:del w:id="1508" w:author="Author">
        <w:r w:rsidRPr="00E650D7">
          <w:rPr>
            <w:rFonts w:ascii="Symbol" w:eastAsia="Symbol" w:hAnsi="Symbol" w:cs="Symbol"/>
            <w:szCs w:val="24"/>
            <w:lang w:val="es-ES"/>
          </w:rPr>
          <w:sym w:font="Symbol" w:char="F0B7"/>
        </w:r>
        <w:r w:rsidRPr="00E650D7">
          <w:rPr>
            <w:szCs w:val="24"/>
          </w:rPr>
          <w:tab/>
        </w:r>
      </w:del>
      <w:r w:rsidRPr="00E650D7">
        <w:rPr>
          <w:szCs w:val="24"/>
        </w:rPr>
        <w:t>inflammation of the mouth</w:t>
      </w:r>
    </w:p>
    <w:p w14:paraId="5052D096" w14:textId="77777777" w:rsidR="00B0606A" w:rsidRPr="00E650D7" w:rsidRDefault="00B8495E">
      <w:pPr>
        <w:pStyle w:val="ListParagraph"/>
        <w:numPr>
          <w:ilvl w:val="0"/>
          <w:numId w:val="32"/>
        </w:numPr>
        <w:rPr>
          <w:szCs w:val="24"/>
        </w:rPr>
        <w:pPrChange w:id="1509" w:author="Author">
          <w:pPr>
            <w:ind w:left="357" w:hanging="357"/>
          </w:pPr>
        </w:pPrChange>
      </w:pPr>
      <w:del w:id="1510" w:author="Author">
        <w:r w:rsidRPr="00E650D7">
          <w:rPr>
            <w:rFonts w:ascii="Symbol" w:eastAsia="Symbol" w:hAnsi="Symbol" w:cs="Symbol"/>
            <w:szCs w:val="24"/>
            <w:lang w:val="es-ES"/>
          </w:rPr>
          <w:sym w:font="Symbol" w:char="F0B7"/>
        </w:r>
        <w:r w:rsidRPr="00E650D7">
          <w:rPr>
            <w:szCs w:val="24"/>
          </w:rPr>
          <w:tab/>
        </w:r>
      </w:del>
      <w:r w:rsidRPr="00E650D7">
        <w:rPr>
          <w:szCs w:val="24"/>
        </w:rPr>
        <w:t>difficulty sleeping</w:t>
      </w:r>
    </w:p>
    <w:p w14:paraId="5052D097" w14:textId="77777777" w:rsidR="00B0606A" w:rsidRPr="00E650D7" w:rsidRDefault="00B8495E">
      <w:pPr>
        <w:pStyle w:val="ListParagraph"/>
        <w:numPr>
          <w:ilvl w:val="0"/>
          <w:numId w:val="32"/>
        </w:numPr>
        <w:rPr>
          <w:szCs w:val="24"/>
        </w:rPr>
        <w:pPrChange w:id="1511" w:author="Author">
          <w:pPr>
            <w:ind w:left="357" w:hanging="357"/>
          </w:pPr>
        </w:pPrChange>
      </w:pPr>
      <w:del w:id="1512" w:author="Author">
        <w:r w:rsidRPr="00E650D7">
          <w:rPr>
            <w:rFonts w:ascii="Symbol" w:eastAsia="Symbol" w:hAnsi="Symbol" w:cs="Symbol"/>
            <w:szCs w:val="24"/>
            <w:lang w:val="es-ES"/>
          </w:rPr>
          <w:sym w:font="Symbol" w:char="F0B7"/>
        </w:r>
        <w:r w:rsidRPr="00E650D7">
          <w:rPr>
            <w:szCs w:val="24"/>
          </w:rPr>
          <w:tab/>
        </w:r>
      </w:del>
      <w:r w:rsidRPr="00E650D7">
        <w:rPr>
          <w:szCs w:val="24"/>
        </w:rPr>
        <w:t>muscle or joint pain</w:t>
      </w:r>
    </w:p>
    <w:p w14:paraId="5052D098" w14:textId="77777777" w:rsidR="00B0606A" w:rsidRPr="00E650D7" w:rsidRDefault="00B8495E">
      <w:pPr>
        <w:pStyle w:val="ListParagraph"/>
        <w:numPr>
          <w:ilvl w:val="0"/>
          <w:numId w:val="32"/>
        </w:numPr>
        <w:rPr>
          <w:szCs w:val="24"/>
        </w:rPr>
        <w:pPrChange w:id="1513" w:author="Author">
          <w:pPr>
            <w:ind w:left="357" w:hanging="357"/>
          </w:pPr>
        </w:pPrChange>
      </w:pPr>
      <w:del w:id="1514" w:author="Author">
        <w:r w:rsidRPr="00E650D7">
          <w:rPr>
            <w:rFonts w:ascii="Symbol" w:eastAsia="Symbol" w:hAnsi="Symbol" w:cs="Symbol"/>
            <w:szCs w:val="24"/>
            <w:lang w:val="es-ES"/>
          </w:rPr>
          <w:sym w:font="Symbol" w:char="F0B7"/>
        </w:r>
        <w:r w:rsidRPr="00E650D7">
          <w:rPr>
            <w:szCs w:val="24"/>
          </w:rPr>
          <w:tab/>
        </w:r>
      </w:del>
      <w:r w:rsidRPr="00E650D7">
        <w:rPr>
          <w:szCs w:val="24"/>
        </w:rPr>
        <w:t>fever</w:t>
      </w:r>
    </w:p>
    <w:p w14:paraId="5052D099" w14:textId="77777777" w:rsidR="00B0606A" w:rsidRPr="00E650D7" w:rsidRDefault="00B8495E">
      <w:pPr>
        <w:pStyle w:val="ListParagraph"/>
        <w:numPr>
          <w:ilvl w:val="0"/>
          <w:numId w:val="32"/>
        </w:numPr>
        <w:rPr>
          <w:szCs w:val="24"/>
        </w:rPr>
        <w:pPrChange w:id="1515" w:author="Author">
          <w:pPr>
            <w:ind w:left="357" w:hanging="357"/>
          </w:pPr>
        </w:pPrChange>
      </w:pPr>
      <w:del w:id="1516" w:author="Author">
        <w:r w:rsidRPr="00E650D7">
          <w:rPr>
            <w:rFonts w:ascii="Symbol" w:eastAsia="Symbol" w:hAnsi="Symbol" w:cs="Symbol"/>
            <w:szCs w:val="24"/>
            <w:lang w:val="es-ES"/>
          </w:rPr>
          <w:sym w:font="Symbol" w:char="F0B7"/>
        </w:r>
        <w:r w:rsidRPr="00E650D7">
          <w:rPr>
            <w:szCs w:val="24"/>
          </w:rPr>
          <w:tab/>
        </w:r>
      </w:del>
      <w:r w:rsidRPr="00E650D7">
        <w:rPr>
          <w:szCs w:val="24"/>
        </w:rPr>
        <w:t>headache</w:t>
      </w:r>
    </w:p>
    <w:p w14:paraId="5052D09A" w14:textId="77777777" w:rsidR="00B0606A" w:rsidRPr="00E650D7" w:rsidRDefault="00B8495E">
      <w:pPr>
        <w:pStyle w:val="ListParagraph"/>
        <w:numPr>
          <w:ilvl w:val="0"/>
          <w:numId w:val="32"/>
        </w:numPr>
        <w:rPr>
          <w:szCs w:val="24"/>
        </w:rPr>
        <w:pPrChange w:id="1517" w:author="Author">
          <w:pPr>
            <w:ind w:left="357" w:hanging="357"/>
          </w:pPr>
        </w:pPrChange>
      </w:pPr>
      <w:del w:id="1518" w:author="Author">
        <w:r w:rsidRPr="00E650D7">
          <w:rPr>
            <w:rFonts w:ascii="Symbol" w:eastAsia="Symbol" w:hAnsi="Symbol" w:cs="Symbol"/>
            <w:szCs w:val="24"/>
            <w:lang w:val="es-ES"/>
          </w:rPr>
          <w:sym w:font="Symbol" w:char="F0B7"/>
        </w:r>
        <w:r w:rsidRPr="00E650D7">
          <w:rPr>
            <w:szCs w:val="24"/>
          </w:rPr>
          <w:tab/>
        </w:r>
      </w:del>
      <w:r w:rsidRPr="00E650D7">
        <w:rPr>
          <w:szCs w:val="24"/>
        </w:rPr>
        <w:t>feeling tired</w:t>
      </w:r>
    </w:p>
    <w:p w14:paraId="5052D09B" w14:textId="77777777" w:rsidR="00B0606A" w:rsidRPr="00E650D7" w:rsidRDefault="00B8495E">
      <w:pPr>
        <w:pStyle w:val="ListParagraph"/>
        <w:numPr>
          <w:ilvl w:val="0"/>
          <w:numId w:val="32"/>
        </w:numPr>
        <w:rPr>
          <w:szCs w:val="24"/>
        </w:rPr>
        <w:pPrChange w:id="1519" w:author="Author">
          <w:pPr>
            <w:ind w:left="357" w:hanging="357"/>
          </w:pPr>
        </w:pPrChange>
      </w:pPr>
      <w:del w:id="1520" w:author="Author">
        <w:r w:rsidRPr="00E650D7">
          <w:rPr>
            <w:rFonts w:ascii="Symbol" w:eastAsia="Symbol" w:hAnsi="Symbol" w:cs="Symbol"/>
            <w:szCs w:val="24"/>
            <w:lang w:val="es-ES"/>
          </w:rPr>
          <w:sym w:font="Symbol" w:char="F0B7"/>
        </w:r>
        <w:r w:rsidRPr="00E650D7">
          <w:rPr>
            <w:szCs w:val="24"/>
          </w:rPr>
          <w:tab/>
        </w:r>
      </w:del>
      <w:r w:rsidRPr="00E650D7">
        <w:rPr>
          <w:szCs w:val="24"/>
        </w:rPr>
        <w:t>weakness</w:t>
      </w:r>
    </w:p>
    <w:p w14:paraId="5052D09C" w14:textId="77777777" w:rsidR="00B0606A" w:rsidRPr="001E07C9" w:rsidRDefault="00B0606A" w:rsidP="00B0606A">
      <w:pPr>
        <w:rPr>
          <w:b/>
        </w:rPr>
      </w:pPr>
    </w:p>
    <w:p w14:paraId="5052D09D" w14:textId="77777777" w:rsidR="00B0606A" w:rsidRPr="009536AB" w:rsidRDefault="00B8495E" w:rsidP="00B0606A">
      <w:pPr>
        <w:rPr>
          <w:bCs/>
          <w:szCs w:val="22"/>
          <w:rPrChange w:id="1521" w:author="Author">
            <w:rPr>
              <w:b/>
              <w:szCs w:val="22"/>
            </w:rPr>
          </w:rPrChange>
        </w:rPr>
      </w:pPr>
      <w:r w:rsidRPr="001E07C9">
        <w:rPr>
          <w:b/>
        </w:rPr>
        <w:t>Common</w:t>
      </w:r>
      <w:r w:rsidRPr="001E07C9">
        <w:rPr>
          <w:b/>
          <w:szCs w:val="22"/>
        </w:rPr>
        <w:t>:</w:t>
      </w:r>
      <w:ins w:id="1522" w:author="Author">
        <w:r w:rsidR="00A74F53">
          <w:rPr>
            <w:b/>
            <w:szCs w:val="22"/>
          </w:rPr>
          <w:t xml:space="preserve"> </w:t>
        </w:r>
        <w:r w:rsidR="00C6550B">
          <w:rPr>
            <w:bCs/>
            <w:szCs w:val="22"/>
          </w:rPr>
          <w:t>may affect up to 1 in 10 people</w:t>
        </w:r>
      </w:ins>
    </w:p>
    <w:p w14:paraId="5052D09E" w14:textId="77777777" w:rsidR="00B0606A" w:rsidRPr="00E650D7" w:rsidRDefault="00B8495E">
      <w:pPr>
        <w:pStyle w:val="ListParagraph"/>
        <w:numPr>
          <w:ilvl w:val="0"/>
          <w:numId w:val="31"/>
        </w:numPr>
        <w:rPr>
          <w:szCs w:val="24"/>
        </w:rPr>
        <w:pPrChange w:id="1523" w:author="Author">
          <w:pPr>
            <w:ind w:left="357" w:hanging="357"/>
          </w:pPr>
        </w:pPrChange>
      </w:pPr>
      <w:del w:id="1524" w:author="Author">
        <w:r w:rsidRPr="00E650D7">
          <w:rPr>
            <w:rFonts w:ascii="Symbol" w:eastAsia="Symbol" w:hAnsi="Symbol" w:cs="Symbol"/>
            <w:szCs w:val="22"/>
            <w:lang w:val="es-ES"/>
          </w:rPr>
          <w:sym w:font="Symbol" w:char="F0B7"/>
        </w:r>
        <w:r w:rsidRPr="00E650D7">
          <w:rPr>
            <w:szCs w:val="24"/>
          </w:rPr>
          <w:tab/>
        </w:r>
      </w:del>
      <w:r w:rsidRPr="00E650D7">
        <w:rPr>
          <w:szCs w:val="24"/>
        </w:rPr>
        <w:t xml:space="preserve">chills or flu like symptoms </w:t>
      </w:r>
    </w:p>
    <w:p w14:paraId="5052D09F" w14:textId="77777777" w:rsidR="00B0606A" w:rsidRPr="00E650D7" w:rsidRDefault="00B8495E">
      <w:pPr>
        <w:pStyle w:val="ListParagraph"/>
        <w:numPr>
          <w:ilvl w:val="0"/>
          <w:numId w:val="31"/>
        </w:numPr>
        <w:rPr>
          <w:szCs w:val="24"/>
        </w:rPr>
        <w:pPrChange w:id="1525" w:author="Author">
          <w:pPr>
            <w:ind w:left="357" w:hanging="357"/>
          </w:pPr>
        </w:pPrChange>
      </w:pPr>
      <w:del w:id="1526" w:author="Author">
        <w:r w:rsidRPr="00E650D7">
          <w:rPr>
            <w:rFonts w:ascii="Symbol" w:eastAsia="Symbol" w:hAnsi="Symbol" w:cs="Symbol"/>
            <w:szCs w:val="22"/>
            <w:lang w:val="es-ES"/>
          </w:rPr>
          <w:sym w:font="Symbol" w:char="F0B7"/>
        </w:r>
        <w:r w:rsidRPr="00E650D7">
          <w:rPr>
            <w:szCs w:val="24"/>
          </w:rPr>
          <w:tab/>
        </w:r>
      </w:del>
      <w:r w:rsidRPr="00E650D7">
        <w:rPr>
          <w:szCs w:val="24"/>
        </w:rPr>
        <w:t>decrease in your potassium levels (shown in a blood test)</w:t>
      </w:r>
    </w:p>
    <w:p w14:paraId="5052D0A0" w14:textId="77777777" w:rsidR="00B0606A" w:rsidRPr="00E650D7" w:rsidRDefault="00B8495E">
      <w:pPr>
        <w:pStyle w:val="ListParagraph"/>
        <w:numPr>
          <w:ilvl w:val="0"/>
          <w:numId w:val="31"/>
        </w:numPr>
        <w:rPr>
          <w:szCs w:val="24"/>
        </w:rPr>
        <w:pPrChange w:id="1527" w:author="Author">
          <w:pPr>
            <w:ind w:left="357" w:hanging="357"/>
          </w:pPr>
        </w:pPrChange>
      </w:pPr>
      <w:del w:id="1528" w:author="Author">
        <w:r w:rsidRPr="00E650D7">
          <w:rPr>
            <w:rFonts w:ascii="Symbol" w:eastAsia="Symbol" w:hAnsi="Symbol" w:cs="Symbol"/>
            <w:szCs w:val="22"/>
            <w:lang w:val="es-ES"/>
          </w:rPr>
          <w:sym w:font="Symbol" w:char="F0B7"/>
        </w:r>
        <w:r w:rsidRPr="00E650D7">
          <w:rPr>
            <w:szCs w:val="24"/>
          </w:rPr>
          <w:tab/>
        </w:r>
      </w:del>
      <w:r w:rsidRPr="00E650D7">
        <w:rPr>
          <w:szCs w:val="24"/>
        </w:rPr>
        <w:t>skin rashes</w:t>
      </w:r>
    </w:p>
    <w:p w14:paraId="5052D0A1" w14:textId="77777777" w:rsidR="00B0606A" w:rsidRPr="00E650D7" w:rsidRDefault="00B8495E">
      <w:pPr>
        <w:pStyle w:val="ListParagraph"/>
        <w:numPr>
          <w:ilvl w:val="0"/>
          <w:numId w:val="31"/>
        </w:numPr>
        <w:rPr>
          <w:szCs w:val="24"/>
        </w:rPr>
        <w:pPrChange w:id="1529" w:author="Author">
          <w:pPr>
            <w:ind w:left="357" w:hanging="357"/>
          </w:pPr>
        </w:pPrChange>
      </w:pPr>
      <w:del w:id="1530" w:author="Author">
        <w:r w:rsidRPr="00E650D7">
          <w:rPr>
            <w:rFonts w:ascii="Symbol" w:eastAsia="Symbol" w:hAnsi="Symbol" w:cs="Symbol"/>
            <w:szCs w:val="22"/>
            <w:lang w:val="es-ES"/>
          </w:rPr>
          <w:sym w:font="Symbol" w:char="F0B7"/>
        </w:r>
        <w:r w:rsidRPr="00E650D7">
          <w:rPr>
            <w:szCs w:val="24"/>
          </w:rPr>
          <w:tab/>
        </w:r>
      </w:del>
      <w:r w:rsidRPr="00E650D7">
        <w:rPr>
          <w:szCs w:val="24"/>
        </w:rPr>
        <w:t>decreased white blood cells (shown in a blood test)</w:t>
      </w:r>
    </w:p>
    <w:p w14:paraId="5052D0A2" w14:textId="77777777" w:rsidR="00B0606A" w:rsidRPr="00E650D7" w:rsidRDefault="00B8495E">
      <w:pPr>
        <w:pStyle w:val="ListParagraph"/>
        <w:numPr>
          <w:ilvl w:val="0"/>
          <w:numId w:val="31"/>
        </w:numPr>
        <w:rPr>
          <w:szCs w:val="24"/>
        </w:rPr>
        <w:pPrChange w:id="1531" w:author="Author">
          <w:pPr>
            <w:ind w:left="357" w:hanging="357"/>
          </w:pPr>
        </w:pPrChange>
      </w:pPr>
      <w:del w:id="1532" w:author="Author">
        <w:r w:rsidRPr="00E650D7">
          <w:rPr>
            <w:rFonts w:ascii="Symbol" w:eastAsia="Symbol" w:hAnsi="Symbol" w:cs="Symbol"/>
            <w:szCs w:val="24"/>
            <w:lang w:val="es-ES"/>
          </w:rPr>
          <w:sym w:font="Symbol" w:char="F0B7"/>
        </w:r>
        <w:r w:rsidRPr="00E650D7">
          <w:rPr>
            <w:szCs w:val="24"/>
          </w:rPr>
          <w:tab/>
        </w:r>
      </w:del>
      <w:r w:rsidRPr="00E650D7">
        <w:rPr>
          <w:szCs w:val="24"/>
        </w:rPr>
        <w:t>dry eyes, watery eyes or blurred vision</w:t>
      </w:r>
    </w:p>
    <w:p w14:paraId="5052D0A3" w14:textId="77777777" w:rsidR="00B0606A" w:rsidRPr="00E650D7" w:rsidRDefault="00B8495E">
      <w:pPr>
        <w:pStyle w:val="ListParagraph"/>
        <w:numPr>
          <w:ilvl w:val="0"/>
          <w:numId w:val="31"/>
        </w:numPr>
        <w:rPr>
          <w:szCs w:val="24"/>
        </w:rPr>
        <w:pPrChange w:id="1533" w:author="Author">
          <w:pPr>
            <w:ind w:left="357" w:hanging="357"/>
          </w:pPr>
        </w:pPrChange>
      </w:pPr>
      <w:del w:id="1534" w:author="Author">
        <w:r w:rsidRPr="00E650D7">
          <w:rPr>
            <w:rFonts w:ascii="Symbol" w:eastAsia="Symbol" w:hAnsi="Symbol" w:cs="Symbol"/>
            <w:szCs w:val="24"/>
            <w:lang w:val="es-ES"/>
          </w:rPr>
          <w:sym w:font="Symbol" w:char="F0B7"/>
        </w:r>
        <w:r w:rsidRPr="00E650D7">
          <w:rPr>
            <w:szCs w:val="24"/>
          </w:rPr>
          <w:tab/>
        </w:r>
      </w:del>
      <w:r w:rsidRPr="00E650D7">
        <w:rPr>
          <w:szCs w:val="24"/>
        </w:rPr>
        <w:t>eye redness or infection</w:t>
      </w:r>
    </w:p>
    <w:p w14:paraId="5052D0A4" w14:textId="77777777" w:rsidR="00B0606A" w:rsidRPr="00E650D7" w:rsidRDefault="00B8495E">
      <w:pPr>
        <w:pStyle w:val="ListParagraph"/>
        <w:numPr>
          <w:ilvl w:val="0"/>
          <w:numId w:val="31"/>
        </w:numPr>
        <w:rPr>
          <w:szCs w:val="24"/>
        </w:rPr>
        <w:pPrChange w:id="1535" w:author="Author">
          <w:pPr>
            <w:ind w:left="357" w:hanging="357"/>
          </w:pPr>
        </w:pPrChange>
      </w:pPr>
      <w:del w:id="1536" w:author="Author">
        <w:r w:rsidRPr="00E650D7">
          <w:rPr>
            <w:rFonts w:ascii="Symbol" w:eastAsia="Symbol" w:hAnsi="Symbol" w:cs="Symbol"/>
            <w:szCs w:val="24"/>
            <w:lang w:val="es-ES"/>
          </w:rPr>
          <w:sym w:font="Symbol" w:char="F0B7"/>
        </w:r>
        <w:r w:rsidRPr="00E650D7">
          <w:rPr>
            <w:szCs w:val="24"/>
          </w:rPr>
          <w:tab/>
        </w:r>
      </w:del>
      <w:r w:rsidRPr="00E650D7">
        <w:rPr>
          <w:szCs w:val="24"/>
        </w:rPr>
        <w:t>indigestion</w:t>
      </w:r>
    </w:p>
    <w:p w14:paraId="5052D0A5" w14:textId="77777777" w:rsidR="00B0606A" w:rsidRPr="00E650D7" w:rsidRDefault="00B8495E">
      <w:pPr>
        <w:pStyle w:val="ListParagraph"/>
        <w:numPr>
          <w:ilvl w:val="0"/>
          <w:numId w:val="31"/>
        </w:numPr>
        <w:rPr>
          <w:szCs w:val="24"/>
        </w:rPr>
        <w:pPrChange w:id="1537" w:author="Author">
          <w:pPr>
            <w:ind w:left="357" w:hanging="357"/>
          </w:pPr>
        </w:pPrChange>
      </w:pPr>
      <w:del w:id="1538" w:author="Author">
        <w:r w:rsidRPr="00E650D7">
          <w:rPr>
            <w:rFonts w:ascii="Symbol" w:eastAsia="Symbol" w:hAnsi="Symbol" w:cs="Symbol"/>
            <w:szCs w:val="24"/>
            <w:lang w:val="es-ES"/>
          </w:rPr>
          <w:lastRenderedPageBreak/>
          <w:sym w:font="Symbol" w:char="F0B7"/>
        </w:r>
        <w:r w:rsidRPr="00E650D7">
          <w:rPr>
            <w:szCs w:val="24"/>
          </w:rPr>
          <w:tab/>
        </w:r>
      </w:del>
      <w:r w:rsidRPr="00E650D7">
        <w:rPr>
          <w:szCs w:val="24"/>
        </w:rPr>
        <w:t>swelling of legs and/or arms</w:t>
      </w:r>
    </w:p>
    <w:p w14:paraId="5052D0A6" w14:textId="77777777" w:rsidR="00B0606A" w:rsidRPr="00E650D7" w:rsidRDefault="00B8495E">
      <w:pPr>
        <w:pStyle w:val="ListParagraph"/>
        <w:numPr>
          <w:ilvl w:val="0"/>
          <w:numId w:val="31"/>
        </w:numPr>
        <w:rPr>
          <w:szCs w:val="24"/>
        </w:rPr>
        <w:pPrChange w:id="1539" w:author="Author">
          <w:pPr>
            <w:ind w:left="357" w:hanging="357"/>
          </w:pPr>
        </w:pPrChange>
      </w:pPr>
      <w:del w:id="1540" w:author="Author">
        <w:r w:rsidRPr="00E650D7">
          <w:rPr>
            <w:rFonts w:ascii="Symbol" w:eastAsia="Symbol" w:hAnsi="Symbol" w:cs="Symbol"/>
            <w:szCs w:val="24"/>
            <w:lang w:val="es-ES"/>
          </w:rPr>
          <w:sym w:font="Symbol" w:char="F0B7"/>
        </w:r>
        <w:r w:rsidRPr="00E650D7">
          <w:rPr>
            <w:szCs w:val="24"/>
          </w:rPr>
          <w:tab/>
        </w:r>
      </w:del>
      <w:r w:rsidRPr="00E650D7">
        <w:rPr>
          <w:szCs w:val="24"/>
        </w:rPr>
        <w:t>bleeding from the gums</w:t>
      </w:r>
    </w:p>
    <w:p w14:paraId="5052D0A7" w14:textId="77777777" w:rsidR="00B0606A" w:rsidRPr="00E650D7" w:rsidRDefault="00B8495E">
      <w:pPr>
        <w:pStyle w:val="ListParagraph"/>
        <w:numPr>
          <w:ilvl w:val="0"/>
          <w:numId w:val="31"/>
        </w:numPr>
        <w:rPr>
          <w:szCs w:val="24"/>
        </w:rPr>
        <w:pPrChange w:id="1541" w:author="Author">
          <w:pPr>
            <w:ind w:left="357" w:hanging="357"/>
          </w:pPr>
        </w:pPrChange>
      </w:pPr>
      <w:del w:id="1542" w:author="Author">
        <w:r w:rsidRPr="00E650D7">
          <w:rPr>
            <w:rFonts w:ascii="Symbol" w:eastAsia="Symbol" w:hAnsi="Symbol" w:cs="Symbol"/>
            <w:szCs w:val="24"/>
            <w:lang w:val="es-ES"/>
          </w:rPr>
          <w:sym w:font="Symbol" w:char="F0B7"/>
        </w:r>
        <w:r w:rsidRPr="00E650D7">
          <w:rPr>
            <w:szCs w:val="24"/>
          </w:rPr>
          <w:tab/>
        </w:r>
      </w:del>
      <w:r w:rsidRPr="00E650D7">
        <w:rPr>
          <w:szCs w:val="24"/>
        </w:rPr>
        <w:t xml:space="preserve">increase in blood pressure </w:t>
      </w:r>
    </w:p>
    <w:p w14:paraId="5052D0A8" w14:textId="77777777" w:rsidR="00B0606A" w:rsidRPr="00E650D7" w:rsidRDefault="00B8495E">
      <w:pPr>
        <w:pStyle w:val="ListParagraph"/>
        <w:numPr>
          <w:ilvl w:val="0"/>
          <w:numId w:val="31"/>
        </w:numPr>
        <w:rPr>
          <w:szCs w:val="24"/>
        </w:rPr>
        <w:pPrChange w:id="1543" w:author="Author">
          <w:pPr>
            <w:ind w:left="357" w:hanging="357"/>
          </w:pPr>
        </w:pPrChange>
      </w:pPr>
      <w:del w:id="1544" w:author="Author">
        <w:r w:rsidRPr="00E650D7">
          <w:rPr>
            <w:rFonts w:ascii="Symbol" w:eastAsia="Symbol" w:hAnsi="Symbol" w:cs="Symbol"/>
            <w:szCs w:val="24"/>
            <w:lang w:val="es-ES"/>
          </w:rPr>
          <w:sym w:font="Symbol" w:char="F0B7"/>
        </w:r>
        <w:r w:rsidRPr="00E650D7">
          <w:rPr>
            <w:szCs w:val="24"/>
          </w:rPr>
          <w:tab/>
        </w:r>
      </w:del>
      <w:r w:rsidRPr="00E650D7">
        <w:rPr>
          <w:szCs w:val="24"/>
        </w:rPr>
        <w:t>feeling dizzy</w:t>
      </w:r>
    </w:p>
    <w:p w14:paraId="5052D0A9" w14:textId="77777777" w:rsidR="00B0606A" w:rsidRPr="00E650D7" w:rsidRDefault="00B8495E">
      <w:pPr>
        <w:pStyle w:val="ListParagraph"/>
        <w:numPr>
          <w:ilvl w:val="0"/>
          <w:numId w:val="31"/>
        </w:numPr>
        <w:rPr>
          <w:szCs w:val="24"/>
        </w:rPr>
        <w:pPrChange w:id="1545" w:author="Author">
          <w:pPr>
            <w:ind w:left="357" w:hanging="357"/>
          </w:pPr>
        </w:pPrChange>
      </w:pPr>
      <w:del w:id="1546" w:author="Author">
        <w:r w:rsidRPr="00E650D7">
          <w:rPr>
            <w:rFonts w:ascii="Symbol" w:eastAsia="Symbol" w:hAnsi="Symbol" w:cs="Symbol"/>
            <w:szCs w:val="24"/>
            <w:lang w:val="es-ES"/>
          </w:rPr>
          <w:sym w:font="Symbol" w:char="F0B7"/>
        </w:r>
        <w:r w:rsidRPr="00E650D7">
          <w:rPr>
            <w:szCs w:val="24"/>
          </w:rPr>
          <w:tab/>
        </w:r>
      </w:del>
      <w:r w:rsidRPr="00E650D7">
        <w:rPr>
          <w:szCs w:val="24"/>
        </w:rPr>
        <w:t>taste disturbances</w:t>
      </w:r>
    </w:p>
    <w:p w14:paraId="5052D0AA" w14:textId="77777777" w:rsidR="00B0606A" w:rsidRPr="00E650D7" w:rsidRDefault="00B8495E">
      <w:pPr>
        <w:pStyle w:val="ListParagraph"/>
        <w:numPr>
          <w:ilvl w:val="0"/>
          <w:numId w:val="31"/>
        </w:numPr>
        <w:rPr>
          <w:szCs w:val="24"/>
        </w:rPr>
        <w:pPrChange w:id="1547" w:author="Author">
          <w:pPr>
            <w:ind w:left="357" w:hanging="357"/>
          </w:pPr>
        </w:pPrChange>
      </w:pPr>
      <w:del w:id="1548" w:author="Author">
        <w:r w:rsidRPr="00E650D7">
          <w:rPr>
            <w:rFonts w:ascii="Symbol" w:eastAsia="Symbol" w:hAnsi="Symbol" w:cs="Symbol"/>
            <w:szCs w:val="24"/>
            <w:lang w:val="es-ES"/>
          </w:rPr>
          <w:sym w:font="Symbol" w:char="F0B7"/>
        </w:r>
        <w:r w:rsidRPr="00E650D7">
          <w:rPr>
            <w:szCs w:val="24"/>
          </w:rPr>
          <w:tab/>
        </w:r>
      </w:del>
      <w:r w:rsidRPr="00E650D7">
        <w:rPr>
          <w:szCs w:val="24"/>
        </w:rPr>
        <w:t>itching</w:t>
      </w:r>
    </w:p>
    <w:p w14:paraId="5052D0AB" w14:textId="77777777" w:rsidR="00B0606A" w:rsidRPr="00E650D7" w:rsidRDefault="00B8495E">
      <w:pPr>
        <w:pStyle w:val="ListParagraph"/>
        <w:numPr>
          <w:ilvl w:val="0"/>
          <w:numId w:val="31"/>
        </w:numPr>
        <w:rPr>
          <w:szCs w:val="24"/>
        </w:rPr>
        <w:pPrChange w:id="1549" w:author="Author">
          <w:pPr>
            <w:ind w:left="357" w:hanging="357"/>
          </w:pPr>
        </w:pPrChange>
      </w:pPr>
      <w:del w:id="1550" w:author="Author">
        <w:r w:rsidRPr="00E650D7">
          <w:rPr>
            <w:rFonts w:ascii="Symbol" w:eastAsia="Symbol" w:hAnsi="Symbol" w:cs="Symbol"/>
            <w:szCs w:val="24"/>
            <w:lang w:val="es-ES"/>
          </w:rPr>
          <w:sym w:font="Symbol" w:char="F0B7"/>
        </w:r>
        <w:r w:rsidRPr="00E650D7">
          <w:rPr>
            <w:szCs w:val="24"/>
          </w:rPr>
          <w:tab/>
        </w:r>
      </w:del>
      <w:r w:rsidRPr="00E650D7">
        <w:rPr>
          <w:szCs w:val="24"/>
        </w:rPr>
        <w:t>difficulty in remembering</w:t>
      </w:r>
    </w:p>
    <w:p w14:paraId="5052D0AC" w14:textId="77777777" w:rsidR="00B0606A" w:rsidRPr="00E650D7" w:rsidRDefault="00B8495E">
      <w:pPr>
        <w:pStyle w:val="ListParagraph"/>
        <w:numPr>
          <w:ilvl w:val="0"/>
          <w:numId w:val="31"/>
        </w:numPr>
        <w:rPr>
          <w:szCs w:val="24"/>
        </w:rPr>
        <w:pPrChange w:id="1551" w:author="Author">
          <w:pPr>
            <w:ind w:left="357" w:hanging="357"/>
          </w:pPr>
        </w:pPrChange>
      </w:pPr>
      <w:del w:id="1552" w:author="Author">
        <w:r w:rsidRPr="00E650D7">
          <w:rPr>
            <w:rFonts w:ascii="Symbol" w:eastAsia="Symbol" w:hAnsi="Symbol" w:cs="Symbol"/>
            <w:szCs w:val="24"/>
            <w:lang w:val="es-ES"/>
          </w:rPr>
          <w:sym w:font="Symbol" w:char="F0B7"/>
        </w:r>
        <w:r w:rsidRPr="00E650D7">
          <w:rPr>
            <w:szCs w:val="24"/>
          </w:rPr>
          <w:tab/>
        </w:r>
      </w:del>
      <w:r w:rsidRPr="00E650D7">
        <w:rPr>
          <w:szCs w:val="24"/>
        </w:rPr>
        <w:t>hair loss</w:t>
      </w:r>
    </w:p>
    <w:p w14:paraId="5052D0AD" w14:textId="77777777" w:rsidR="00B0606A" w:rsidRPr="00E650D7" w:rsidRDefault="00B8495E">
      <w:pPr>
        <w:pStyle w:val="ListParagraph"/>
        <w:numPr>
          <w:ilvl w:val="0"/>
          <w:numId w:val="31"/>
        </w:numPr>
        <w:rPr>
          <w:szCs w:val="24"/>
        </w:rPr>
        <w:pPrChange w:id="1553" w:author="Author">
          <w:pPr>
            <w:ind w:left="357" w:hanging="357"/>
          </w:pPr>
        </w:pPrChange>
      </w:pPr>
      <w:del w:id="1554" w:author="Author">
        <w:r w:rsidRPr="00E650D7">
          <w:rPr>
            <w:rFonts w:ascii="Symbol" w:eastAsia="Symbol" w:hAnsi="Symbol" w:cs="Symbol"/>
            <w:szCs w:val="24"/>
            <w:lang w:val="es-ES"/>
          </w:rPr>
          <w:sym w:font="Symbol" w:char="F0B7"/>
        </w:r>
        <w:r w:rsidRPr="00E650D7">
          <w:rPr>
            <w:szCs w:val="24"/>
          </w:rPr>
          <w:tab/>
        </w:r>
      </w:del>
      <w:r w:rsidRPr="00E650D7">
        <w:rPr>
          <w:szCs w:val="24"/>
        </w:rPr>
        <w:t xml:space="preserve">hand-and-foot skin reaction (Palmar-plantar </w:t>
      </w:r>
      <w:proofErr w:type="spellStart"/>
      <w:r w:rsidRPr="00E650D7">
        <w:rPr>
          <w:szCs w:val="24"/>
        </w:rPr>
        <w:t>erythrodysaesthesia</w:t>
      </w:r>
      <w:proofErr w:type="spellEnd"/>
      <w:r w:rsidRPr="00E650D7">
        <w:rPr>
          <w:szCs w:val="24"/>
        </w:rPr>
        <w:t xml:space="preserve"> syndrome)</w:t>
      </w:r>
    </w:p>
    <w:p w14:paraId="5052D0AE" w14:textId="77777777" w:rsidR="00B0606A" w:rsidRPr="00E650D7" w:rsidRDefault="00B8495E">
      <w:pPr>
        <w:pStyle w:val="ListParagraph"/>
        <w:numPr>
          <w:ilvl w:val="0"/>
          <w:numId w:val="31"/>
        </w:numPr>
        <w:rPr>
          <w:szCs w:val="22"/>
        </w:rPr>
        <w:pPrChange w:id="1555" w:author="Author">
          <w:pPr>
            <w:ind w:left="357" w:hanging="357"/>
          </w:pPr>
        </w:pPrChange>
      </w:pPr>
      <w:del w:id="1556" w:author="Author">
        <w:r w:rsidRPr="00E650D7">
          <w:rPr>
            <w:rFonts w:ascii="Symbol" w:eastAsia="Symbol" w:hAnsi="Symbol" w:cs="Symbol"/>
            <w:szCs w:val="24"/>
            <w:lang w:val="es-ES"/>
          </w:rPr>
          <w:sym w:font="Symbol" w:char="F0B7"/>
        </w:r>
        <w:r w:rsidRPr="00E650D7">
          <w:rPr>
            <w:szCs w:val="24"/>
          </w:rPr>
          <w:tab/>
        </w:r>
      </w:del>
      <w:r w:rsidRPr="00E650D7">
        <w:rPr>
          <w:szCs w:val="24"/>
        </w:rPr>
        <w:t>nail disorder</w:t>
      </w:r>
    </w:p>
    <w:p w14:paraId="5052D0AF" w14:textId="77777777" w:rsidR="00B0606A" w:rsidRDefault="00B0606A" w:rsidP="00B0606A">
      <w:pPr>
        <w:keepNext/>
        <w:rPr>
          <w:b/>
          <w:szCs w:val="22"/>
        </w:rPr>
      </w:pPr>
    </w:p>
    <w:p w14:paraId="5052D0B0" w14:textId="77777777" w:rsidR="00B0606A" w:rsidRPr="009536AB" w:rsidRDefault="00B8495E" w:rsidP="00B0606A">
      <w:pPr>
        <w:keepNext/>
        <w:keepLines/>
        <w:rPr>
          <w:bCs/>
          <w:szCs w:val="22"/>
          <w:rPrChange w:id="1557" w:author="Author">
            <w:rPr>
              <w:b/>
              <w:szCs w:val="22"/>
            </w:rPr>
          </w:rPrChange>
        </w:rPr>
      </w:pPr>
      <w:r w:rsidRPr="00854590">
        <w:rPr>
          <w:b/>
          <w:szCs w:val="22"/>
        </w:rPr>
        <w:t>Uncommon:</w:t>
      </w:r>
      <w:ins w:id="1558" w:author="Author">
        <w:r w:rsidR="00C6550B">
          <w:rPr>
            <w:bCs/>
            <w:szCs w:val="22"/>
          </w:rPr>
          <w:t xml:space="preserve"> may affect up to 1 in 100 people</w:t>
        </w:r>
      </w:ins>
    </w:p>
    <w:p w14:paraId="5052D0B1" w14:textId="77777777" w:rsidR="00B0606A" w:rsidRPr="00E650D7" w:rsidRDefault="00B8495E">
      <w:pPr>
        <w:pStyle w:val="ListParagraph"/>
        <w:keepNext/>
        <w:keepLines/>
        <w:numPr>
          <w:ilvl w:val="0"/>
          <w:numId w:val="30"/>
        </w:numPr>
        <w:rPr>
          <w:szCs w:val="22"/>
        </w:rPr>
        <w:pPrChange w:id="1559" w:author="Author">
          <w:pPr>
            <w:keepNext/>
            <w:keepLines/>
            <w:ind w:left="562" w:hanging="562"/>
          </w:pPr>
        </w:pPrChange>
      </w:pPr>
      <w:del w:id="1560" w:author="Author">
        <w:r w:rsidRPr="00E650D7">
          <w:rPr>
            <w:rFonts w:ascii="Symbol" w:eastAsia="Symbol" w:hAnsi="Symbol" w:cs="Symbol"/>
            <w:szCs w:val="22"/>
            <w:lang w:val="es-ES"/>
          </w:rPr>
          <w:sym w:font="Symbol" w:char="F0B7"/>
        </w:r>
        <w:r w:rsidRPr="00E650D7">
          <w:rPr>
            <w:szCs w:val="24"/>
          </w:rPr>
          <w:tab/>
        </w:r>
      </w:del>
      <w:r w:rsidRPr="00E650D7">
        <w:rPr>
          <w:szCs w:val="22"/>
        </w:rPr>
        <w:t>Another abnormality that can be caused by Kadcyla is a condition known as nodular regenerative hyperplasia of the liver. This abnormality causes the structure of the liver to change. Patients develop multiple nodules in the liver that can change how the liver functions. Over time, this may lead to symptoms such as a bloated sensation or swelling of the abdomen due to fluid accumulation or bleeding from abnormal blood vessels in the gullet or rectum.</w:t>
      </w:r>
    </w:p>
    <w:p w14:paraId="5052D0B2" w14:textId="77777777" w:rsidR="00B0606A" w:rsidRPr="00E650D7" w:rsidRDefault="00B8495E">
      <w:pPr>
        <w:pStyle w:val="ListParagraph"/>
        <w:numPr>
          <w:ilvl w:val="0"/>
          <w:numId w:val="30"/>
        </w:numPr>
        <w:rPr>
          <w:szCs w:val="22"/>
        </w:rPr>
        <w:pPrChange w:id="1561" w:author="Author">
          <w:pPr>
            <w:ind w:left="562" w:hanging="562"/>
          </w:pPr>
        </w:pPrChange>
      </w:pPr>
      <w:del w:id="1562"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If the Kadcyla infusion solution leaks into the area around the infusion site you may develop tenderness or redness of your skin, or swelling at the infusion site. </w:t>
      </w:r>
    </w:p>
    <w:p w14:paraId="5052D0B3" w14:textId="77777777" w:rsidR="00B0606A" w:rsidRDefault="00B0606A" w:rsidP="00B0606A">
      <w:pPr>
        <w:rPr>
          <w:szCs w:val="22"/>
        </w:rPr>
      </w:pPr>
    </w:p>
    <w:p w14:paraId="5052D0B4" w14:textId="77777777" w:rsidR="00B0606A" w:rsidRPr="005F62B2" w:rsidRDefault="00B8495E" w:rsidP="00B0606A">
      <w:pPr>
        <w:rPr>
          <w:szCs w:val="22"/>
        </w:rPr>
      </w:pPr>
      <w:r w:rsidRPr="005F62B2">
        <w:rPr>
          <w:szCs w:val="22"/>
        </w:rPr>
        <w:t>If you get any of the side effects after your treatment with Kadcyla has stopped, talk to your doctor or nurse and tell them that you have been treated with Kadcyla.</w:t>
      </w:r>
    </w:p>
    <w:p w14:paraId="5052D0B5" w14:textId="77777777" w:rsidR="00B0606A" w:rsidRPr="005F62B2" w:rsidRDefault="00B0606A" w:rsidP="00B0606A">
      <w:pPr>
        <w:rPr>
          <w:szCs w:val="22"/>
        </w:rPr>
      </w:pPr>
    </w:p>
    <w:p w14:paraId="5052D0B6" w14:textId="77777777" w:rsidR="00B0606A" w:rsidRPr="005F62B2" w:rsidRDefault="00B8495E" w:rsidP="00B0606A">
      <w:pPr>
        <w:rPr>
          <w:b/>
          <w:szCs w:val="22"/>
        </w:rPr>
      </w:pPr>
      <w:r w:rsidRPr="005F62B2">
        <w:rPr>
          <w:b/>
          <w:szCs w:val="22"/>
        </w:rPr>
        <w:t>Reporting of side effects</w:t>
      </w:r>
    </w:p>
    <w:p w14:paraId="5052D0B7" w14:textId="77777777" w:rsidR="00B0606A" w:rsidRPr="005F62B2" w:rsidRDefault="00B8495E" w:rsidP="00B0606A">
      <w:pPr>
        <w:rPr>
          <w:szCs w:val="22"/>
        </w:rPr>
      </w:pPr>
      <w:r w:rsidRPr="005F62B2">
        <w:rPr>
          <w:szCs w:val="22"/>
        </w:rPr>
        <w:t xml:space="preserve">If you get any side effects, talk to your doctor or nurse. This includes any possible side effects not listed in this leaflet. </w:t>
      </w:r>
    </w:p>
    <w:p w14:paraId="5052D0B8" w14:textId="77777777" w:rsidR="00B0606A" w:rsidRPr="005F62B2" w:rsidRDefault="00B0606A" w:rsidP="00B0606A">
      <w:pPr>
        <w:rPr>
          <w:szCs w:val="22"/>
        </w:rPr>
      </w:pPr>
    </w:p>
    <w:p w14:paraId="5052D0B9" w14:textId="77777777" w:rsidR="00B0606A" w:rsidRPr="005F62B2" w:rsidRDefault="00B8495E" w:rsidP="00B0606A">
      <w:pPr>
        <w:rPr>
          <w:szCs w:val="22"/>
        </w:rPr>
      </w:pPr>
      <w:r w:rsidRPr="005F62B2">
        <w:rPr>
          <w:szCs w:val="22"/>
        </w:rPr>
        <w:t xml:space="preserve">You can also report side effects directly via </w:t>
      </w:r>
      <w:r w:rsidRPr="006D2F77">
        <w:rPr>
          <w:szCs w:val="22"/>
          <w:highlight w:val="lightGray"/>
        </w:rPr>
        <w:t xml:space="preserve">the national reporting system listed in </w:t>
      </w:r>
      <w:hyperlink r:id="rId15" w:history="1">
        <w:r w:rsidR="00B0606A" w:rsidRPr="001435B9">
          <w:rPr>
            <w:rStyle w:val="Hyperlink"/>
            <w:szCs w:val="22"/>
            <w:highlight w:val="lightGray"/>
          </w:rPr>
          <w:t>Appendix V</w:t>
        </w:r>
        <w:r w:rsidR="00B0606A" w:rsidRPr="001435B9">
          <w:rPr>
            <w:rStyle w:val="Hyperlink"/>
            <w:szCs w:val="22"/>
          </w:rPr>
          <w:t>.</w:t>
        </w:r>
      </w:hyperlink>
      <w:r w:rsidRPr="005F62B2">
        <w:rPr>
          <w:szCs w:val="22"/>
        </w:rPr>
        <w:t xml:space="preserve"> By reporting side </w:t>
      </w:r>
      <w:proofErr w:type="spellStart"/>
      <w:r w:rsidRPr="005F62B2">
        <w:rPr>
          <w:szCs w:val="22"/>
        </w:rPr>
        <w:t>effects you</w:t>
      </w:r>
      <w:proofErr w:type="spellEnd"/>
      <w:r w:rsidRPr="005F62B2">
        <w:rPr>
          <w:szCs w:val="22"/>
        </w:rPr>
        <w:t xml:space="preserve"> can help provide more information on the safety of this medicine.</w:t>
      </w:r>
    </w:p>
    <w:p w14:paraId="5052D0BA" w14:textId="77777777" w:rsidR="00B0606A" w:rsidRPr="005F62B2" w:rsidRDefault="00B0606A" w:rsidP="00B0606A">
      <w:pPr>
        <w:rPr>
          <w:b/>
          <w:szCs w:val="22"/>
        </w:rPr>
      </w:pPr>
    </w:p>
    <w:p w14:paraId="5052D0BB" w14:textId="77777777" w:rsidR="00B0606A" w:rsidRPr="005F62B2" w:rsidRDefault="00B0606A" w:rsidP="00B0606A">
      <w:pPr>
        <w:rPr>
          <w:b/>
          <w:szCs w:val="22"/>
        </w:rPr>
      </w:pPr>
    </w:p>
    <w:p w14:paraId="5052D0BC" w14:textId="77777777" w:rsidR="00B0606A" w:rsidRPr="005F62B2" w:rsidRDefault="00B8495E" w:rsidP="00B0606A">
      <w:pPr>
        <w:keepNext/>
        <w:keepLines/>
        <w:rPr>
          <w:b/>
          <w:szCs w:val="22"/>
        </w:rPr>
      </w:pPr>
      <w:r w:rsidRPr="005F62B2">
        <w:rPr>
          <w:b/>
          <w:szCs w:val="22"/>
        </w:rPr>
        <w:t>5.</w:t>
      </w:r>
      <w:r w:rsidRPr="005F62B2">
        <w:rPr>
          <w:b/>
          <w:szCs w:val="22"/>
        </w:rPr>
        <w:tab/>
        <w:t>How to store Kadcyla</w:t>
      </w:r>
    </w:p>
    <w:p w14:paraId="5052D0BD" w14:textId="77777777" w:rsidR="00B0606A" w:rsidRPr="005F62B2" w:rsidRDefault="00B0606A" w:rsidP="00B0606A">
      <w:pPr>
        <w:keepNext/>
        <w:keepLines/>
        <w:rPr>
          <w:szCs w:val="22"/>
        </w:rPr>
      </w:pPr>
    </w:p>
    <w:p w14:paraId="5052D0BE" w14:textId="77777777" w:rsidR="00B0606A" w:rsidRPr="005F62B2" w:rsidRDefault="00B8495E" w:rsidP="00B0606A">
      <w:pPr>
        <w:keepNext/>
        <w:keepLines/>
        <w:rPr>
          <w:szCs w:val="22"/>
        </w:rPr>
      </w:pPr>
      <w:r w:rsidRPr="005F62B2">
        <w:rPr>
          <w:szCs w:val="22"/>
        </w:rPr>
        <w:t>Kadcyla will be stored by the health</w:t>
      </w:r>
      <w:r>
        <w:rPr>
          <w:szCs w:val="22"/>
        </w:rPr>
        <w:t>care</w:t>
      </w:r>
      <w:r w:rsidRPr="005F62B2">
        <w:rPr>
          <w:szCs w:val="22"/>
        </w:rPr>
        <w:t xml:space="preserve"> professionals at the hospital or clinic.</w:t>
      </w:r>
    </w:p>
    <w:p w14:paraId="5052D0BF" w14:textId="77777777" w:rsidR="00B0606A" w:rsidRPr="005F62B2" w:rsidRDefault="00B0606A" w:rsidP="00B0606A">
      <w:pPr>
        <w:keepNext/>
        <w:keepLines/>
        <w:rPr>
          <w:szCs w:val="22"/>
        </w:rPr>
      </w:pPr>
    </w:p>
    <w:p w14:paraId="5052D0C0" w14:textId="77777777" w:rsidR="00B0606A" w:rsidRPr="00E650D7" w:rsidRDefault="00B8495E">
      <w:pPr>
        <w:pStyle w:val="ListParagraph"/>
        <w:numPr>
          <w:ilvl w:val="0"/>
          <w:numId w:val="29"/>
        </w:numPr>
        <w:rPr>
          <w:szCs w:val="22"/>
        </w:rPr>
        <w:pPrChange w:id="1563" w:author="Author">
          <w:pPr>
            <w:ind w:left="567" w:hanging="567"/>
          </w:pPr>
        </w:pPrChange>
      </w:pPr>
      <w:del w:id="1564" w:author="Author">
        <w:r w:rsidRPr="00E650D7">
          <w:rPr>
            <w:rFonts w:ascii="Symbol" w:eastAsia="Symbol" w:hAnsi="Symbol" w:cs="Symbol"/>
            <w:szCs w:val="22"/>
            <w:lang w:val="es-ES"/>
          </w:rPr>
          <w:sym w:font="Symbol" w:char="F0B7"/>
        </w:r>
        <w:r w:rsidRPr="00E650D7">
          <w:rPr>
            <w:szCs w:val="24"/>
          </w:rPr>
          <w:tab/>
        </w:r>
      </w:del>
      <w:r w:rsidRPr="00E650D7">
        <w:rPr>
          <w:szCs w:val="22"/>
        </w:rPr>
        <w:t>Keep this medicine out of the sight and reach of children.</w:t>
      </w:r>
    </w:p>
    <w:p w14:paraId="5052D0C1" w14:textId="77777777" w:rsidR="00B0606A" w:rsidRPr="00E650D7" w:rsidRDefault="00B8495E">
      <w:pPr>
        <w:pStyle w:val="ListParagraph"/>
        <w:numPr>
          <w:ilvl w:val="0"/>
          <w:numId w:val="29"/>
        </w:numPr>
        <w:rPr>
          <w:szCs w:val="22"/>
        </w:rPr>
        <w:pPrChange w:id="1565" w:author="Author">
          <w:pPr>
            <w:ind w:left="567" w:hanging="567"/>
          </w:pPr>
        </w:pPrChange>
      </w:pPr>
      <w:del w:id="1566" w:author="Author">
        <w:r w:rsidRPr="00E650D7">
          <w:rPr>
            <w:rFonts w:ascii="Symbol" w:eastAsia="Symbol" w:hAnsi="Symbol" w:cs="Symbol"/>
            <w:szCs w:val="22"/>
            <w:lang w:val="es-ES"/>
          </w:rPr>
          <w:sym w:font="Symbol" w:char="F0B7"/>
        </w:r>
        <w:r w:rsidRPr="00E650D7">
          <w:rPr>
            <w:szCs w:val="24"/>
          </w:rPr>
          <w:tab/>
        </w:r>
      </w:del>
      <w:r w:rsidRPr="00E650D7">
        <w:rPr>
          <w:szCs w:val="22"/>
        </w:rPr>
        <w:t>Do not use this medicine after the expiry date which is stated on the outer carton and vial after EXP. The expiry date refers to the last day of that month.</w:t>
      </w:r>
    </w:p>
    <w:p w14:paraId="5052D0C2" w14:textId="77777777" w:rsidR="00B0606A" w:rsidRPr="00E650D7" w:rsidRDefault="00B8495E">
      <w:pPr>
        <w:pStyle w:val="ListParagraph"/>
        <w:numPr>
          <w:ilvl w:val="0"/>
          <w:numId w:val="29"/>
        </w:numPr>
        <w:rPr>
          <w:szCs w:val="22"/>
        </w:rPr>
        <w:pPrChange w:id="1567" w:author="Author">
          <w:pPr>
            <w:ind w:left="567" w:hanging="567"/>
          </w:pPr>
        </w:pPrChange>
      </w:pPr>
      <w:del w:id="1568" w:author="Author">
        <w:r w:rsidRPr="00E650D7">
          <w:rPr>
            <w:rFonts w:ascii="Symbol" w:eastAsia="Symbol" w:hAnsi="Symbol" w:cs="Symbol"/>
            <w:szCs w:val="22"/>
            <w:lang w:val="es-ES"/>
          </w:rPr>
          <w:sym w:font="Symbol" w:char="F0B7"/>
        </w:r>
        <w:r w:rsidRPr="00E650D7">
          <w:rPr>
            <w:szCs w:val="24"/>
          </w:rPr>
          <w:tab/>
        </w:r>
      </w:del>
      <w:r w:rsidRPr="00E650D7">
        <w:rPr>
          <w:szCs w:val="22"/>
        </w:rPr>
        <w:t>Store in a refrigerator (2</w:t>
      </w:r>
      <w:ins w:id="1569" w:author="Author">
        <w:r w:rsidR="007004E3">
          <w:t> </w:t>
        </w:r>
      </w:ins>
      <w:r w:rsidRPr="00E650D7">
        <w:rPr>
          <w:szCs w:val="22"/>
        </w:rPr>
        <w:t xml:space="preserve">°C </w:t>
      </w:r>
      <w:r w:rsidRPr="00E650D7">
        <w:rPr>
          <w:szCs w:val="22"/>
        </w:rPr>
        <w:noBreakHyphen/>
        <w:t xml:space="preserve"> 8</w:t>
      </w:r>
      <w:ins w:id="1570" w:author="Author">
        <w:r w:rsidR="007004E3">
          <w:t> </w:t>
        </w:r>
      </w:ins>
      <w:r w:rsidRPr="00E650D7">
        <w:rPr>
          <w:szCs w:val="22"/>
        </w:rPr>
        <w:t>°C). Do not freeze.</w:t>
      </w:r>
    </w:p>
    <w:p w14:paraId="5052D0C3" w14:textId="77777777" w:rsidR="00B0606A" w:rsidRPr="00E650D7" w:rsidRDefault="00B8495E">
      <w:pPr>
        <w:pStyle w:val="ListParagraph"/>
        <w:numPr>
          <w:ilvl w:val="0"/>
          <w:numId w:val="29"/>
        </w:numPr>
        <w:rPr>
          <w:szCs w:val="22"/>
        </w:rPr>
        <w:pPrChange w:id="1571" w:author="Author">
          <w:pPr>
            <w:ind w:left="567" w:hanging="567"/>
          </w:pPr>
        </w:pPrChange>
      </w:pPr>
      <w:del w:id="1572" w:author="Author">
        <w:r w:rsidRPr="00E650D7">
          <w:rPr>
            <w:rFonts w:ascii="Symbol" w:eastAsia="Symbol" w:hAnsi="Symbol" w:cs="Symbol"/>
            <w:szCs w:val="22"/>
            <w:lang w:val="es-ES"/>
          </w:rPr>
          <w:sym w:font="Symbol" w:char="F0B7"/>
        </w:r>
        <w:r w:rsidRPr="00E650D7">
          <w:rPr>
            <w:szCs w:val="24"/>
          </w:rPr>
          <w:tab/>
        </w:r>
      </w:del>
      <w:r w:rsidRPr="00E650D7">
        <w:rPr>
          <w:szCs w:val="22"/>
        </w:rPr>
        <w:t>When prepared as a solution for infusion Kadcyla is stable for up to 24</w:t>
      </w:r>
      <w:ins w:id="1573" w:author="Author">
        <w:r w:rsidR="00B426AE">
          <w:t> </w:t>
        </w:r>
      </w:ins>
      <w:del w:id="1574" w:author="Author">
        <w:r w:rsidRPr="00E650D7">
          <w:rPr>
            <w:szCs w:val="22"/>
          </w:rPr>
          <w:delText xml:space="preserve"> </w:delText>
        </w:r>
      </w:del>
      <w:r w:rsidRPr="00E650D7">
        <w:rPr>
          <w:szCs w:val="22"/>
        </w:rPr>
        <w:t>hours at 2</w:t>
      </w:r>
      <w:ins w:id="1575" w:author="Author">
        <w:r w:rsidR="007004E3">
          <w:t> </w:t>
        </w:r>
      </w:ins>
      <w:r w:rsidRPr="00E650D7">
        <w:rPr>
          <w:szCs w:val="22"/>
        </w:rPr>
        <w:t>°C to 8</w:t>
      </w:r>
      <w:ins w:id="1576" w:author="Author">
        <w:r w:rsidR="007004E3">
          <w:t> </w:t>
        </w:r>
      </w:ins>
      <w:r w:rsidRPr="00E650D7">
        <w:rPr>
          <w:szCs w:val="22"/>
        </w:rPr>
        <w:t xml:space="preserve">°C, and must be discarded thereafter. </w:t>
      </w:r>
    </w:p>
    <w:p w14:paraId="5052D0C4" w14:textId="77777777" w:rsidR="00B0606A" w:rsidRPr="00E650D7" w:rsidRDefault="00B8495E">
      <w:pPr>
        <w:pStyle w:val="ListParagraph"/>
        <w:numPr>
          <w:ilvl w:val="0"/>
          <w:numId w:val="29"/>
        </w:numPr>
        <w:rPr>
          <w:szCs w:val="22"/>
        </w:rPr>
        <w:pPrChange w:id="1577" w:author="Author">
          <w:pPr>
            <w:ind w:left="567" w:hanging="567"/>
          </w:pPr>
        </w:pPrChange>
      </w:pPr>
      <w:del w:id="1578" w:author="Author">
        <w:r w:rsidRPr="00E650D7">
          <w:rPr>
            <w:rFonts w:ascii="Symbol" w:eastAsia="Symbol" w:hAnsi="Symbol" w:cs="Symbol"/>
            <w:szCs w:val="22"/>
            <w:lang w:val="es-ES"/>
          </w:rPr>
          <w:sym w:font="Symbol" w:char="F0B7"/>
        </w:r>
        <w:r w:rsidRPr="00E650D7">
          <w:rPr>
            <w:szCs w:val="24"/>
          </w:rPr>
          <w:tab/>
        </w:r>
      </w:del>
      <w:r w:rsidRPr="00E650D7">
        <w:rPr>
          <w:szCs w:val="22"/>
        </w:rPr>
        <w:t>Do not throw away any medicines via wastewater or household waste. Ask your pharmacist how to dispose of medicines you no longer use. These measures will help to protect the environment.</w:t>
      </w:r>
    </w:p>
    <w:p w14:paraId="5052D0C5" w14:textId="77777777" w:rsidR="00B0606A" w:rsidRPr="005F62B2" w:rsidRDefault="00B0606A" w:rsidP="00B0606A">
      <w:pPr>
        <w:rPr>
          <w:szCs w:val="22"/>
        </w:rPr>
      </w:pPr>
    </w:p>
    <w:p w14:paraId="5052D0C6" w14:textId="77777777" w:rsidR="00B0606A" w:rsidRPr="005F62B2" w:rsidRDefault="00B0606A" w:rsidP="00B0606A">
      <w:pPr>
        <w:rPr>
          <w:szCs w:val="22"/>
        </w:rPr>
      </w:pPr>
    </w:p>
    <w:p w14:paraId="5052D0C7" w14:textId="77777777" w:rsidR="00B0606A" w:rsidRPr="005F62B2" w:rsidRDefault="00B8495E" w:rsidP="00B0606A">
      <w:pPr>
        <w:rPr>
          <w:b/>
          <w:szCs w:val="22"/>
        </w:rPr>
      </w:pPr>
      <w:r w:rsidRPr="005F62B2">
        <w:rPr>
          <w:b/>
          <w:szCs w:val="22"/>
        </w:rPr>
        <w:t>6.</w:t>
      </w:r>
      <w:r w:rsidRPr="005F62B2">
        <w:rPr>
          <w:b/>
          <w:szCs w:val="22"/>
        </w:rPr>
        <w:tab/>
        <w:t>Contents of the pack and other information</w:t>
      </w:r>
    </w:p>
    <w:p w14:paraId="5052D0C8" w14:textId="77777777" w:rsidR="00B0606A" w:rsidRPr="005F62B2" w:rsidRDefault="00B0606A" w:rsidP="00B0606A">
      <w:pPr>
        <w:rPr>
          <w:b/>
          <w:szCs w:val="22"/>
        </w:rPr>
      </w:pPr>
    </w:p>
    <w:p w14:paraId="5052D0C9" w14:textId="77777777" w:rsidR="00B0606A" w:rsidRPr="005F62B2" w:rsidRDefault="00B8495E" w:rsidP="00B0606A">
      <w:pPr>
        <w:rPr>
          <w:b/>
          <w:bCs/>
          <w:szCs w:val="22"/>
        </w:rPr>
      </w:pPr>
      <w:r w:rsidRPr="005F62B2">
        <w:rPr>
          <w:b/>
          <w:bCs/>
          <w:szCs w:val="22"/>
        </w:rPr>
        <w:t>What Kadcyla contains</w:t>
      </w:r>
    </w:p>
    <w:p w14:paraId="5052D0CA" w14:textId="77777777" w:rsidR="00B0606A" w:rsidRPr="00E650D7" w:rsidRDefault="00B8495E">
      <w:pPr>
        <w:pStyle w:val="ListParagraph"/>
        <w:numPr>
          <w:ilvl w:val="0"/>
          <w:numId w:val="28"/>
        </w:numPr>
        <w:rPr>
          <w:szCs w:val="22"/>
        </w:rPr>
        <w:pPrChange w:id="1579" w:author="Author">
          <w:pPr>
            <w:ind w:left="357" w:hanging="357"/>
          </w:pPr>
        </w:pPrChange>
      </w:pPr>
      <w:del w:id="1580"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The active substance is trastuzumab emtansine. </w:t>
      </w:r>
    </w:p>
    <w:p w14:paraId="5052D0CB" w14:textId="77777777" w:rsidR="00B0606A" w:rsidRPr="00E650D7" w:rsidRDefault="00B8495E">
      <w:pPr>
        <w:pStyle w:val="ListParagraph"/>
        <w:numPr>
          <w:ilvl w:val="0"/>
          <w:numId w:val="28"/>
        </w:numPr>
        <w:rPr>
          <w:szCs w:val="22"/>
        </w:rPr>
        <w:pPrChange w:id="1581" w:author="Author">
          <w:pPr>
            <w:ind w:left="357" w:hanging="357"/>
          </w:pPr>
        </w:pPrChange>
      </w:pPr>
      <w:del w:id="1582" w:author="Author">
        <w:r w:rsidRPr="00E650D7">
          <w:rPr>
            <w:rFonts w:ascii="Symbol" w:eastAsia="Symbol" w:hAnsi="Symbol" w:cs="Symbol"/>
            <w:szCs w:val="22"/>
            <w:lang w:val="es-ES"/>
          </w:rPr>
          <w:sym w:font="Symbol" w:char="F0B7"/>
        </w:r>
        <w:r w:rsidRPr="00E650D7">
          <w:rPr>
            <w:szCs w:val="24"/>
          </w:rPr>
          <w:tab/>
        </w:r>
      </w:del>
      <w:r w:rsidRPr="00E650D7">
        <w:rPr>
          <w:szCs w:val="22"/>
        </w:rPr>
        <w:t>Kadcyla 100</w:t>
      </w:r>
      <w:ins w:id="1583" w:author="Author">
        <w:r w:rsidR="00B426AE">
          <w:t> </w:t>
        </w:r>
      </w:ins>
      <w:r w:rsidRPr="00E650D7">
        <w:rPr>
          <w:szCs w:val="22"/>
        </w:rPr>
        <w:t>mg: One vial of powder for concentrate for solution for infusion contains 100</w:t>
      </w:r>
      <w:ins w:id="1584" w:author="Author">
        <w:r w:rsidR="00B426AE">
          <w:t> </w:t>
        </w:r>
      </w:ins>
      <w:del w:id="1585" w:author="Author">
        <w:r w:rsidRPr="00E650D7">
          <w:rPr>
            <w:szCs w:val="22"/>
          </w:rPr>
          <w:delText xml:space="preserve"> </w:delText>
        </w:r>
      </w:del>
      <w:r w:rsidRPr="00E650D7">
        <w:rPr>
          <w:szCs w:val="22"/>
        </w:rPr>
        <w:t>mg of trastuzumab emtansine. After reconstitution one vial of 5</w:t>
      </w:r>
      <w:ins w:id="1586" w:author="Author">
        <w:r w:rsidR="00B426AE">
          <w:t> </w:t>
        </w:r>
      </w:ins>
      <w:del w:id="1587" w:author="Author">
        <w:r w:rsidRPr="00E650D7">
          <w:rPr>
            <w:szCs w:val="22"/>
          </w:rPr>
          <w:delText xml:space="preserve"> </w:delText>
        </w:r>
      </w:del>
      <w:r w:rsidRPr="00E650D7">
        <w:rPr>
          <w:szCs w:val="22"/>
        </w:rPr>
        <w:t>mL solution contains 20</w:t>
      </w:r>
      <w:ins w:id="1588" w:author="Author">
        <w:r w:rsidR="00B426AE">
          <w:t> </w:t>
        </w:r>
      </w:ins>
      <w:del w:id="1589" w:author="Author">
        <w:r w:rsidRPr="00E650D7">
          <w:rPr>
            <w:szCs w:val="22"/>
          </w:rPr>
          <w:delText xml:space="preserve"> </w:delText>
        </w:r>
      </w:del>
      <w:r w:rsidRPr="00E650D7">
        <w:rPr>
          <w:szCs w:val="22"/>
        </w:rPr>
        <w:t>mg/mL of trastuzumab emtansine.</w:t>
      </w:r>
    </w:p>
    <w:p w14:paraId="5052D0CC" w14:textId="77777777" w:rsidR="00B0606A" w:rsidRPr="00E650D7" w:rsidRDefault="00B8495E">
      <w:pPr>
        <w:pStyle w:val="ListParagraph"/>
        <w:numPr>
          <w:ilvl w:val="0"/>
          <w:numId w:val="28"/>
        </w:numPr>
        <w:rPr>
          <w:szCs w:val="22"/>
        </w:rPr>
        <w:pPrChange w:id="1590" w:author="Author">
          <w:pPr>
            <w:ind w:left="357" w:hanging="357"/>
          </w:pPr>
        </w:pPrChange>
      </w:pPr>
      <w:del w:id="1591" w:author="Author">
        <w:r w:rsidRPr="00E650D7">
          <w:rPr>
            <w:rFonts w:ascii="Symbol" w:eastAsia="Symbol" w:hAnsi="Symbol" w:cs="Symbol"/>
            <w:szCs w:val="22"/>
            <w:lang w:val="es-ES"/>
          </w:rPr>
          <w:sym w:font="Symbol" w:char="F0B7"/>
        </w:r>
        <w:r w:rsidRPr="00E650D7">
          <w:rPr>
            <w:szCs w:val="24"/>
          </w:rPr>
          <w:tab/>
        </w:r>
      </w:del>
      <w:r w:rsidRPr="00E650D7">
        <w:rPr>
          <w:szCs w:val="22"/>
        </w:rPr>
        <w:t>Kadcyla 160</w:t>
      </w:r>
      <w:ins w:id="1592" w:author="Author">
        <w:r w:rsidR="00B426AE">
          <w:t> </w:t>
        </w:r>
      </w:ins>
      <w:r w:rsidRPr="00E650D7">
        <w:rPr>
          <w:szCs w:val="22"/>
        </w:rPr>
        <w:t>mg: One vial of powder for concentrate for solution for infusion contains 160</w:t>
      </w:r>
      <w:ins w:id="1593" w:author="Author">
        <w:r w:rsidR="00B426AE">
          <w:t> </w:t>
        </w:r>
      </w:ins>
      <w:del w:id="1594" w:author="Author">
        <w:r w:rsidRPr="00E650D7">
          <w:rPr>
            <w:szCs w:val="22"/>
          </w:rPr>
          <w:delText xml:space="preserve"> </w:delText>
        </w:r>
      </w:del>
      <w:r w:rsidRPr="00E650D7">
        <w:rPr>
          <w:szCs w:val="22"/>
        </w:rPr>
        <w:t>mg of trastuzumab emtansine. After reconstitution one vial of 8 mL solution contains 20</w:t>
      </w:r>
      <w:ins w:id="1595" w:author="Author">
        <w:r w:rsidR="00B426AE">
          <w:t> </w:t>
        </w:r>
      </w:ins>
      <w:del w:id="1596" w:author="Author">
        <w:r w:rsidRPr="00E650D7">
          <w:rPr>
            <w:szCs w:val="22"/>
          </w:rPr>
          <w:delText xml:space="preserve"> </w:delText>
        </w:r>
      </w:del>
      <w:r w:rsidRPr="00E650D7">
        <w:rPr>
          <w:szCs w:val="22"/>
        </w:rPr>
        <w:t>mg/mL of trastuzumab emtansine.</w:t>
      </w:r>
    </w:p>
    <w:p w14:paraId="5052D0CD" w14:textId="77777777" w:rsidR="00B0606A" w:rsidRPr="00E650D7" w:rsidRDefault="00B8495E">
      <w:pPr>
        <w:pStyle w:val="ListParagraph"/>
        <w:numPr>
          <w:ilvl w:val="0"/>
          <w:numId w:val="28"/>
        </w:numPr>
        <w:rPr>
          <w:szCs w:val="22"/>
          <w:u w:val="single"/>
        </w:rPr>
        <w:pPrChange w:id="1597" w:author="Author">
          <w:pPr>
            <w:ind w:left="357" w:hanging="357"/>
          </w:pPr>
        </w:pPrChange>
      </w:pPr>
      <w:del w:id="1598" w:author="Author">
        <w:r w:rsidRPr="00E650D7">
          <w:rPr>
            <w:rFonts w:ascii="Symbol" w:eastAsia="Symbol" w:hAnsi="Symbol" w:cs="Symbol"/>
            <w:szCs w:val="22"/>
            <w:lang w:val="es-ES"/>
          </w:rPr>
          <w:lastRenderedPageBreak/>
          <w:sym w:font="Symbol" w:char="F0B7"/>
        </w:r>
        <w:r w:rsidRPr="00E650D7">
          <w:rPr>
            <w:szCs w:val="24"/>
          </w:rPr>
          <w:tab/>
        </w:r>
      </w:del>
      <w:r w:rsidRPr="00E650D7">
        <w:rPr>
          <w:szCs w:val="22"/>
        </w:rPr>
        <w:t>The other ingredients are succinic acid, sodium hydroxide (see section 2 under ‘Important information about some of the ingredients of Kadcyla’), sucrose, and polysorbate 20.</w:t>
      </w:r>
    </w:p>
    <w:p w14:paraId="5052D0CE" w14:textId="77777777" w:rsidR="00B0606A" w:rsidRDefault="00B0606A" w:rsidP="00B0606A">
      <w:pPr>
        <w:rPr>
          <w:b/>
          <w:szCs w:val="22"/>
        </w:rPr>
      </w:pPr>
    </w:p>
    <w:p w14:paraId="5052D0CF" w14:textId="77777777" w:rsidR="00B0606A" w:rsidRPr="005F62B2" w:rsidRDefault="00B8495E" w:rsidP="00394F1A">
      <w:pPr>
        <w:keepNext/>
        <w:rPr>
          <w:b/>
          <w:szCs w:val="22"/>
        </w:rPr>
      </w:pPr>
      <w:r w:rsidRPr="005F62B2">
        <w:rPr>
          <w:b/>
          <w:szCs w:val="22"/>
        </w:rPr>
        <w:t>What Kadcyla looks like and contents of the pack</w:t>
      </w:r>
    </w:p>
    <w:p w14:paraId="5052D0D0" w14:textId="77777777" w:rsidR="00B0606A" w:rsidRPr="00E650D7" w:rsidRDefault="00B8495E">
      <w:pPr>
        <w:pStyle w:val="ListParagraph"/>
        <w:keepNext/>
        <w:numPr>
          <w:ilvl w:val="0"/>
          <w:numId w:val="27"/>
        </w:numPr>
        <w:rPr>
          <w:szCs w:val="22"/>
        </w:rPr>
        <w:pPrChange w:id="1599" w:author="Author">
          <w:pPr>
            <w:ind w:left="357" w:hanging="357"/>
          </w:pPr>
        </w:pPrChange>
      </w:pPr>
      <w:del w:id="1600" w:author="Author">
        <w:r w:rsidRPr="00E650D7">
          <w:rPr>
            <w:rFonts w:ascii="Symbol" w:eastAsia="Symbol" w:hAnsi="Symbol" w:cs="Symbol"/>
            <w:szCs w:val="22"/>
            <w:lang w:val="es-ES"/>
          </w:rPr>
          <w:sym w:font="Symbol" w:char="F0B7"/>
        </w:r>
        <w:r w:rsidRPr="00E650D7">
          <w:rPr>
            <w:szCs w:val="24"/>
          </w:rPr>
          <w:tab/>
        </w:r>
      </w:del>
      <w:r w:rsidRPr="00E650D7">
        <w:rPr>
          <w:szCs w:val="22"/>
        </w:rPr>
        <w:t xml:space="preserve">Kadcyla is a white to off-white </w:t>
      </w:r>
      <w:proofErr w:type="spellStart"/>
      <w:r w:rsidRPr="00E650D7">
        <w:rPr>
          <w:szCs w:val="22"/>
        </w:rPr>
        <w:t>lyophilised</w:t>
      </w:r>
      <w:proofErr w:type="spellEnd"/>
      <w:r w:rsidRPr="00E650D7">
        <w:rPr>
          <w:szCs w:val="22"/>
        </w:rPr>
        <w:t xml:space="preserve"> powder </w:t>
      </w:r>
      <w:r w:rsidRPr="00E650D7">
        <w:rPr>
          <w:rFonts w:eastAsia="SimSun"/>
          <w:szCs w:val="22"/>
        </w:rPr>
        <w:t xml:space="preserve">for concentrate for solution for infusion supplied in glass vials. </w:t>
      </w:r>
    </w:p>
    <w:p w14:paraId="5052D0D1" w14:textId="77777777" w:rsidR="00B0606A" w:rsidRPr="00E650D7" w:rsidRDefault="00B8495E">
      <w:pPr>
        <w:pStyle w:val="ListParagraph"/>
        <w:keepNext/>
        <w:numPr>
          <w:ilvl w:val="0"/>
          <w:numId w:val="27"/>
        </w:numPr>
        <w:rPr>
          <w:szCs w:val="22"/>
        </w:rPr>
        <w:pPrChange w:id="1601" w:author="Author">
          <w:pPr>
            <w:ind w:left="357" w:hanging="357"/>
          </w:pPr>
        </w:pPrChange>
      </w:pPr>
      <w:del w:id="1602" w:author="Author">
        <w:r w:rsidRPr="00E650D7">
          <w:rPr>
            <w:rFonts w:ascii="Symbol" w:eastAsia="Symbol" w:hAnsi="Symbol" w:cs="Symbol"/>
            <w:szCs w:val="22"/>
            <w:lang w:val="es-ES"/>
          </w:rPr>
          <w:sym w:font="Symbol" w:char="F0B7"/>
        </w:r>
        <w:r w:rsidRPr="00E650D7">
          <w:rPr>
            <w:szCs w:val="24"/>
          </w:rPr>
          <w:tab/>
        </w:r>
      </w:del>
      <w:r w:rsidRPr="00E650D7">
        <w:rPr>
          <w:szCs w:val="22"/>
        </w:rPr>
        <w:t>Kadcyla is available in packs containing 1</w:t>
      </w:r>
      <w:ins w:id="1603" w:author="Author">
        <w:r w:rsidR="00B426AE">
          <w:t> </w:t>
        </w:r>
      </w:ins>
      <w:del w:id="1604" w:author="Author">
        <w:r w:rsidRPr="00E650D7">
          <w:rPr>
            <w:szCs w:val="22"/>
          </w:rPr>
          <w:delText xml:space="preserve"> </w:delText>
        </w:r>
      </w:del>
      <w:r w:rsidRPr="00E650D7">
        <w:rPr>
          <w:szCs w:val="22"/>
        </w:rPr>
        <w:t>vial.</w:t>
      </w:r>
    </w:p>
    <w:p w14:paraId="5052D0D2" w14:textId="77777777" w:rsidR="00B0606A" w:rsidRPr="005F62B2" w:rsidRDefault="00B0606A" w:rsidP="00B0606A">
      <w:pPr>
        <w:rPr>
          <w:szCs w:val="22"/>
        </w:rPr>
      </w:pPr>
    </w:p>
    <w:p w14:paraId="5052D0D3" w14:textId="77777777" w:rsidR="00B0606A" w:rsidRPr="005F62B2" w:rsidRDefault="00B8495E" w:rsidP="00B0606A">
      <w:pPr>
        <w:keepNext/>
        <w:keepLines/>
        <w:rPr>
          <w:b/>
          <w:szCs w:val="22"/>
        </w:rPr>
      </w:pPr>
      <w:r w:rsidRPr="005F62B2">
        <w:rPr>
          <w:b/>
          <w:szCs w:val="22"/>
        </w:rPr>
        <w:t xml:space="preserve">Marketing </w:t>
      </w:r>
      <w:proofErr w:type="spellStart"/>
      <w:r w:rsidRPr="005F62B2">
        <w:rPr>
          <w:b/>
          <w:szCs w:val="22"/>
        </w:rPr>
        <w:t>Authorisation</w:t>
      </w:r>
      <w:proofErr w:type="spellEnd"/>
      <w:r w:rsidRPr="005F62B2">
        <w:rPr>
          <w:b/>
          <w:szCs w:val="22"/>
        </w:rPr>
        <w:t xml:space="preserve"> Holder</w:t>
      </w:r>
    </w:p>
    <w:p w14:paraId="5052D0D4" w14:textId="77777777" w:rsidR="00B0606A" w:rsidRPr="000103AF" w:rsidRDefault="00B8495E" w:rsidP="00B0606A">
      <w:pPr>
        <w:keepNext/>
        <w:keepLines/>
        <w:rPr>
          <w:szCs w:val="22"/>
          <w:lang w:val="en-029"/>
        </w:rPr>
      </w:pPr>
      <w:r w:rsidRPr="000103AF">
        <w:rPr>
          <w:szCs w:val="22"/>
          <w:lang w:val="en-029"/>
        </w:rPr>
        <w:t xml:space="preserve">Roche Registration GmbH </w:t>
      </w:r>
    </w:p>
    <w:p w14:paraId="5052D0D5" w14:textId="77777777" w:rsidR="00B0606A" w:rsidRPr="000103AF" w:rsidRDefault="00B8495E" w:rsidP="00B0606A">
      <w:pPr>
        <w:rPr>
          <w:szCs w:val="22"/>
          <w:lang w:val="en-029"/>
        </w:rPr>
      </w:pPr>
      <w:r w:rsidRPr="000103AF">
        <w:rPr>
          <w:szCs w:val="22"/>
          <w:lang w:val="en-029"/>
        </w:rPr>
        <w:t>Emil-Barell-Strasse 1</w:t>
      </w:r>
    </w:p>
    <w:p w14:paraId="5052D0D6" w14:textId="77777777" w:rsidR="00B0606A" w:rsidRPr="000103AF" w:rsidRDefault="00B8495E" w:rsidP="00B0606A">
      <w:pPr>
        <w:rPr>
          <w:szCs w:val="22"/>
          <w:lang w:val="en-029"/>
        </w:rPr>
      </w:pPr>
      <w:r w:rsidRPr="000103AF">
        <w:rPr>
          <w:szCs w:val="22"/>
          <w:lang w:val="en-029"/>
        </w:rPr>
        <w:t xml:space="preserve">79639 </w:t>
      </w:r>
      <w:proofErr w:type="spellStart"/>
      <w:r w:rsidRPr="000103AF">
        <w:rPr>
          <w:szCs w:val="22"/>
          <w:lang w:val="en-029"/>
        </w:rPr>
        <w:t>Grenzach-Wyhlen</w:t>
      </w:r>
      <w:proofErr w:type="spellEnd"/>
    </w:p>
    <w:p w14:paraId="5052D0D7" w14:textId="77777777" w:rsidR="00B0606A" w:rsidRDefault="00B8495E" w:rsidP="00B0606A">
      <w:pPr>
        <w:rPr>
          <w:szCs w:val="22"/>
        </w:rPr>
      </w:pPr>
      <w:r w:rsidRPr="007C6EE1">
        <w:rPr>
          <w:szCs w:val="22"/>
        </w:rPr>
        <w:t>Germany</w:t>
      </w:r>
    </w:p>
    <w:p w14:paraId="5052D0D8" w14:textId="77777777" w:rsidR="00B0606A" w:rsidRPr="005F62B2" w:rsidRDefault="00B0606A" w:rsidP="00B0606A">
      <w:pPr>
        <w:rPr>
          <w:szCs w:val="22"/>
        </w:rPr>
      </w:pPr>
    </w:p>
    <w:p w14:paraId="5052D0D9" w14:textId="77777777" w:rsidR="00B0606A" w:rsidRPr="005F62B2" w:rsidRDefault="00B8495E" w:rsidP="00B0606A">
      <w:pPr>
        <w:keepNext/>
        <w:keepLines/>
        <w:rPr>
          <w:b/>
          <w:szCs w:val="22"/>
        </w:rPr>
      </w:pPr>
      <w:r w:rsidRPr="005F62B2">
        <w:rPr>
          <w:b/>
          <w:szCs w:val="22"/>
        </w:rPr>
        <w:t>Manufacturer</w:t>
      </w:r>
    </w:p>
    <w:p w14:paraId="5052D0DA" w14:textId="77777777" w:rsidR="00B0606A" w:rsidRPr="00ED4E4D" w:rsidRDefault="00B8495E" w:rsidP="00B0606A">
      <w:pPr>
        <w:keepNext/>
        <w:keepLines/>
        <w:rPr>
          <w:szCs w:val="22"/>
          <w:lang w:val="de-CH"/>
        </w:rPr>
      </w:pPr>
      <w:r w:rsidRPr="00ED4E4D">
        <w:rPr>
          <w:szCs w:val="22"/>
          <w:lang w:val="de-CH"/>
        </w:rPr>
        <w:t>Roche Pharma AG</w:t>
      </w:r>
    </w:p>
    <w:p w14:paraId="5052D0DB" w14:textId="77777777" w:rsidR="00B0606A" w:rsidRPr="00ED4E4D" w:rsidRDefault="00B8495E" w:rsidP="00B0606A">
      <w:pPr>
        <w:rPr>
          <w:szCs w:val="22"/>
          <w:lang w:val="de-CH"/>
        </w:rPr>
      </w:pPr>
      <w:r w:rsidRPr="00ED4E4D">
        <w:rPr>
          <w:szCs w:val="22"/>
          <w:lang w:val="de-CH"/>
        </w:rPr>
        <w:t>Emil-Barell-Strasse 1</w:t>
      </w:r>
    </w:p>
    <w:p w14:paraId="5052D0DC" w14:textId="3EC973F0" w:rsidR="00B0606A" w:rsidRPr="000103AF" w:rsidRDefault="00B8495E" w:rsidP="00B0606A">
      <w:pPr>
        <w:rPr>
          <w:szCs w:val="22"/>
          <w:lang w:val="en-029"/>
        </w:rPr>
      </w:pPr>
      <w:del w:id="1605" w:author="Author">
        <w:r w:rsidRPr="000103AF">
          <w:rPr>
            <w:szCs w:val="22"/>
            <w:lang w:val="en-029"/>
          </w:rPr>
          <w:delText>D-</w:delText>
        </w:r>
      </w:del>
      <w:r w:rsidRPr="000103AF">
        <w:rPr>
          <w:szCs w:val="22"/>
          <w:lang w:val="en-029"/>
        </w:rPr>
        <w:t xml:space="preserve">79639 </w:t>
      </w:r>
      <w:proofErr w:type="spellStart"/>
      <w:r w:rsidRPr="000103AF">
        <w:rPr>
          <w:szCs w:val="22"/>
          <w:lang w:val="en-029"/>
        </w:rPr>
        <w:t>Grenzach-Wyhlen</w:t>
      </w:r>
      <w:proofErr w:type="spellEnd"/>
    </w:p>
    <w:p w14:paraId="5052D0DD" w14:textId="77777777" w:rsidR="00B0606A" w:rsidRPr="005F62B2" w:rsidRDefault="00B8495E" w:rsidP="00B0606A">
      <w:pPr>
        <w:rPr>
          <w:szCs w:val="22"/>
        </w:rPr>
      </w:pPr>
      <w:r w:rsidRPr="005F62B2">
        <w:rPr>
          <w:szCs w:val="22"/>
        </w:rPr>
        <w:t>Germany</w:t>
      </w:r>
    </w:p>
    <w:p w14:paraId="5052D0DE" w14:textId="77777777" w:rsidR="00B0606A" w:rsidRPr="005F62B2" w:rsidRDefault="00B0606A" w:rsidP="00B0606A">
      <w:pPr>
        <w:rPr>
          <w:szCs w:val="22"/>
        </w:rPr>
      </w:pPr>
    </w:p>
    <w:p w14:paraId="5052D0DF" w14:textId="77777777" w:rsidR="00B0606A" w:rsidRPr="005F62B2" w:rsidRDefault="00B8495E" w:rsidP="00B0606A">
      <w:pPr>
        <w:keepNext/>
        <w:keepLines/>
        <w:rPr>
          <w:szCs w:val="22"/>
        </w:rPr>
      </w:pPr>
      <w:r w:rsidRPr="005F62B2">
        <w:rPr>
          <w:szCs w:val="22"/>
        </w:rPr>
        <w:t xml:space="preserve">For any information about this medicine, please contact the local representative of the Marketing </w:t>
      </w:r>
      <w:proofErr w:type="spellStart"/>
      <w:r w:rsidRPr="005F62B2">
        <w:rPr>
          <w:szCs w:val="22"/>
        </w:rPr>
        <w:t>Authorisation</w:t>
      </w:r>
      <w:proofErr w:type="spellEnd"/>
      <w:r w:rsidRPr="005F62B2">
        <w:rPr>
          <w:szCs w:val="22"/>
        </w:rPr>
        <w:t xml:space="preserve"> Holder:</w:t>
      </w:r>
    </w:p>
    <w:p w14:paraId="5052D0E0" w14:textId="77777777" w:rsidR="00B0606A" w:rsidRPr="005F62B2" w:rsidRDefault="00B0606A" w:rsidP="00B0606A">
      <w:pPr>
        <w:keepNext/>
        <w:keepLines/>
        <w:rPr>
          <w:szCs w:val="22"/>
        </w:rPr>
      </w:pPr>
    </w:p>
    <w:tbl>
      <w:tblPr>
        <w:tblW w:w="9180" w:type="dxa"/>
        <w:tblLayout w:type="fixed"/>
        <w:tblLook w:val="0000" w:firstRow="0" w:lastRow="0" w:firstColumn="0" w:lastColumn="0" w:noHBand="0" w:noVBand="0"/>
        <w:tblPrChange w:id="1606" w:author="Author">
          <w:tblPr>
            <w:tblW w:w="0" w:type="auto"/>
            <w:tblLayout w:type="fixed"/>
            <w:tblLook w:val="04A0" w:firstRow="1" w:lastRow="0" w:firstColumn="1" w:lastColumn="0" w:noHBand="0" w:noVBand="1"/>
          </w:tblPr>
        </w:tblPrChange>
      </w:tblPr>
      <w:tblGrid>
        <w:gridCol w:w="4590"/>
        <w:gridCol w:w="4590"/>
        <w:tblGridChange w:id="1607">
          <w:tblGrid>
            <w:gridCol w:w="360"/>
            <w:gridCol w:w="360"/>
            <w:gridCol w:w="3870"/>
            <w:gridCol w:w="4590"/>
          </w:tblGrid>
        </w:tblGridChange>
      </w:tblGrid>
      <w:tr w:rsidR="00AC69C5" w:rsidRPr="00E7742F" w14:paraId="5052D0F0" w14:textId="77777777" w:rsidTr="009536AB">
        <w:trPr>
          <w:cantSplit/>
          <w:trPrChange w:id="1608" w:author="Author">
            <w:trPr>
              <w:gridAfter w:val="0"/>
            </w:trPr>
          </w:trPrChange>
        </w:trPr>
        <w:tc>
          <w:tcPr>
            <w:tcW w:w="4590" w:type="dxa"/>
            <w:tcPrChange w:id="1609" w:author="Author">
              <w:tcPr>
                <w:tcW w:w="4590" w:type="dxa"/>
              </w:tcPr>
            </w:tcPrChange>
          </w:tcPr>
          <w:p w14:paraId="61972622" w14:textId="3FCABD01" w:rsidR="00C347EA" w:rsidRPr="009536AB" w:rsidRDefault="00B8495E" w:rsidP="00C347EA">
            <w:pPr>
              <w:rPr>
                <w:szCs w:val="22"/>
                <w:lang w:val="de-CH"/>
                <w:rPrChange w:id="1610" w:author="Author">
                  <w:rPr>
                    <w:szCs w:val="22"/>
                    <w:lang w:val="fr-CH"/>
                  </w:rPr>
                </w:rPrChange>
              </w:rPr>
            </w:pPr>
            <w:r w:rsidRPr="009536AB">
              <w:rPr>
                <w:b/>
                <w:szCs w:val="22"/>
                <w:lang w:val="de-DE"/>
                <w:rPrChange w:id="1611" w:author="Author">
                  <w:rPr>
                    <w:b/>
                    <w:szCs w:val="22"/>
                    <w:lang w:val="fr-CH"/>
                  </w:rPr>
                </w:rPrChange>
              </w:rPr>
              <w:t>België/Belgique/Belgien</w:t>
            </w:r>
            <w:ins w:id="1612" w:author="Author">
              <w:r w:rsidRPr="009536AB">
                <w:rPr>
                  <w:b/>
                  <w:szCs w:val="22"/>
                  <w:lang w:val="de-DE"/>
                  <w:rPrChange w:id="1613" w:author="Author">
                    <w:rPr>
                      <w:b/>
                      <w:szCs w:val="22"/>
                      <w:lang w:val="fr-CH"/>
                    </w:rPr>
                  </w:rPrChange>
                </w:rPr>
                <w:t xml:space="preserve">, </w:t>
              </w:r>
              <w:r w:rsidRPr="005F62B2">
                <w:rPr>
                  <w:b/>
                  <w:szCs w:val="22"/>
                  <w:lang w:val="de-CH"/>
                </w:rPr>
                <w:t>Luxembourg/Luxemburg</w:t>
              </w:r>
            </w:ins>
          </w:p>
          <w:p w14:paraId="5052D0E2" w14:textId="77777777" w:rsidR="00B0606A" w:rsidRPr="009536AB" w:rsidRDefault="00B8495E" w:rsidP="00EB5749">
            <w:pPr>
              <w:rPr>
                <w:ins w:id="1614" w:author="Author"/>
                <w:szCs w:val="22"/>
                <w:lang w:val="de-DE"/>
                <w:rPrChange w:id="1615" w:author="Author">
                  <w:rPr>
                    <w:ins w:id="1616" w:author="Author"/>
                    <w:szCs w:val="22"/>
                    <w:lang w:val="fr-CH"/>
                  </w:rPr>
                </w:rPrChange>
              </w:rPr>
            </w:pPr>
            <w:r w:rsidRPr="009536AB">
              <w:rPr>
                <w:szCs w:val="22"/>
                <w:lang w:val="de-DE"/>
                <w:rPrChange w:id="1617" w:author="Author">
                  <w:rPr>
                    <w:szCs w:val="22"/>
                    <w:lang w:val="fr-CH"/>
                  </w:rPr>
                </w:rPrChange>
              </w:rPr>
              <w:t>N.V. Roche S.A.</w:t>
            </w:r>
          </w:p>
          <w:p w14:paraId="2BF49A35" w14:textId="2140BE4D" w:rsidR="00C347EA" w:rsidRPr="00C347EA" w:rsidRDefault="00B8495E" w:rsidP="00EB5749">
            <w:pPr>
              <w:rPr>
                <w:bCs/>
                <w:szCs w:val="22"/>
                <w:lang w:val="fr-CH"/>
              </w:rPr>
            </w:pPr>
            <w:proofErr w:type="spellStart"/>
            <w:ins w:id="1618" w:author="Author">
              <w:r w:rsidRPr="009536AB">
                <w:rPr>
                  <w:bCs/>
                  <w:szCs w:val="22"/>
                  <w:lang w:val="fr-CH"/>
                  <w:rPrChange w:id="1619" w:author="Author">
                    <w:rPr>
                      <w:b/>
                      <w:szCs w:val="22"/>
                      <w:lang w:val="fr-CH"/>
                    </w:rPr>
                  </w:rPrChange>
                </w:rPr>
                <w:t>België</w:t>
              </w:r>
              <w:proofErr w:type="spellEnd"/>
              <w:r w:rsidRPr="009536AB">
                <w:rPr>
                  <w:bCs/>
                  <w:szCs w:val="22"/>
                  <w:lang w:val="fr-CH"/>
                  <w:rPrChange w:id="1620" w:author="Author">
                    <w:rPr>
                      <w:b/>
                      <w:szCs w:val="22"/>
                      <w:lang w:val="fr-CH"/>
                    </w:rPr>
                  </w:rPrChange>
                </w:rPr>
                <w:t>/Belgique/</w:t>
              </w:r>
              <w:proofErr w:type="spellStart"/>
              <w:r w:rsidRPr="009536AB">
                <w:rPr>
                  <w:bCs/>
                  <w:szCs w:val="22"/>
                  <w:lang w:val="fr-CH"/>
                  <w:rPrChange w:id="1621" w:author="Author">
                    <w:rPr>
                      <w:b/>
                      <w:szCs w:val="22"/>
                      <w:lang w:val="fr-CH"/>
                    </w:rPr>
                  </w:rPrChange>
                </w:rPr>
                <w:t>Belgien</w:t>
              </w:r>
            </w:ins>
            <w:proofErr w:type="spellEnd"/>
          </w:p>
          <w:p w14:paraId="5052D0E3" w14:textId="77777777" w:rsidR="00B0606A" w:rsidRPr="005F62B2" w:rsidRDefault="00B8495E" w:rsidP="009536AB">
            <w:pPr>
              <w:rPr>
                <w:del w:id="1622" w:author="Author"/>
                <w:szCs w:val="22"/>
                <w:lang w:val="fr-FR"/>
              </w:rPr>
            </w:pPr>
            <w:r w:rsidRPr="005F62B2">
              <w:rPr>
                <w:szCs w:val="22"/>
                <w:lang w:val="fr-FR"/>
              </w:rPr>
              <w:t>Tél/Tel: +32 (0) 2 525 82 11</w:t>
            </w:r>
          </w:p>
          <w:p w14:paraId="5052D0E4" w14:textId="77777777" w:rsidR="00B0606A" w:rsidRPr="005F62B2" w:rsidRDefault="00B0606A">
            <w:pPr>
              <w:rPr>
                <w:b/>
                <w:bCs/>
                <w:szCs w:val="22"/>
                <w:lang w:val="fr-FR"/>
              </w:rPr>
              <w:pPrChange w:id="1623" w:author="Author">
                <w:pPr>
                  <w:autoSpaceDE w:val="0"/>
                  <w:autoSpaceDN w:val="0"/>
                  <w:adjustRightInd w:val="0"/>
                </w:pPr>
              </w:pPrChange>
            </w:pPr>
          </w:p>
          <w:p w14:paraId="5052D0E5" w14:textId="071078F3" w:rsidR="00B0606A" w:rsidRPr="005F62B2" w:rsidRDefault="00B8495E" w:rsidP="009536AB">
            <w:pPr>
              <w:autoSpaceDE w:val="0"/>
              <w:autoSpaceDN w:val="0"/>
              <w:adjustRightInd w:val="0"/>
              <w:rPr>
                <w:del w:id="1624" w:author="Author"/>
                <w:b/>
                <w:bCs/>
                <w:szCs w:val="22"/>
                <w:lang w:val="fr-FR"/>
              </w:rPr>
            </w:pPr>
            <w:del w:id="1625" w:author="Author">
              <w:r w:rsidRPr="005F62B2">
                <w:rPr>
                  <w:b/>
                  <w:bCs/>
                  <w:szCs w:val="22"/>
                </w:rPr>
                <w:delText>България</w:delText>
              </w:r>
            </w:del>
          </w:p>
          <w:p w14:paraId="5052D0E6" w14:textId="0E8FBCCF" w:rsidR="00B0606A" w:rsidRPr="005F62B2" w:rsidRDefault="00B8495E" w:rsidP="009536AB">
            <w:pPr>
              <w:suppressAutoHyphens/>
              <w:rPr>
                <w:del w:id="1626" w:author="Author"/>
                <w:szCs w:val="22"/>
                <w:lang w:val="fr-FR"/>
              </w:rPr>
            </w:pPr>
            <w:del w:id="1627" w:author="Author">
              <w:r w:rsidRPr="005F62B2">
                <w:rPr>
                  <w:szCs w:val="22"/>
                </w:rPr>
                <w:delText>Рош</w:delText>
              </w:r>
              <w:r w:rsidRPr="005F62B2">
                <w:rPr>
                  <w:szCs w:val="22"/>
                  <w:lang w:val="fr-FR"/>
                </w:rPr>
                <w:delText xml:space="preserve"> </w:delText>
              </w:r>
              <w:r w:rsidRPr="005F62B2">
                <w:rPr>
                  <w:szCs w:val="22"/>
                </w:rPr>
                <w:delText>България</w:delText>
              </w:r>
              <w:r w:rsidRPr="005F62B2">
                <w:rPr>
                  <w:szCs w:val="22"/>
                  <w:lang w:val="fr-FR"/>
                </w:rPr>
                <w:delText xml:space="preserve"> </w:delText>
              </w:r>
              <w:r w:rsidRPr="005F62B2">
                <w:rPr>
                  <w:szCs w:val="22"/>
                </w:rPr>
                <w:delText>ЕООД</w:delText>
              </w:r>
            </w:del>
          </w:p>
          <w:p w14:paraId="5052D0E7" w14:textId="76D7611C" w:rsidR="00B0606A" w:rsidRPr="005F62B2" w:rsidRDefault="00B8495E" w:rsidP="009536AB">
            <w:pPr>
              <w:suppressAutoHyphens/>
              <w:rPr>
                <w:del w:id="1628" w:author="Author"/>
                <w:szCs w:val="22"/>
                <w:lang w:val="fr-FR"/>
              </w:rPr>
            </w:pPr>
            <w:del w:id="1629" w:author="Author">
              <w:r>
                <w:delText>Тел</w:delText>
              </w:r>
              <w:r w:rsidRPr="13C17307">
                <w:rPr>
                  <w:lang w:val="fr-FR"/>
                </w:rPr>
                <w:delText>: +359 2 818 44 44</w:delText>
              </w:r>
            </w:del>
          </w:p>
          <w:p w14:paraId="5052D0E8" w14:textId="77777777" w:rsidR="00B0606A" w:rsidRPr="005F62B2" w:rsidRDefault="00B0606A">
            <w:pPr>
              <w:suppressAutoHyphens/>
              <w:rPr>
                <w:b/>
                <w:szCs w:val="22"/>
                <w:lang w:val="fr-FR"/>
              </w:rPr>
              <w:pPrChange w:id="1630" w:author="Author">
                <w:pPr/>
              </w:pPrChange>
            </w:pPr>
          </w:p>
        </w:tc>
        <w:tc>
          <w:tcPr>
            <w:tcW w:w="4590" w:type="dxa"/>
            <w:tcPrChange w:id="1631" w:author="Author">
              <w:tcPr>
                <w:tcW w:w="4590" w:type="dxa"/>
              </w:tcPr>
            </w:tcPrChange>
          </w:tcPr>
          <w:p w14:paraId="06C9DCC7" w14:textId="77777777" w:rsidR="00CC5D9A" w:rsidRPr="000103AF" w:rsidRDefault="00B8495E" w:rsidP="00CC5D9A">
            <w:pPr>
              <w:rPr>
                <w:ins w:id="1632" w:author="Author"/>
                <w:b/>
                <w:szCs w:val="22"/>
                <w:lang w:val="it-IT"/>
              </w:rPr>
            </w:pPr>
            <w:ins w:id="1633" w:author="Author">
              <w:r w:rsidRPr="000103AF">
                <w:rPr>
                  <w:b/>
                  <w:szCs w:val="22"/>
                  <w:lang w:val="it-IT"/>
                </w:rPr>
                <w:t>Latvija</w:t>
              </w:r>
            </w:ins>
          </w:p>
          <w:p w14:paraId="09276F99" w14:textId="77777777" w:rsidR="00CC5D9A" w:rsidRPr="000103AF" w:rsidRDefault="00B8495E" w:rsidP="00CC5D9A">
            <w:pPr>
              <w:rPr>
                <w:ins w:id="1634" w:author="Author"/>
                <w:szCs w:val="22"/>
                <w:lang w:val="it-IT"/>
              </w:rPr>
            </w:pPr>
            <w:ins w:id="1635" w:author="Author">
              <w:r w:rsidRPr="000103AF">
                <w:rPr>
                  <w:bCs/>
                  <w:szCs w:val="22"/>
                  <w:lang w:val="it-IT"/>
                </w:rPr>
                <w:t>Roche Latvija SIA</w:t>
              </w:r>
            </w:ins>
          </w:p>
          <w:p w14:paraId="48F107FD" w14:textId="77777777" w:rsidR="00CC5D9A" w:rsidRPr="000103AF" w:rsidRDefault="00B8495E" w:rsidP="00CC5D9A">
            <w:pPr>
              <w:rPr>
                <w:ins w:id="1636" w:author="Author"/>
                <w:szCs w:val="22"/>
                <w:lang w:val="it-IT"/>
              </w:rPr>
            </w:pPr>
            <w:ins w:id="1637" w:author="Author">
              <w:r w:rsidRPr="000103AF">
                <w:rPr>
                  <w:szCs w:val="22"/>
                  <w:lang w:val="it-IT"/>
                </w:rPr>
                <w:t>Tel: +371 - 6 7039831</w:t>
              </w:r>
            </w:ins>
          </w:p>
          <w:p w14:paraId="5052D0E9" w14:textId="1F23833A" w:rsidR="00B0606A" w:rsidRPr="009536AB" w:rsidRDefault="00B8495E" w:rsidP="00EB5749">
            <w:pPr>
              <w:suppressAutoHyphens/>
              <w:rPr>
                <w:del w:id="1638" w:author="Author"/>
                <w:b/>
                <w:szCs w:val="22"/>
                <w:lang w:val="it-IT"/>
                <w:rPrChange w:id="1639" w:author="Author">
                  <w:rPr>
                    <w:del w:id="1640" w:author="Author"/>
                    <w:b/>
                    <w:szCs w:val="22"/>
                    <w:lang w:val="de-DE"/>
                  </w:rPr>
                </w:rPrChange>
              </w:rPr>
            </w:pPr>
            <w:del w:id="1641" w:author="Author">
              <w:r w:rsidRPr="009536AB">
                <w:rPr>
                  <w:b/>
                  <w:szCs w:val="22"/>
                  <w:lang w:val="it-IT"/>
                  <w:rPrChange w:id="1642" w:author="Author">
                    <w:rPr>
                      <w:b/>
                      <w:szCs w:val="22"/>
                      <w:lang w:val="de-DE"/>
                    </w:rPr>
                  </w:rPrChange>
                </w:rPr>
                <w:delText>Lietuva</w:delText>
              </w:r>
            </w:del>
          </w:p>
          <w:p w14:paraId="5052D0EA" w14:textId="0740D10F" w:rsidR="00B0606A" w:rsidRPr="009536AB" w:rsidRDefault="00B8495E" w:rsidP="00EB5749">
            <w:pPr>
              <w:suppressAutoHyphens/>
              <w:rPr>
                <w:del w:id="1643" w:author="Author"/>
                <w:szCs w:val="22"/>
                <w:lang w:val="it-IT"/>
                <w:rPrChange w:id="1644" w:author="Author">
                  <w:rPr>
                    <w:del w:id="1645" w:author="Author"/>
                    <w:szCs w:val="22"/>
                    <w:lang w:val="de-DE"/>
                  </w:rPr>
                </w:rPrChange>
              </w:rPr>
            </w:pPr>
            <w:del w:id="1646" w:author="Author">
              <w:r w:rsidRPr="009536AB">
                <w:rPr>
                  <w:szCs w:val="22"/>
                  <w:lang w:val="it-IT"/>
                  <w:rPrChange w:id="1647" w:author="Author">
                    <w:rPr>
                      <w:szCs w:val="22"/>
                      <w:lang w:val="de-DE"/>
                    </w:rPr>
                  </w:rPrChange>
                </w:rPr>
                <w:delText>UAB “Roche Lietuva”</w:delText>
              </w:r>
            </w:del>
          </w:p>
          <w:p w14:paraId="5052D0EB" w14:textId="656BD109" w:rsidR="00B0606A" w:rsidRPr="009536AB" w:rsidRDefault="00B8495E" w:rsidP="00EB5749">
            <w:pPr>
              <w:suppressAutoHyphens/>
              <w:rPr>
                <w:del w:id="1648" w:author="Author"/>
                <w:szCs w:val="22"/>
                <w:lang w:val="it-IT"/>
                <w:rPrChange w:id="1649" w:author="Author">
                  <w:rPr>
                    <w:del w:id="1650" w:author="Author"/>
                    <w:szCs w:val="22"/>
                    <w:lang w:val="de-DE"/>
                  </w:rPr>
                </w:rPrChange>
              </w:rPr>
            </w:pPr>
            <w:del w:id="1651" w:author="Author">
              <w:r w:rsidRPr="009536AB">
                <w:rPr>
                  <w:szCs w:val="22"/>
                  <w:lang w:val="it-IT"/>
                  <w:rPrChange w:id="1652" w:author="Author">
                    <w:rPr>
                      <w:szCs w:val="22"/>
                      <w:lang w:val="de-DE"/>
                    </w:rPr>
                  </w:rPrChange>
                </w:rPr>
                <w:delText>Tel: +370 5 2546799</w:delText>
              </w:r>
            </w:del>
          </w:p>
          <w:p w14:paraId="5052D0EC" w14:textId="77777777" w:rsidR="00B0606A" w:rsidRPr="009536AB" w:rsidRDefault="00B0606A" w:rsidP="00EB5749">
            <w:pPr>
              <w:suppressAutoHyphens/>
              <w:rPr>
                <w:b/>
                <w:szCs w:val="22"/>
                <w:lang w:val="it-IT"/>
                <w:rPrChange w:id="1653" w:author="Author">
                  <w:rPr>
                    <w:b/>
                    <w:szCs w:val="22"/>
                    <w:lang w:val="de-CH"/>
                  </w:rPr>
                </w:rPrChange>
              </w:rPr>
            </w:pPr>
          </w:p>
          <w:p w14:paraId="5052D0ED" w14:textId="764A9F96" w:rsidR="00B0606A" w:rsidRPr="009536AB" w:rsidRDefault="00B8495E" w:rsidP="009536AB">
            <w:pPr>
              <w:suppressAutoHyphens/>
              <w:rPr>
                <w:del w:id="1654" w:author="Author"/>
                <w:szCs w:val="22"/>
                <w:lang w:val="it-IT"/>
                <w:rPrChange w:id="1655" w:author="Author">
                  <w:rPr>
                    <w:del w:id="1656" w:author="Author"/>
                    <w:szCs w:val="22"/>
                    <w:lang w:val="de-CH"/>
                  </w:rPr>
                </w:rPrChange>
              </w:rPr>
            </w:pPr>
            <w:del w:id="1657" w:author="Author">
              <w:r w:rsidRPr="009536AB">
                <w:rPr>
                  <w:b/>
                  <w:szCs w:val="22"/>
                  <w:lang w:val="it-IT"/>
                  <w:rPrChange w:id="1658" w:author="Author">
                    <w:rPr>
                      <w:b/>
                      <w:szCs w:val="22"/>
                      <w:lang w:val="de-CH"/>
                    </w:rPr>
                  </w:rPrChange>
                </w:rPr>
                <w:delText>Luxembourg/Luxemburg</w:delText>
              </w:r>
            </w:del>
          </w:p>
          <w:p w14:paraId="5052D0EE" w14:textId="5323B2CA" w:rsidR="00B0606A" w:rsidRPr="009536AB" w:rsidRDefault="00B8495E" w:rsidP="009536AB">
            <w:pPr>
              <w:rPr>
                <w:del w:id="1659" w:author="Author"/>
                <w:szCs w:val="22"/>
                <w:lang w:val="it-IT"/>
                <w:rPrChange w:id="1660" w:author="Author">
                  <w:rPr>
                    <w:del w:id="1661" w:author="Author"/>
                    <w:szCs w:val="22"/>
                    <w:lang w:val="de-CH"/>
                  </w:rPr>
                </w:rPrChange>
              </w:rPr>
            </w:pPr>
            <w:del w:id="1662" w:author="Author">
              <w:r w:rsidRPr="009536AB">
                <w:rPr>
                  <w:szCs w:val="22"/>
                  <w:lang w:val="it-IT"/>
                  <w:rPrChange w:id="1663" w:author="Author">
                    <w:rPr>
                      <w:szCs w:val="22"/>
                      <w:lang w:val="de-CH"/>
                    </w:rPr>
                  </w:rPrChange>
                </w:rPr>
                <w:delText>(Voir/siehe Belgique/Belgien)</w:delText>
              </w:r>
            </w:del>
          </w:p>
          <w:p w14:paraId="5052D0EF" w14:textId="77777777" w:rsidR="00B0606A" w:rsidRPr="009536AB" w:rsidRDefault="00B0606A">
            <w:pPr>
              <w:rPr>
                <w:b/>
                <w:szCs w:val="22"/>
                <w:lang w:val="it-IT"/>
                <w:rPrChange w:id="1664" w:author="Author">
                  <w:rPr>
                    <w:b/>
                    <w:szCs w:val="22"/>
                    <w:lang w:val="de-CH"/>
                  </w:rPr>
                </w:rPrChange>
              </w:rPr>
              <w:pPrChange w:id="1665" w:author="Author">
                <w:pPr>
                  <w:suppressAutoHyphens/>
                </w:pPr>
              </w:pPrChange>
            </w:pPr>
          </w:p>
        </w:tc>
      </w:tr>
      <w:tr w:rsidR="00AC69C5" w:rsidRPr="00E7742F" w14:paraId="27265F53" w14:textId="77777777" w:rsidTr="009536AB">
        <w:trPr>
          <w:cantSplit/>
          <w:ins w:id="1666" w:author="Author"/>
          <w:trPrChange w:id="1667" w:author="Author">
            <w:trPr>
              <w:gridAfter w:val="0"/>
            </w:trPr>
          </w:trPrChange>
        </w:trPr>
        <w:tc>
          <w:tcPr>
            <w:tcW w:w="4590" w:type="dxa"/>
            <w:tcPrChange w:id="1668" w:author="Author">
              <w:tcPr>
                <w:tcW w:w="4590" w:type="dxa"/>
              </w:tcPr>
            </w:tcPrChange>
          </w:tcPr>
          <w:p w14:paraId="4D6B1006" w14:textId="77777777" w:rsidR="00CC5D9A" w:rsidRPr="009536AB" w:rsidRDefault="00B8495E" w:rsidP="00CC5D9A">
            <w:pPr>
              <w:autoSpaceDE w:val="0"/>
              <w:autoSpaceDN w:val="0"/>
              <w:adjustRightInd w:val="0"/>
              <w:rPr>
                <w:ins w:id="1669" w:author="Author"/>
                <w:b/>
                <w:bCs/>
                <w:szCs w:val="22"/>
                <w:lang w:val="it-IT"/>
                <w:rPrChange w:id="1670" w:author="Author">
                  <w:rPr>
                    <w:ins w:id="1671" w:author="Author"/>
                    <w:b/>
                    <w:bCs/>
                    <w:szCs w:val="22"/>
                    <w:lang w:val="fr-FR"/>
                  </w:rPr>
                </w:rPrChange>
              </w:rPr>
            </w:pPr>
            <w:proofErr w:type="spellStart"/>
            <w:ins w:id="1672" w:author="Author">
              <w:r w:rsidRPr="005F62B2">
                <w:rPr>
                  <w:b/>
                  <w:bCs/>
                  <w:szCs w:val="22"/>
                </w:rPr>
                <w:t>България</w:t>
              </w:r>
              <w:proofErr w:type="spellEnd"/>
            </w:ins>
          </w:p>
          <w:p w14:paraId="1F52A693" w14:textId="77777777" w:rsidR="00CC5D9A" w:rsidRPr="009536AB" w:rsidRDefault="00B8495E" w:rsidP="00CC5D9A">
            <w:pPr>
              <w:suppressAutoHyphens/>
              <w:rPr>
                <w:ins w:id="1673" w:author="Author"/>
                <w:szCs w:val="22"/>
                <w:lang w:val="it-IT"/>
                <w:rPrChange w:id="1674" w:author="Author">
                  <w:rPr>
                    <w:ins w:id="1675" w:author="Author"/>
                    <w:szCs w:val="22"/>
                    <w:lang w:val="fr-FR"/>
                  </w:rPr>
                </w:rPrChange>
              </w:rPr>
            </w:pPr>
            <w:proofErr w:type="spellStart"/>
            <w:ins w:id="1676" w:author="Author">
              <w:r w:rsidRPr="005F62B2">
                <w:rPr>
                  <w:szCs w:val="22"/>
                </w:rPr>
                <w:t>Рош</w:t>
              </w:r>
              <w:proofErr w:type="spellEnd"/>
              <w:r w:rsidRPr="009536AB">
                <w:rPr>
                  <w:szCs w:val="22"/>
                  <w:lang w:val="it-IT"/>
                  <w:rPrChange w:id="1677" w:author="Author">
                    <w:rPr>
                      <w:szCs w:val="22"/>
                      <w:lang w:val="fr-FR"/>
                    </w:rPr>
                  </w:rPrChange>
                </w:rPr>
                <w:t xml:space="preserve"> </w:t>
              </w:r>
              <w:proofErr w:type="spellStart"/>
              <w:r w:rsidRPr="005F62B2">
                <w:rPr>
                  <w:szCs w:val="22"/>
                </w:rPr>
                <w:t>България</w:t>
              </w:r>
              <w:proofErr w:type="spellEnd"/>
              <w:r w:rsidRPr="009536AB">
                <w:rPr>
                  <w:szCs w:val="22"/>
                  <w:lang w:val="it-IT"/>
                  <w:rPrChange w:id="1678" w:author="Author">
                    <w:rPr>
                      <w:szCs w:val="22"/>
                      <w:lang w:val="fr-FR"/>
                    </w:rPr>
                  </w:rPrChange>
                </w:rPr>
                <w:t xml:space="preserve"> </w:t>
              </w:r>
              <w:r w:rsidRPr="005F62B2">
                <w:rPr>
                  <w:szCs w:val="22"/>
                </w:rPr>
                <w:t>ЕООД</w:t>
              </w:r>
            </w:ins>
          </w:p>
          <w:p w14:paraId="40CD1A90" w14:textId="77777777" w:rsidR="00CC5D9A" w:rsidRPr="009536AB" w:rsidRDefault="00B8495E" w:rsidP="00CC5D9A">
            <w:pPr>
              <w:suppressAutoHyphens/>
              <w:rPr>
                <w:ins w:id="1679" w:author="Author"/>
                <w:szCs w:val="22"/>
                <w:lang w:val="it-IT"/>
                <w:rPrChange w:id="1680" w:author="Author">
                  <w:rPr>
                    <w:ins w:id="1681" w:author="Author"/>
                    <w:szCs w:val="22"/>
                    <w:lang w:val="fr-FR"/>
                  </w:rPr>
                </w:rPrChange>
              </w:rPr>
            </w:pPr>
            <w:proofErr w:type="spellStart"/>
            <w:ins w:id="1682" w:author="Author">
              <w:r>
                <w:t>Тел</w:t>
              </w:r>
              <w:proofErr w:type="spellEnd"/>
              <w:r w:rsidRPr="009536AB">
                <w:rPr>
                  <w:lang w:val="it-IT"/>
                  <w:rPrChange w:id="1683" w:author="Author">
                    <w:rPr>
                      <w:lang w:val="fr-FR"/>
                    </w:rPr>
                  </w:rPrChange>
                </w:rPr>
                <w:t>: +359 2 474 5444</w:t>
              </w:r>
            </w:ins>
          </w:p>
          <w:p w14:paraId="1CCE0FC3" w14:textId="77777777" w:rsidR="00CC5D9A" w:rsidRPr="009536AB" w:rsidRDefault="00CC5D9A" w:rsidP="00C347EA">
            <w:pPr>
              <w:rPr>
                <w:ins w:id="1684" w:author="Author"/>
                <w:b/>
                <w:szCs w:val="22"/>
                <w:lang w:val="it-IT"/>
                <w:rPrChange w:id="1685" w:author="Author">
                  <w:rPr>
                    <w:ins w:id="1686" w:author="Author"/>
                    <w:b/>
                    <w:szCs w:val="22"/>
                    <w:lang w:val="fr-CH"/>
                  </w:rPr>
                </w:rPrChange>
              </w:rPr>
            </w:pPr>
          </w:p>
        </w:tc>
        <w:tc>
          <w:tcPr>
            <w:tcW w:w="4590" w:type="dxa"/>
            <w:tcPrChange w:id="1687" w:author="Author">
              <w:tcPr>
                <w:tcW w:w="4590" w:type="dxa"/>
              </w:tcPr>
            </w:tcPrChange>
          </w:tcPr>
          <w:p w14:paraId="309B8AF9" w14:textId="77777777" w:rsidR="00CC5D9A" w:rsidRPr="005F62B2" w:rsidRDefault="00B8495E" w:rsidP="00CC5D9A">
            <w:pPr>
              <w:suppressAutoHyphens/>
              <w:rPr>
                <w:ins w:id="1688" w:author="Author"/>
                <w:b/>
                <w:szCs w:val="22"/>
                <w:lang w:val="de-DE"/>
              </w:rPr>
            </w:pPr>
            <w:ins w:id="1689" w:author="Author">
              <w:r w:rsidRPr="005F62B2">
                <w:rPr>
                  <w:b/>
                  <w:szCs w:val="22"/>
                  <w:lang w:val="de-DE"/>
                </w:rPr>
                <w:t>Lietuva</w:t>
              </w:r>
            </w:ins>
          </w:p>
          <w:p w14:paraId="5A2F4ADF" w14:textId="77777777" w:rsidR="00CC5D9A" w:rsidRPr="005F62B2" w:rsidRDefault="00B8495E" w:rsidP="00CC5D9A">
            <w:pPr>
              <w:suppressAutoHyphens/>
              <w:rPr>
                <w:ins w:id="1690" w:author="Author"/>
                <w:szCs w:val="22"/>
                <w:lang w:val="de-DE"/>
              </w:rPr>
            </w:pPr>
            <w:ins w:id="1691" w:author="Author">
              <w:r w:rsidRPr="005F62B2">
                <w:rPr>
                  <w:szCs w:val="22"/>
                  <w:lang w:val="de-DE"/>
                </w:rPr>
                <w:t>UAB “Roche Lietuva”</w:t>
              </w:r>
            </w:ins>
          </w:p>
          <w:p w14:paraId="635833BD" w14:textId="77777777" w:rsidR="00CC5D9A" w:rsidRPr="005F62B2" w:rsidRDefault="00B8495E" w:rsidP="00CC5D9A">
            <w:pPr>
              <w:suppressAutoHyphens/>
              <w:rPr>
                <w:ins w:id="1692" w:author="Author"/>
                <w:szCs w:val="22"/>
                <w:lang w:val="de-DE"/>
              </w:rPr>
            </w:pPr>
            <w:ins w:id="1693" w:author="Author">
              <w:r w:rsidRPr="005F62B2">
                <w:rPr>
                  <w:szCs w:val="22"/>
                  <w:lang w:val="de-DE"/>
                </w:rPr>
                <w:t>Tel: +</w:t>
              </w:r>
              <w:r w:rsidRPr="00143E5B">
                <w:rPr>
                  <w:szCs w:val="22"/>
                  <w:lang w:val="de-DE"/>
                </w:rPr>
                <w:t>370</w:t>
              </w:r>
              <w:r w:rsidRPr="005F62B2">
                <w:rPr>
                  <w:szCs w:val="22"/>
                  <w:lang w:val="de-DE"/>
                </w:rPr>
                <w:t xml:space="preserve"> 5 2546799</w:t>
              </w:r>
            </w:ins>
          </w:p>
          <w:p w14:paraId="283F8036" w14:textId="77777777" w:rsidR="00CC5D9A" w:rsidRPr="005F62B2" w:rsidRDefault="00CC5D9A" w:rsidP="00EB5749">
            <w:pPr>
              <w:suppressAutoHyphens/>
              <w:rPr>
                <w:ins w:id="1694" w:author="Author"/>
                <w:b/>
                <w:szCs w:val="22"/>
                <w:lang w:val="de-DE"/>
              </w:rPr>
            </w:pPr>
          </w:p>
        </w:tc>
      </w:tr>
      <w:tr w:rsidR="00AC69C5" w:rsidRPr="00E7742F" w14:paraId="5052D0F9" w14:textId="77777777" w:rsidTr="009536AB">
        <w:trPr>
          <w:cantSplit/>
          <w:trPrChange w:id="1695" w:author="Author">
            <w:trPr>
              <w:gridAfter w:val="0"/>
            </w:trPr>
          </w:trPrChange>
        </w:trPr>
        <w:tc>
          <w:tcPr>
            <w:tcW w:w="4590" w:type="dxa"/>
            <w:tcPrChange w:id="1696" w:author="Author">
              <w:tcPr>
                <w:tcW w:w="4590" w:type="dxa"/>
              </w:tcPr>
            </w:tcPrChange>
          </w:tcPr>
          <w:p w14:paraId="5052D0F1" w14:textId="77777777" w:rsidR="00B0606A" w:rsidRPr="005F62B2" w:rsidRDefault="00B8495E" w:rsidP="00EB5749">
            <w:pPr>
              <w:rPr>
                <w:b/>
                <w:szCs w:val="22"/>
                <w:lang w:val="de-CH"/>
              </w:rPr>
            </w:pPr>
            <w:r w:rsidRPr="005F62B2">
              <w:rPr>
                <w:b/>
                <w:szCs w:val="22"/>
                <w:lang w:val="de-CH"/>
              </w:rPr>
              <w:t>Česká republika</w:t>
            </w:r>
          </w:p>
          <w:p w14:paraId="5052D0F2" w14:textId="77777777" w:rsidR="00B0606A" w:rsidRPr="005F62B2" w:rsidRDefault="00B8495E" w:rsidP="00EB5749">
            <w:pPr>
              <w:rPr>
                <w:bCs/>
                <w:szCs w:val="22"/>
                <w:lang w:val="de-CH"/>
              </w:rPr>
            </w:pPr>
            <w:r w:rsidRPr="005F62B2">
              <w:rPr>
                <w:bCs/>
                <w:szCs w:val="22"/>
                <w:lang w:val="de-CH"/>
              </w:rPr>
              <w:t>Roche s. r. o.</w:t>
            </w:r>
          </w:p>
          <w:p w14:paraId="5052D0F3" w14:textId="77777777" w:rsidR="00B0606A" w:rsidRPr="000103AF" w:rsidRDefault="00B8495E" w:rsidP="00EB5749">
            <w:pPr>
              <w:rPr>
                <w:szCs w:val="22"/>
                <w:lang w:val="de-CH"/>
              </w:rPr>
            </w:pPr>
            <w:r w:rsidRPr="000103AF">
              <w:rPr>
                <w:szCs w:val="22"/>
                <w:lang w:val="de-CH"/>
              </w:rPr>
              <w:t>Tel: +420 - 2 20382111</w:t>
            </w:r>
          </w:p>
          <w:p w14:paraId="5052D0F4" w14:textId="77777777" w:rsidR="00B0606A" w:rsidRPr="005F62B2" w:rsidRDefault="00B0606A" w:rsidP="00EB5749">
            <w:pPr>
              <w:suppressAutoHyphens/>
              <w:rPr>
                <w:szCs w:val="22"/>
                <w:lang w:val="de-CH"/>
              </w:rPr>
            </w:pPr>
          </w:p>
        </w:tc>
        <w:tc>
          <w:tcPr>
            <w:tcW w:w="4590" w:type="dxa"/>
            <w:tcPrChange w:id="1697" w:author="Author">
              <w:tcPr>
                <w:tcW w:w="4590" w:type="dxa"/>
              </w:tcPr>
            </w:tcPrChange>
          </w:tcPr>
          <w:p w14:paraId="5052D0F5" w14:textId="77777777" w:rsidR="00B0606A" w:rsidRPr="00E7742F" w:rsidRDefault="00B8495E" w:rsidP="00EB5749">
            <w:pPr>
              <w:rPr>
                <w:b/>
                <w:szCs w:val="22"/>
                <w:lang w:val="de-CH"/>
                <w:rPrChange w:id="1698" w:author="TCS" w:date="2025-03-23T19:59:00Z" w16du:dateUtc="2025-03-23T14:29:00Z">
                  <w:rPr>
                    <w:b/>
                    <w:szCs w:val="22"/>
                  </w:rPr>
                </w:rPrChange>
              </w:rPr>
            </w:pPr>
            <w:r w:rsidRPr="00E7742F">
              <w:rPr>
                <w:b/>
                <w:szCs w:val="22"/>
                <w:lang w:val="de-CH"/>
                <w:rPrChange w:id="1699" w:author="TCS" w:date="2025-03-23T19:59:00Z" w16du:dateUtc="2025-03-23T14:29:00Z">
                  <w:rPr>
                    <w:b/>
                    <w:szCs w:val="22"/>
                  </w:rPr>
                </w:rPrChange>
              </w:rPr>
              <w:t>Magyarország</w:t>
            </w:r>
          </w:p>
          <w:p w14:paraId="5052D0F6" w14:textId="77777777" w:rsidR="00B0606A" w:rsidRPr="00E7742F" w:rsidRDefault="00B8495E" w:rsidP="00EB5749">
            <w:pPr>
              <w:rPr>
                <w:szCs w:val="22"/>
                <w:lang w:val="de-CH"/>
                <w:rPrChange w:id="1700" w:author="TCS" w:date="2025-03-23T19:59:00Z" w16du:dateUtc="2025-03-23T14:29:00Z">
                  <w:rPr>
                    <w:szCs w:val="22"/>
                  </w:rPr>
                </w:rPrChange>
              </w:rPr>
            </w:pPr>
            <w:r w:rsidRPr="00E7742F">
              <w:rPr>
                <w:szCs w:val="22"/>
                <w:lang w:val="de-CH"/>
                <w:rPrChange w:id="1701" w:author="TCS" w:date="2025-03-23T19:59:00Z" w16du:dateUtc="2025-03-23T14:29:00Z">
                  <w:rPr>
                    <w:szCs w:val="22"/>
                  </w:rPr>
                </w:rPrChange>
              </w:rPr>
              <w:t>Roche (Magyarország) Kft.</w:t>
            </w:r>
          </w:p>
          <w:p w14:paraId="5052D0F7" w14:textId="77777777" w:rsidR="00B0606A" w:rsidRPr="00E7742F" w:rsidRDefault="00B8495E" w:rsidP="00EB5749">
            <w:pPr>
              <w:rPr>
                <w:szCs w:val="22"/>
                <w:lang w:val="de-CH"/>
                <w:rPrChange w:id="1702" w:author="TCS" w:date="2025-03-23T19:59:00Z" w16du:dateUtc="2025-03-23T14:29:00Z">
                  <w:rPr>
                    <w:szCs w:val="22"/>
                  </w:rPr>
                </w:rPrChange>
              </w:rPr>
            </w:pPr>
            <w:r w:rsidRPr="00E7742F">
              <w:rPr>
                <w:szCs w:val="22"/>
                <w:lang w:val="de-CH"/>
                <w:rPrChange w:id="1703" w:author="TCS" w:date="2025-03-23T19:59:00Z" w16du:dateUtc="2025-03-23T14:29:00Z">
                  <w:rPr>
                    <w:szCs w:val="22"/>
                  </w:rPr>
                </w:rPrChange>
              </w:rPr>
              <w:t>Tel: +36 1 279 4500</w:t>
            </w:r>
          </w:p>
          <w:p w14:paraId="5052D0F8" w14:textId="77777777" w:rsidR="00B0606A" w:rsidRPr="00E7742F" w:rsidRDefault="00B0606A" w:rsidP="00EB5749">
            <w:pPr>
              <w:rPr>
                <w:szCs w:val="22"/>
                <w:lang w:val="de-CH"/>
                <w:rPrChange w:id="1704" w:author="TCS" w:date="2025-03-23T19:59:00Z" w16du:dateUtc="2025-03-23T14:29:00Z">
                  <w:rPr>
                    <w:szCs w:val="22"/>
                  </w:rPr>
                </w:rPrChange>
              </w:rPr>
            </w:pPr>
          </w:p>
        </w:tc>
      </w:tr>
      <w:tr w:rsidR="00AC69C5" w14:paraId="5052D100" w14:textId="77777777" w:rsidTr="002E675E">
        <w:trPr>
          <w:cantSplit/>
        </w:trPr>
        <w:tc>
          <w:tcPr>
            <w:tcW w:w="4590" w:type="dxa"/>
          </w:tcPr>
          <w:p w14:paraId="5052D0FA" w14:textId="77777777" w:rsidR="00CC5D9A" w:rsidRPr="005F62B2" w:rsidRDefault="00B8495E" w:rsidP="00EB5749">
            <w:pPr>
              <w:rPr>
                <w:szCs w:val="22"/>
              </w:rPr>
            </w:pPr>
            <w:r w:rsidRPr="005F62B2">
              <w:rPr>
                <w:b/>
                <w:szCs w:val="22"/>
              </w:rPr>
              <w:t>Danmark</w:t>
            </w:r>
          </w:p>
          <w:p w14:paraId="5052D0FB" w14:textId="00D2C971" w:rsidR="00CC5D9A" w:rsidRPr="005F62B2" w:rsidRDefault="00B8495E" w:rsidP="00EB5749">
            <w:pPr>
              <w:rPr>
                <w:szCs w:val="22"/>
              </w:rPr>
            </w:pPr>
            <w:r w:rsidRPr="005F62B2">
              <w:rPr>
                <w:szCs w:val="22"/>
              </w:rPr>
              <w:t xml:space="preserve">Roche </w:t>
            </w:r>
            <w:r w:rsidR="007518F8">
              <w:rPr>
                <w:szCs w:val="22"/>
              </w:rPr>
              <w:t xml:space="preserve">Pharmaceuticals </w:t>
            </w:r>
            <w:r>
              <w:rPr>
                <w:szCs w:val="22"/>
              </w:rPr>
              <w:t>A/S</w:t>
            </w:r>
          </w:p>
          <w:p w14:paraId="5052D0FC" w14:textId="77777777" w:rsidR="00CC5D9A" w:rsidRPr="005F62B2" w:rsidRDefault="00B8495E" w:rsidP="00EB5749">
            <w:pPr>
              <w:rPr>
                <w:szCs w:val="22"/>
              </w:rPr>
            </w:pPr>
            <w:proofErr w:type="spellStart"/>
            <w:r w:rsidRPr="005F62B2">
              <w:rPr>
                <w:szCs w:val="22"/>
              </w:rPr>
              <w:t>Tlf</w:t>
            </w:r>
            <w:proofErr w:type="spellEnd"/>
            <w:ins w:id="1705" w:author="Author">
              <w:r>
                <w:rPr>
                  <w:szCs w:val="22"/>
                </w:rPr>
                <w:t>.</w:t>
              </w:r>
            </w:ins>
            <w:r w:rsidRPr="005F62B2">
              <w:rPr>
                <w:szCs w:val="22"/>
              </w:rPr>
              <w:t>: +45 - 36 39 99 99</w:t>
            </w:r>
          </w:p>
          <w:p w14:paraId="5052D0FD" w14:textId="77777777" w:rsidR="00CC5D9A" w:rsidRPr="005F62B2" w:rsidRDefault="00CC5D9A" w:rsidP="00EB5749">
            <w:pPr>
              <w:rPr>
                <w:szCs w:val="22"/>
              </w:rPr>
            </w:pPr>
          </w:p>
        </w:tc>
        <w:tc>
          <w:tcPr>
            <w:tcW w:w="4590" w:type="dxa"/>
          </w:tcPr>
          <w:p w14:paraId="471DAF48" w14:textId="77777777" w:rsidR="00CC5D9A" w:rsidRPr="00E7742F" w:rsidRDefault="00B8495E" w:rsidP="00EB5749">
            <w:pPr>
              <w:rPr>
                <w:ins w:id="1706" w:author="Author"/>
                <w:szCs w:val="22"/>
                <w:lang w:val="nl-NL"/>
                <w:rPrChange w:id="1707" w:author="TCS" w:date="2025-03-23T19:59:00Z" w16du:dateUtc="2025-03-23T14:29:00Z">
                  <w:rPr>
                    <w:ins w:id="1708" w:author="Author"/>
                    <w:szCs w:val="22"/>
                    <w:lang w:val="de-CH"/>
                  </w:rPr>
                </w:rPrChange>
              </w:rPr>
            </w:pPr>
            <w:ins w:id="1709" w:author="Author">
              <w:r w:rsidRPr="00E7742F">
                <w:rPr>
                  <w:b/>
                  <w:szCs w:val="22"/>
                  <w:lang w:val="nl-NL"/>
                  <w:rPrChange w:id="1710" w:author="TCS" w:date="2025-03-23T19:59:00Z" w16du:dateUtc="2025-03-23T14:29:00Z">
                    <w:rPr>
                      <w:b/>
                      <w:szCs w:val="22"/>
                      <w:lang w:val="de-CH"/>
                    </w:rPr>
                  </w:rPrChange>
                </w:rPr>
                <w:t>Nederland</w:t>
              </w:r>
            </w:ins>
          </w:p>
          <w:p w14:paraId="58DA2636" w14:textId="77777777" w:rsidR="00CC5D9A" w:rsidRPr="00E7742F" w:rsidRDefault="00B8495E" w:rsidP="00EB5749">
            <w:pPr>
              <w:rPr>
                <w:ins w:id="1711" w:author="Author"/>
                <w:szCs w:val="22"/>
                <w:lang w:val="nl-NL"/>
                <w:rPrChange w:id="1712" w:author="TCS" w:date="2025-03-23T19:59:00Z" w16du:dateUtc="2025-03-23T14:29:00Z">
                  <w:rPr>
                    <w:ins w:id="1713" w:author="Author"/>
                    <w:szCs w:val="22"/>
                    <w:lang w:val="de-CH"/>
                  </w:rPr>
                </w:rPrChange>
              </w:rPr>
            </w:pPr>
            <w:ins w:id="1714" w:author="Author">
              <w:r w:rsidRPr="00E7742F">
                <w:rPr>
                  <w:szCs w:val="22"/>
                  <w:lang w:val="nl-NL"/>
                  <w:rPrChange w:id="1715" w:author="TCS" w:date="2025-03-23T19:59:00Z" w16du:dateUtc="2025-03-23T14:29:00Z">
                    <w:rPr>
                      <w:szCs w:val="22"/>
                      <w:lang w:val="de-CH"/>
                    </w:rPr>
                  </w:rPrChange>
                </w:rPr>
                <w:t>Roche Nederland B.V.</w:t>
              </w:r>
            </w:ins>
          </w:p>
          <w:p w14:paraId="43F8C347" w14:textId="77777777" w:rsidR="00CC5D9A" w:rsidRPr="005F62B2" w:rsidRDefault="00B8495E" w:rsidP="00EB5749">
            <w:pPr>
              <w:rPr>
                <w:ins w:id="1716" w:author="Author"/>
                <w:szCs w:val="22"/>
              </w:rPr>
            </w:pPr>
            <w:ins w:id="1717" w:author="Author">
              <w:r w:rsidRPr="005F62B2">
                <w:rPr>
                  <w:szCs w:val="22"/>
                </w:rPr>
                <w:t>Tel: +31 (</w:t>
              </w:r>
              <w:r w:rsidRPr="005F62B2">
                <w:rPr>
                  <w:snapToGrid w:val="0"/>
                  <w:szCs w:val="22"/>
                </w:rPr>
                <w:t>0) 348 438050</w:t>
              </w:r>
            </w:ins>
          </w:p>
          <w:p w14:paraId="5052D0FE" w14:textId="1CBB16DA" w:rsidR="00CC5D9A" w:rsidRPr="005F62B2" w:rsidRDefault="00B8495E" w:rsidP="00EB5749">
            <w:pPr>
              <w:rPr>
                <w:del w:id="1718" w:author="Author"/>
                <w:b/>
                <w:szCs w:val="22"/>
              </w:rPr>
            </w:pPr>
            <w:del w:id="1719" w:author="Author">
              <w:r w:rsidRPr="005F62B2">
                <w:rPr>
                  <w:b/>
                  <w:szCs w:val="22"/>
                </w:rPr>
                <w:delText>Malta</w:delText>
              </w:r>
            </w:del>
          </w:p>
          <w:p w14:paraId="5052D0FF" w14:textId="21AB96B9" w:rsidR="00CC5D9A" w:rsidRPr="005F62B2" w:rsidRDefault="00B8495E" w:rsidP="00EB5749">
            <w:pPr>
              <w:autoSpaceDE w:val="0"/>
              <w:autoSpaceDN w:val="0"/>
              <w:adjustRightInd w:val="0"/>
              <w:rPr>
                <w:szCs w:val="22"/>
              </w:rPr>
            </w:pPr>
            <w:del w:id="1720" w:author="Author">
              <w:r w:rsidRPr="005F62B2">
                <w:rPr>
                  <w:szCs w:val="22"/>
                </w:rPr>
                <w:delText>(See</w:delText>
              </w:r>
              <w:r>
                <w:rPr>
                  <w:szCs w:val="22"/>
                </w:rPr>
                <w:delText xml:space="preserve"> </w:delText>
              </w:r>
              <w:r w:rsidRPr="00174B40">
                <w:rPr>
                  <w:szCs w:val="22"/>
                </w:rPr>
                <w:delText>Ireland</w:delText>
              </w:r>
              <w:r w:rsidRPr="005F62B2">
                <w:rPr>
                  <w:szCs w:val="22"/>
                </w:rPr>
                <w:delText>)</w:delText>
              </w:r>
            </w:del>
          </w:p>
        </w:tc>
      </w:tr>
      <w:tr w:rsidR="00AC69C5" w14:paraId="5052D109" w14:textId="77777777" w:rsidTr="009536AB">
        <w:trPr>
          <w:cantSplit/>
          <w:trPrChange w:id="1721" w:author="Author">
            <w:trPr>
              <w:gridAfter w:val="0"/>
            </w:trPr>
          </w:trPrChange>
        </w:trPr>
        <w:tc>
          <w:tcPr>
            <w:tcW w:w="4590" w:type="dxa"/>
            <w:tcPrChange w:id="1722" w:author="Author">
              <w:tcPr>
                <w:tcW w:w="4590" w:type="dxa"/>
              </w:tcPr>
            </w:tcPrChange>
          </w:tcPr>
          <w:p w14:paraId="5052D101" w14:textId="77777777" w:rsidR="00CC5D9A" w:rsidRPr="005F62B2" w:rsidRDefault="00B8495E" w:rsidP="00EB5749">
            <w:pPr>
              <w:rPr>
                <w:szCs w:val="22"/>
                <w:lang w:val="de-CH"/>
              </w:rPr>
            </w:pPr>
            <w:r w:rsidRPr="005F62B2">
              <w:rPr>
                <w:b/>
                <w:szCs w:val="22"/>
                <w:lang w:val="de-CH"/>
              </w:rPr>
              <w:t>Deutschland</w:t>
            </w:r>
          </w:p>
          <w:p w14:paraId="5052D102" w14:textId="77777777" w:rsidR="00CC5D9A" w:rsidRPr="005F62B2" w:rsidRDefault="00B8495E" w:rsidP="00EB5749">
            <w:pPr>
              <w:rPr>
                <w:szCs w:val="22"/>
                <w:lang w:val="de-CH"/>
              </w:rPr>
            </w:pPr>
            <w:r w:rsidRPr="005F62B2">
              <w:rPr>
                <w:szCs w:val="22"/>
                <w:lang w:val="de-CH"/>
              </w:rPr>
              <w:t>Roche Pharma AG</w:t>
            </w:r>
          </w:p>
          <w:p w14:paraId="5052D103" w14:textId="77777777" w:rsidR="00CC5D9A" w:rsidRPr="005F62B2" w:rsidRDefault="00B8495E" w:rsidP="00EB5749">
            <w:pPr>
              <w:rPr>
                <w:szCs w:val="22"/>
                <w:lang w:val="de-CH"/>
              </w:rPr>
            </w:pPr>
            <w:r w:rsidRPr="005F62B2">
              <w:rPr>
                <w:szCs w:val="22"/>
                <w:lang w:val="de-CH"/>
              </w:rPr>
              <w:t>Tel: +49 (0) 7624 140</w:t>
            </w:r>
          </w:p>
          <w:p w14:paraId="5052D104" w14:textId="77777777" w:rsidR="00CC5D9A" w:rsidRPr="005F62B2" w:rsidRDefault="00CC5D9A" w:rsidP="00EB5749">
            <w:pPr>
              <w:rPr>
                <w:b/>
                <w:szCs w:val="22"/>
                <w:lang w:val="de-DE"/>
              </w:rPr>
            </w:pPr>
          </w:p>
        </w:tc>
        <w:tc>
          <w:tcPr>
            <w:tcW w:w="4590" w:type="dxa"/>
            <w:tcPrChange w:id="1723" w:author="Author">
              <w:tcPr>
                <w:tcW w:w="4590" w:type="dxa"/>
              </w:tcPr>
            </w:tcPrChange>
          </w:tcPr>
          <w:p w14:paraId="62D91F53" w14:textId="77777777" w:rsidR="00CC5D9A" w:rsidRPr="005F62B2" w:rsidRDefault="00B8495E" w:rsidP="00EB5749">
            <w:pPr>
              <w:rPr>
                <w:ins w:id="1724" w:author="Author"/>
                <w:b/>
                <w:snapToGrid w:val="0"/>
                <w:szCs w:val="22"/>
              </w:rPr>
            </w:pPr>
            <w:ins w:id="1725" w:author="Author">
              <w:r w:rsidRPr="005F62B2">
                <w:rPr>
                  <w:b/>
                  <w:snapToGrid w:val="0"/>
                  <w:szCs w:val="22"/>
                </w:rPr>
                <w:t>Norge</w:t>
              </w:r>
            </w:ins>
          </w:p>
          <w:p w14:paraId="3E939F33" w14:textId="77777777" w:rsidR="00CC5D9A" w:rsidRPr="005F62B2" w:rsidRDefault="00B8495E" w:rsidP="00EB5749">
            <w:pPr>
              <w:rPr>
                <w:ins w:id="1726" w:author="Author"/>
                <w:snapToGrid w:val="0"/>
                <w:szCs w:val="22"/>
              </w:rPr>
            </w:pPr>
            <w:ins w:id="1727" w:author="Author">
              <w:r w:rsidRPr="005F62B2">
                <w:rPr>
                  <w:snapToGrid w:val="0"/>
                  <w:szCs w:val="22"/>
                </w:rPr>
                <w:t>Roche Norge AS</w:t>
              </w:r>
            </w:ins>
          </w:p>
          <w:p w14:paraId="404F3E85" w14:textId="77777777" w:rsidR="00CC5D9A" w:rsidRPr="005F62B2" w:rsidRDefault="00B8495E" w:rsidP="00EB5749">
            <w:pPr>
              <w:rPr>
                <w:ins w:id="1728" w:author="Author"/>
                <w:szCs w:val="22"/>
              </w:rPr>
            </w:pPr>
            <w:proofErr w:type="spellStart"/>
            <w:ins w:id="1729" w:author="Author">
              <w:r w:rsidRPr="005F62B2">
                <w:rPr>
                  <w:snapToGrid w:val="0"/>
                  <w:szCs w:val="22"/>
                </w:rPr>
                <w:t>Tlf</w:t>
              </w:r>
              <w:proofErr w:type="spellEnd"/>
              <w:r w:rsidRPr="005F62B2">
                <w:rPr>
                  <w:snapToGrid w:val="0"/>
                  <w:szCs w:val="22"/>
                </w:rPr>
                <w:t>: +47 - 22 78 90 00</w:t>
              </w:r>
            </w:ins>
          </w:p>
          <w:p w14:paraId="5052D105" w14:textId="72CE5928" w:rsidR="00CC5D9A" w:rsidRPr="00E7742F" w:rsidRDefault="00B8495E" w:rsidP="00EB5749">
            <w:pPr>
              <w:rPr>
                <w:del w:id="1730" w:author="Author"/>
                <w:szCs w:val="22"/>
                <w:rPrChange w:id="1731" w:author="TCS" w:date="2025-03-23T19:59:00Z" w16du:dateUtc="2025-03-23T14:29:00Z">
                  <w:rPr>
                    <w:del w:id="1732" w:author="Author"/>
                    <w:szCs w:val="22"/>
                    <w:lang w:val="de-CH"/>
                  </w:rPr>
                </w:rPrChange>
              </w:rPr>
            </w:pPr>
            <w:del w:id="1733" w:author="Author">
              <w:r w:rsidRPr="00E7742F">
                <w:rPr>
                  <w:b/>
                  <w:szCs w:val="22"/>
                  <w:rPrChange w:id="1734" w:author="TCS" w:date="2025-03-23T19:59:00Z" w16du:dateUtc="2025-03-23T14:29:00Z">
                    <w:rPr>
                      <w:b/>
                      <w:szCs w:val="22"/>
                      <w:lang w:val="de-CH"/>
                    </w:rPr>
                  </w:rPrChange>
                </w:rPr>
                <w:delText>Nederland</w:delText>
              </w:r>
            </w:del>
          </w:p>
          <w:p w14:paraId="5052D106" w14:textId="269B981D" w:rsidR="00CC5D9A" w:rsidRPr="00E7742F" w:rsidRDefault="00B8495E" w:rsidP="00EB5749">
            <w:pPr>
              <w:rPr>
                <w:del w:id="1735" w:author="Author"/>
                <w:szCs w:val="22"/>
                <w:rPrChange w:id="1736" w:author="TCS" w:date="2025-03-23T19:59:00Z" w16du:dateUtc="2025-03-23T14:29:00Z">
                  <w:rPr>
                    <w:del w:id="1737" w:author="Author"/>
                    <w:szCs w:val="22"/>
                    <w:lang w:val="de-CH"/>
                  </w:rPr>
                </w:rPrChange>
              </w:rPr>
            </w:pPr>
            <w:del w:id="1738" w:author="Author">
              <w:r w:rsidRPr="00E7742F">
                <w:rPr>
                  <w:szCs w:val="22"/>
                  <w:rPrChange w:id="1739" w:author="TCS" w:date="2025-03-23T19:59:00Z" w16du:dateUtc="2025-03-23T14:29:00Z">
                    <w:rPr>
                      <w:szCs w:val="22"/>
                      <w:lang w:val="de-CH"/>
                    </w:rPr>
                  </w:rPrChange>
                </w:rPr>
                <w:delText>Roche Nederland B.V.</w:delText>
              </w:r>
            </w:del>
          </w:p>
          <w:p w14:paraId="5052D107" w14:textId="2E21D445" w:rsidR="00CC5D9A" w:rsidRPr="005F62B2" w:rsidRDefault="00B8495E" w:rsidP="00EB5749">
            <w:pPr>
              <w:rPr>
                <w:del w:id="1740" w:author="Author"/>
                <w:szCs w:val="22"/>
              </w:rPr>
            </w:pPr>
            <w:del w:id="1741" w:author="Author">
              <w:r w:rsidRPr="005F62B2">
                <w:rPr>
                  <w:szCs w:val="22"/>
                </w:rPr>
                <w:delText>Tel: +31 (</w:delText>
              </w:r>
              <w:r w:rsidRPr="005F62B2">
                <w:rPr>
                  <w:snapToGrid w:val="0"/>
                  <w:szCs w:val="22"/>
                </w:rPr>
                <w:delText>0) 348 438050</w:delText>
              </w:r>
            </w:del>
          </w:p>
          <w:p w14:paraId="5052D108" w14:textId="77777777" w:rsidR="00CC5D9A" w:rsidRPr="005F62B2" w:rsidRDefault="00CC5D9A" w:rsidP="00EB5749">
            <w:pPr>
              <w:rPr>
                <w:szCs w:val="22"/>
              </w:rPr>
            </w:pPr>
          </w:p>
        </w:tc>
      </w:tr>
      <w:tr w:rsidR="00AC69C5" w:rsidRPr="00E7742F" w14:paraId="5052D112" w14:textId="77777777" w:rsidTr="009536AB">
        <w:trPr>
          <w:cantSplit/>
          <w:trPrChange w:id="1742" w:author="Author">
            <w:trPr>
              <w:gridAfter w:val="0"/>
            </w:trPr>
          </w:trPrChange>
        </w:trPr>
        <w:tc>
          <w:tcPr>
            <w:tcW w:w="4590" w:type="dxa"/>
            <w:tcPrChange w:id="1743" w:author="Author">
              <w:tcPr>
                <w:tcW w:w="4590" w:type="dxa"/>
              </w:tcPr>
            </w:tcPrChange>
          </w:tcPr>
          <w:p w14:paraId="5052D10A" w14:textId="77777777" w:rsidR="00CC5D9A" w:rsidRPr="000103AF" w:rsidRDefault="00B8495E" w:rsidP="00EB5749">
            <w:pPr>
              <w:rPr>
                <w:b/>
                <w:szCs w:val="22"/>
                <w:lang w:val="it-IT"/>
              </w:rPr>
            </w:pPr>
            <w:r w:rsidRPr="000103AF">
              <w:rPr>
                <w:b/>
                <w:szCs w:val="22"/>
                <w:lang w:val="it-IT"/>
              </w:rPr>
              <w:lastRenderedPageBreak/>
              <w:t>Eesti</w:t>
            </w:r>
          </w:p>
          <w:p w14:paraId="5052D10B" w14:textId="77777777" w:rsidR="00CC5D9A" w:rsidRPr="000103AF" w:rsidRDefault="00B8495E" w:rsidP="00EB5749">
            <w:pPr>
              <w:rPr>
                <w:szCs w:val="22"/>
                <w:lang w:val="it-IT"/>
              </w:rPr>
            </w:pPr>
            <w:r w:rsidRPr="000103AF">
              <w:rPr>
                <w:bCs/>
                <w:szCs w:val="22"/>
                <w:lang w:val="it-IT"/>
              </w:rPr>
              <w:t>Roche Eesti OÜ</w:t>
            </w:r>
          </w:p>
          <w:p w14:paraId="5052D10C" w14:textId="77777777" w:rsidR="00CC5D9A" w:rsidRPr="000103AF" w:rsidRDefault="00B8495E" w:rsidP="00EB5749">
            <w:pPr>
              <w:rPr>
                <w:szCs w:val="22"/>
                <w:lang w:val="it-IT"/>
              </w:rPr>
            </w:pPr>
            <w:r w:rsidRPr="000103AF">
              <w:rPr>
                <w:szCs w:val="22"/>
                <w:lang w:val="it-IT"/>
              </w:rPr>
              <w:t>Tel: + 372 - 6 177 380</w:t>
            </w:r>
          </w:p>
          <w:p w14:paraId="5052D10D" w14:textId="77777777" w:rsidR="00CC5D9A" w:rsidRPr="000103AF" w:rsidRDefault="00CC5D9A" w:rsidP="00EB5749">
            <w:pPr>
              <w:rPr>
                <w:b/>
                <w:szCs w:val="22"/>
                <w:lang w:val="it-IT"/>
              </w:rPr>
            </w:pPr>
          </w:p>
        </w:tc>
        <w:tc>
          <w:tcPr>
            <w:tcW w:w="4590" w:type="dxa"/>
            <w:tcPrChange w:id="1744" w:author="Author">
              <w:tcPr>
                <w:tcW w:w="4590" w:type="dxa"/>
              </w:tcPr>
            </w:tcPrChange>
          </w:tcPr>
          <w:p w14:paraId="2E48E10A" w14:textId="77777777" w:rsidR="00CC5D9A" w:rsidRPr="005F62B2" w:rsidRDefault="00B8495E" w:rsidP="00EB5749">
            <w:pPr>
              <w:rPr>
                <w:ins w:id="1745" w:author="Author"/>
                <w:szCs w:val="22"/>
                <w:lang w:val="de-CH"/>
              </w:rPr>
            </w:pPr>
            <w:ins w:id="1746" w:author="Author">
              <w:r w:rsidRPr="005F62B2">
                <w:rPr>
                  <w:b/>
                  <w:szCs w:val="22"/>
                  <w:lang w:val="de-CH"/>
                </w:rPr>
                <w:t>Österreich</w:t>
              </w:r>
            </w:ins>
          </w:p>
          <w:p w14:paraId="3CEE1460" w14:textId="77777777" w:rsidR="00CC5D9A" w:rsidRPr="005F62B2" w:rsidRDefault="00B8495E" w:rsidP="00EB5749">
            <w:pPr>
              <w:rPr>
                <w:ins w:id="1747" w:author="Author"/>
                <w:szCs w:val="22"/>
                <w:lang w:val="de-CH"/>
              </w:rPr>
            </w:pPr>
            <w:ins w:id="1748" w:author="Author">
              <w:r w:rsidRPr="005F62B2">
                <w:rPr>
                  <w:szCs w:val="22"/>
                  <w:lang w:val="de-CH"/>
                </w:rPr>
                <w:t>Roche Austria GmbH</w:t>
              </w:r>
            </w:ins>
          </w:p>
          <w:p w14:paraId="14907541" w14:textId="77777777" w:rsidR="00CC5D9A" w:rsidRPr="005F62B2" w:rsidRDefault="00B8495E" w:rsidP="00EB5749">
            <w:pPr>
              <w:rPr>
                <w:ins w:id="1749" w:author="Author"/>
                <w:szCs w:val="22"/>
                <w:lang w:val="de-CH"/>
              </w:rPr>
            </w:pPr>
            <w:ins w:id="1750" w:author="Author">
              <w:r w:rsidRPr="005F62B2">
                <w:rPr>
                  <w:szCs w:val="22"/>
                  <w:lang w:val="de-CH"/>
                </w:rPr>
                <w:t>Tel: +43 (0) 1 27739</w:t>
              </w:r>
            </w:ins>
          </w:p>
          <w:p w14:paraId="5052D10E" w14:textId="13FF8DD6" w:rsidR="00CC5D9A" w:rsidRPr="009536AB" w:rsidRDefault="00B8495E" w:rsidP="00EB5749">
            <w:pPr>
              <w:rPr>
                <w:del w:id="1751" w:author="Author"/>
                <w:b/>
                <w:snapToGrid w:val="0"/>
                <w:szCs w:val="22"/>
                <w:lang w:val="de-DE"/>
                <w:rPrChange w:id="1752" w:author="Author">
                  <w:rPr>
                    <w:del w:id="1753" w:author="Author"/>
                    <w:b/>
                    <w:snapToGrid w:val="0"/>
                    <w:szCs w:val="22"/>
                  </w:rPr>
                </w:rPrChange>
              </w:rPr>
            </w:pPr>
            <w:del w:id="1754" w:author="Author">
              <w:r w:rsidRPr="009536AB">
                <w:rPr>
                  <w:b/>
                  <w:snapToGrid w:val="0"/>
                  <w:szCs w:val="22"/>
                  <w:lang w:val="de-DE"/>
                  <w:rPrChange w:id="1755" w:author="Author">
                    <w:rPr>
                      <w:b/>
                      <w:snapToGrid w:val="0"/>
                      <w:szCs w:val="22"/>
                    </w:rPr>
                  </w:rPrChange>
                </w:rPr>
                <w:delText>Norge</w:delText>
              </w:r>
            </w:del>
          </w:p>
          <w:p w14:paraId="5052D10F" w14:textId="3335866B" w:rsidR="00CC5D9A" w:rsidRPr="009536AB" w:rsidRDefault="00B8495E" w:rsidP="00EB5749">
            <w:pPr>
              <w:rPr>
                <w:del w:id="1756" w:author="Author"/>
                <w:snapToGrid w:val="0"/>
                <w:szCs w:val="22"/>
                <w:lang w:val="de-DE"/>
                <w:rPrChange w:id="1757" w:author="Author">
                  <w:rPr>
                    <w:del w:id="1758" w:author="Author"/>
                    <w:snapToGrid w:val="0"/>
                    <w:szCs w:val="22"/>
                  </w:rPr>
                </w:rPrChange>
              </w:rPr>
            </w:pPr>
            <w:del w:id="1759" w:author="Author">
              <w:r w:rsidRPr="009536AB">
                <w:rPr>
                  <w:snapToGrid w:val="0"/>
                  <w:szCs w:val="22"/>
                  <w:lang w:val="de-DE"/>
                  <w:rPrChange w:id="1760" w:author="Author">
                    <w:rPr>
                      <w:snapToGrid w:val="0"/>
                      <w:szCs w:val="22"/>
                    </w:rPr>
                  </w:rPrChange>
                </w:rPr>
                <w:delText>Roche Norge AS</w:delText>
              </w:r>
            </w:del>
          </w:p>
          <w:p w14:paraId="5052D110" w14:textId="716E448E" w:rsidR="00CC5D9A" w:rsidRPr="009536AB" w:rsidRDefault="00B8495E" w:rsidP="00EB5749">
            <w:pPr>
              <w:rPr>
                <w:del w:id="1761" w:author="Author"/>
                <w:szCs w:val="22"/>
                <w:lang w:val="de-DE"/>
                <w:rPrChange w:id="1762" w:author="Author">
                  <w:rPr>
                    <w:del w:id="1763" w:author="Author"/>
                    <w:szCs w:val="22"/>
                  </w:rPr>
                </w:rPrChange>
              </w:rPr>
            </w:pPr>
            <w:del w:id="1764" w:author="Author">
              <w:r w:rsidRPr="009536AB">
                <w:rPr>
                  <w:snapToGrid w:val="0"/>
                  <w:szCs w:val="22"/>
                  <w:lang w:val="de-DE"/>
                  <w:rPrChange w:id="1765" w:author="Author">
                    <w:rPr>
                      <w:snapToGrid w:val="0"/>
                      <w:szCs w:val="22"/>
                    </w:rPr>
                  </w:rPrChange>
                </w:rPr>
                <w:delText>Tlf: +47 - 22 78 90 00</w:delText>
              </w:r>
            </w:del>
          </w:p>
          <w:p w14:paraId="5052D111" w14:textId="77777777" w:rsidR="00CC5D9A" w:rsidRPr="009536AB" w:rsidRDefault="00CC5D9A" w:rsidP="00EB5749">
            <w:pPr>
              <w:rPr>
                <w:szCs w:val="22"/>
                <w:lang w:val="de-DE"/>
                <w:rPrChange w:id="1766" w:author="Author">
                  <w:rPr>
                    <w:szCs w:val="22"/>
                  </w:rPr>
                </w:rPrChange>
              </w:rPr>
            </w:pPr>
          </w:p>
        </w:tc>
      </w:tr>
      <w:tr w:rsidR="00AC69C5" w14:paraId="5052D11B" w14:textId="77777777" w:rsidTr="009536AB">
        <w:trPr>
          <w:cantSplit/>
          <w:trPrChange w:id="1767" w:author="Author">
            <w:trPr>
              <w:gridAfter w:val="0"/>
            </w:trPr>
          </w:trPrChange>
        </w:trPr>
        <w:tc>
          <w:tcPr>
            <w:tcW w:w="4590" w:type="dxa"/>
            <w:tcPrChange w:id="1768" w:author="Author">
              <w:tcPr>
                <w:tcW w:w="4590" w:type="dxa"/>
              </w:tcPr>
            </w:tcPrChange>
          </w:tcPr>
          <w:p w14:paraId="5052D113" w14:textId="06DB22FB" w:rsidR="00CC5D9A" w:rsidRPr="00E7742F" w:rsidRDefault="00B8495E" w:rsidP="00EB5749">
            <w:pPr>
              <w:rPr>
                <w:szCs w:val="22"/>
                <w:lang w:val="de-DE"/>
                <w:rPrChange w:id="1769" w:author="TCS" w:date="2025-03-23T19:59:00Z" w16du:dateUtc="2025-03-23T14:29:00Z">
                  <w:rPr>
                    <w:szCs w:val="22"/>
                  </w:rPr>
                </w:rPrChange>
              </w:rPr>
            </w:pPr>
            <w:proofErr w:type="spellStart"/>
            <w:r w:rsidRPr="005F62B2">
              <w:rPr>
                <w:b/>
                <w:szCs w:val="22"/>
              </w:rPr>
              <w:t>Ελλάδ</w:t>
            </w:r>
            <w:proofErr w:type="spellEnd"/>
            <w:r w:rsidRPr="005F62B2">
              <w:rPr>
                <w:b/>
                <w:szCs w:val="22"/>
              </w:rPr>
              <w:t>α</w:t>
            </w:r>
            <w:ins w:id="1770" w:author="Author">
              <w:r w:rsidRPr="00E7742F">
                <w:rPr>
                  <w:b/>
                  <w:szCs w:val="22"/>
                  <w:lang w:val="de-DE"/>
                  <w:rPrChange w:id="1771" w:author="TCS" w:date="2025-03-23T19:59:00Z" w16du:dateUtc="2025-03-23T14:29:00Z">
                    <w:rPr>
                      <w:b/>
                      <w:szCs w:val="22"/>
                    </w:rPr>
                  </w:rPrChange>
                </w:rPr>
                <w:t xml:space="preserve">, </w:t>
              </w:r>
              <w:r w:rsidRPr="00E7742F">
                <w:rPr>
                  <w:b/>
                  <w:noProof/>
                  <w:szCs w:val="22"/>
                  <w:lang w:val="de-DE"/>
                  <w:rPrChange w:id="1772" w:author="TCS" w:date="2025-03-23T19:59:00Z" w16du:dateUtc="2025-03-23T14:29:00Z">
                    <w:rPr>
                      <w:b/>
                      <w:noProof/>
                      <w:szCs w:val="22"/>
                    </w:rPr>
                  </w:rPrChange>
                </w:rPr>
                <w:t>K</w:t>
              </w:r>
              <w:r w:rsidRPr="00FF5E1A">
                <w:rPr>
                  <w:b/>
                  <w:szCs w:val="22"/>
                  <w:lang w:val="el-GR"/>
                </w:rPr>
                <w:t>ύπρος</w:t>
              </w:r>
              <w:r w:rsidRPr="00FF5E1A">
                <w:rPr>
                  <w:szCs w:val="22"/>
                  <w:lang w:val="el-GR"/>
                </w:rPr>
                <w:t xml:space="preserve"> </w:t>
              </w:r>
            </w:ins>
          </w:p>
          <w:p w14:paraId="5052D114" w14:textId="77777777" w:rsidR="00CC5D9A" w:rsidRPr="00E7742F" w:rsidRDefault="00B8495E" w:rsidP="00EB5749">
            <w:pPr>
              <w:rPr>
                <w:ins w:id="1773" w:author="Author"/>
                <w:szCs w:val="22"/>
                <w:lang w:val="de-DE"/>
                <w:rPrChange w:id="1774" w:author="TCS" w:date="2025-03-23T19:59:00Z" w16du:dateUtc="2025-03-23T14:29:00Z">
                  <w:rPr>
                    <w:ins w:id="1775" w:author="Author"/>
                    <w:szCs w:val="22"/>
                  </w:rPr>
                </w:rPrChange>
              </w:rPr>
            </w:pPr>
            <w:r w:rsidRPr="00E7742F">
              <w:rPr>
                <w:szCs w:val="22"/>
                <w:lang w:val="de-DE"/>
                <w:rPrChange w:id="1776" w:author="TCS" w:date="2025-03-23T19:59:00Z" w16du:dateUtc="2025-03-23T14:29:00Z">
                  <w:rPr>
                    <w:szCs w:val="22"/>
                  </w:rPr>
                </w:rPrChange>
              </w:rPr>
              <w:t xml:space="preserve">Roche (Hellas) A.E. </w:t>
            </w:r>
          </w:p>
          <w:p w14:paraId="4A457FBE" w14:textId="2624F5CE" w:rsidR="00CC5D9A" w:rsidRPr="00C347EA" w:rsidRDefault="00B8495E" w:rsidP="00EB5749">
            <w:pPr>
              <w:rPr>
                <w:bCs/>
                <w:szCs w:val="22"/>
              </w:rPr>
            </w:pPr>
            <w:proofErr w:type="spellStart"/>
            <w:ins w:id="1777" w:author="Author">
              <w:r w:rsidRPr="009536AB">
                <w:rPr>
                  <w:bCs/>
                  <w:szCs w:val="22"/>
                  <w:rPrChange w:id="1778" w:author="Author">
                    <w:rPr>
                      <w:b/>
                      <w:szCs w:val="22"/>
                    </w:rPr>
                  </w:rPrChange>
                </w:rPr>
                <w:t>Ελλάδ</w:t>
              </w:r>
              <w:proofErr w:type="spellEnd"/>
              <w:r w:rsidRPr="009536AB">
                <w:rPr>
                  <w:bCs/>
                  <w:szCs w:val="22"/>
                  <w:rPrChange w:id="1779" w:author="Author">
                    <w:rPr>
                      <w:b/>
                      <w:szCs w:val="22"/>
                    </w:rPr>
                  </w:rPrChange>
                </w:rPr>
                <w:t>α</w:t>
              </w:r>
            </w:ins>
          </w:p>
          <w:p w14:paraId="5052D115" w14:textId="77777777" w:rsidR="00CC5D9A" w:rsidRPr="005F62B2" w:rsidRDefault="00B8495E" w:rsidP="00EB5749">
            <w:pPr>
              <w:rPr>
                <w:szCs w:val="22"/>
              </w:rPr>
            </w:pPr>
            <w:proofErr w:type="spellStart"/>
            <w:r w:rsidRPr="005F62B2">
              <w:rPr>
                <w:szCs w:val="22"/>
              </w:rPr>
              <w:t>Τηλ</w:t>
            </w:r>
            <w:proofErr w:type="spellEnd"/>
            <w:r w:rsidRPr="005F62B2">
              <w:rPr>
                <w:szCs w:val="22"/>
              </w:rPr>
              <w:t>: +30 210 61 66 100</w:t>
            </w:r>
          </w:p>
          <w:p w14:paraId="5052D116" w14:textId="77777777" w:rsidR="00CC5D9A" w:rsidRPr="005F62B2" w:rsidRDefault="00CC5D9A" w:rsidP="00EB5749">
            <w:pPr>
              <w:rPr>
                <w:szCs w:val="22"/>
              </w:rPr>
            </w:pPr>
          </w:p>
        </w:tc>
        <w:tc>
          <w:tcPr>
            <w:tcW w:w="4590" w:type="dxa"/>
            <w:tcPrChange w:id="1780" w:author="Author">
              <w:tcPr>
                <w:tcW w:w="4590" w:type="dxa"/>
              </w:tcPr>
            </w:tcPrChange>
          </w:tcPr>
          <w:p w14:paraId="6FA4DC2E" w14:textId="77777777" w:rsidR="00CC5D9A" w:rsidRPr="009536AB" w:rsidRDefault="00B8495E" w:rsidP="00EB5749">
            <w:pPr>
              <w:rPr>
                <w:ins w:id="1781" w:author="Author"/>
                <w:b/>
                <w:szCs w:val="22"/>
                <w:lang w:val="fr-FR"/>
                <w:rPrChange w:id="1782" w:author="Author">
                  <w:rPr>
                    <w:ins w:id="1783" w:author="Author"/>
                    <w:b/>
                    <w:szCs w:val="22"/>
                  </w:rPr>
                </w:rPrChange>
              </w:rPr>
            </w:pPr>
            <w:ins w:id="1784" w:author="Author">
              <w:r w:rsidRPr="009536AB">
                <w:rPr>
                  <w:b/>
                  <w:noProof/>
                  <w:szCs w:val="22"/>
                  <w:lang w:val="fr-FR"/>
                  <w:rPrChange w:id="1785" w:author="Author">
                    <w:rPr>
                      <w:b/>
                      <w:noProof/>
                      <w:szCs w:val="22"/>
                    </w:rPr>
                  </w:rPrChange>
                </w:rPr>
                <w:t>Polska</w:t>
              </w:r>
            </w:ins>
          </w:p>
          <w:p w14:paraId="229FC873" w14:textId="77777777" w:rsidR="00CC5D9A" w:rsidRPr="009536AB" w:rsidRDefault="00B8495E" w:rsidP="00EB5749">
            <w:pPr>
              <w:rPr>
                <w:ins w:id="1786" w:author="Author"/>
                <w:szCs w:val="22"/>
                <w:lang w:val="de-CH"/>
                <w:rPrChange w:id="1787" w:author="Author">
                  <w:rPr>
                    <w:ins w:id="1788" w:author="Author"/>
                    <w:szCs w:val="22"/>
                  </w:rPr>
                </w:rPrChange>
              </w:rPr>
            </w:pPr>
            <w:ins w:id="1789" w:author="Author">
              <w:r w:rsidRPr="009536AB">
                <w:rPr>
                  <w:noProof/>
                  <w:szCs w:val="22"/>
                  <w:lang w:val="de-CH"/>
                  <w:rPrChange w:id="1790" w:author="Author">
                    <w:rPr>
                      <w:noProof/>
                      <w:szCs w:val="22"/>
                    </w:rPr>
                  </w:rPrChange>
                </w:rPr>
                <w:t>Roche Polska Sp.z o.o.</w:t>
              </w:r>
            </w:ins>
          </w:p>
          <w:p w14:paraId="66D9A171" w14:textId="77777777" w:rsidR="00CC5D9A" w:rsidRPr="005F62B2" w:rsidRDefault="00B8495E" w:rsidP="00EB5749">
            <w:pPr>
              <w:rPr>
                <w:ins w:id="1791" w:author="Author"/>
                <w:szCs w:val="22"/>
              </w:rPr>
            </w:pPr>
            <w:ins w:id="1792" w:author="Author">
              <w:r w:rsidRPr="005F62B2">
                <w:rPr>
                  <w:szCs w:val="22"/>
                </w:rPr>
                <w:t>Tel: +48 - 22 345 18 88</w:t>
              </w:r>
            </w:ins>
          </w:p>
          <w:p w14:paraId="5052D117" w14:textId="5DC46E49" w:rsidR="00CC5D9A" w:rsidRPr="005F62B2" w:rsidRDefault="00B8495E" w:rsidP="00EB5749">
            <w:pPr>
              <w:rPr>
                <w:del w:id="1793" w:author="Author"/>
                <w:szCs w:val="22"/>
                <w:lang w:val="de-CH"/>
              </w:rPr>
            </w:pPr>
            <w:del w:id="1794" w:author="Author">
              <w:r w:rsidRPr="005F62B2">
                <w:rPr>
                  <w:b/>
                  <w:szCs w:val="22"/>
                  <w:lang w:val="de-CH"/>
                </w:rPr>
                <w:delText>Österreich</w:delText>
              </w:r>
            </w:del>
          </w:p>
          <w:p w14:paraId="5052D118" w14:textId="32564DA5" w:rsidR="00CC5D9A" w:rsidRPr="005F62B2" w:rsidRDefault="00B8495E" w:rsidP="00EB5749">
            <w:pPr>
              <w:rPr>
                <w:del w:id="1795" w:author="Author"/>
                <w:szCs w:val="22"/>
                <w:lang w:val="de-CH"/>
              </w:rPr>
            </w:pPr>
            <w:del w:id="1796" w:author="Author">
              <w:r w:rsidRPr="005F62B2">
                <w:rPr>
                  <w:szCs w:val="22"/>
                  <w:lang w:val="de-CH"/>
                </w:rPr>
                <w:delText>Roche Austria GmbH</w:delText>
              </w:r>
            </w:del>
          </w:p>
          <w:p w14:paraId="5052D119" w14:textId="3A30727C" w:rsidR="00CC5D9A" w:rsidRPr="005F62B2" w:rsidRDefault="00B8495E" w:rsidP="00EB5749">
            <w:pPr>
              <w:rPr>
                <w:del w:id="1797" w:author="Author"/>
                <w:szCs w:val="22"/>
                <w:lang w:val="de-CH"/>
              </w:rPr>
            </w:pPr>
            <w:del w:id="1798" w:author="Author">
              <w:r w:rsidRPr="005F62B2">
                <w:rPr>
                  <w:szCs w:val="22"/>
                  <w:lang w:val="de-CH"/>
                </w:rPr>
                <w:delText>Tel: +43 (0) 1 27739</w:delText>
              </w:r>
            </w:del>
          </w:p>
          <w:p w14:paraId="5052D11A" w14:textId="77777777" w:rsidR="00CC5D9A" w:rsidRPr="005F62B2" w:rsidRDefault="00CC5D9A" w:rsidP="00EB5749">
            <w:pPr>
              <w:rPr>
                <w:szCs w:val="22"/>
                <w:lang w:val="de-CH"/>
              </w:rPr>
            </w:pPr>
          </w:p>
        </w:tc>
      </w:tr>
      <w:tr w:rsidR="00AC69C5" w:rsidRPr="00E7742F" w14:paraId="5052D124" w14:textId="77777777" w:rsidTr="009536AB">
        <w:trPr>
          <w:cantSplit/>
          <w:trPrChange w:id="1799" w:author="Author">
            <w:trPr>
              <w:gridAfter w:val="0"/>
            </w:trPr>
          </w:trPrChange>
        </w:trPr>
        <w:tc>
          <w:tcPr>
            <w:tcW w:w="4590" w:type="dxa"/>
            <w:tcPrChange w:id="1800" w:author="Author">
              <w:tcPr>
                <w:tcW w:w="4590" w:type="dxa"/>
              </w:tcPr>
            </w:tcPrChange>
          </w:tcPr>
          <w:p w14:paraId="5052D11C" w14:textId="77777777" w:rsidR="00CC5D9A" w:rsidRPr="005F62B2" w:rsidRDefault="00B8495E" w:rsidP="00EB5749">
            <w:pPr>
              <w:rPr>
                <w:b/>
                <w:szCs w:val="22"/>
                <w:lang w:val="es-ES"/>
              </w:rPr>
            </w:pPr>
            <w:r w:rsidRPr="005F62B2">
              <w:rPr>
                <w:b/>
                <w:szCs w:val="22"/>
                <w:lang w:val="es-ES"/>
              </w:rPr>
              <w:t>España</w:t>
            </w:r>
          </w:p>
          <w:p w14:paraId="5052D11D" w14:textId="77777777" w:rsidR="00CC5D9A" w:rsidRPr="005F62B2" w:rsidRDefault="00B8495E" w:rsidP="00EB5749">
            <w:pPr>
              <w:rPr>
                <w:szCs w:val="22"/>
                <w:lang w:val="es-ES"/>
              </w:rPr>
            </w:pPr>
            <w:r w:rsidRPr="005F62B2">
              <w:rPr>
                <w:szCs w:val="22"/>
                <w:lang w:val="es-ES"/>
              </w:rPr>
              <w:t xml:space="preserve">Roche </w:t>
            </w:r>
            <w:proofErr w:type="spellStart"/>
            <w:r w:rsidRPr="005F62B2">
              <w:rPr>
                <w:szCs w:val="22"/>
                <w:lang w:val="es-ES"/>
              </w:rPr>
              <w:t>Farma</w:t>
            </w:r>
            <w:proofErr w:type="spellEnd"/>
            <w:r w:rsidRPr="005F62B2">
              <w:rPr>
                <w:szCs w:val="22"/>
                <w:lang w:val="es-ES"/>
              </w:rPr>
              <w:t xml:space="preserve"> S.A.</w:t>
            </w:r>
          </w:p>
          <w:p w14:paraId="5052D11E" w14:textId="77777777" w:rsidR="00CC5D9A" w:rsidRPr="005F62B2" w:rsidRDefault="00B8495E" w:rsidP="00EB5749">
            <w:pPr>
              <w:rPr>
                <w:szCs w:val="22"/>
              </w:rPr>
            </w:pPr>
            <w:r w:rsidRPr="005F62B2">
              <w:rPr>
                <w:szCs w:val="22"/>
              </w:rPr>
              <w:t>Tel: +34 - 91 324 81 00</w:t>
            </w:r>
          </w:p>
          <w:p w14:paraId="5052D11F" w14:textId="77777777" w:rsidR="00CC5D9A" w:rsidRPr="005F62B2" w:rsidRDefault="00CC5D9A" w:rsidP="00EB5749">
            <w:pPr>
              <w:rPr>
                <w:szCs w:val="22"/>
              </w:rPr>
            </w:pPr>
          </w:p>
        </w:tc>
        <w:tc>
          <w:tcPr>
            <w:tcW w:w="4590" w:type="dxa"/>
            <w:tcPrChange w:id="1801" w:author="Author">
              <w:tcPr>
                <w:tcW w:w="4590" w:type="dxa"/>
              </w:tcPr>
            </w:tcPrChange>
          </w:tcPr>
          <w:p w14:paraId="594A8247" w14:textId="77777777" w:rsidR="00CC5D9A" w:rsidRPr="000103AF" w:rsidRDefault="00B8495E" w:rsidP="00EB5749">
            <w:pPr>
              <w:rPr>
                <w:ins w:id="1802" w:author="Author"/>
                <w:szCs w:val="22"/>
                <w:lang w:val="pt-BR"/>
              </w:rPr>
            </w:pPr>
            <w:ins w:id="1803" w:author="Author">
              <w:r w:rsidRPr="000103AF">
                <w:rPr>
                  <w:b/>
                  <w:szCs w:val="22"/>
                  <w:lang w:val="pt-BR"/>
                </w:rPr>
                <w:t>Portugal</w:t>
              </w:r>
            </w:ins>
          </w:p>
          <w:p w14:paraId="1A74D0CF" w14:textId="77777777" w:rsidR="00CC5D9A" w:rsidRPr="000103AF" w:rsidRDefault="00B8495E" w:rsidP="00EB5749">
            <w:pPr>
              <w:rPr>
                <w:ins w:id="1804" w:author="Author"/>
                <w:szCs w:val="22"/>
                <w:lang w:val="pt-BR"/>
              </w:rPr>
            </w:pPr>
            <w:ins w:id="1805" w:author="Author">
              <w:r w:rsidRPr="000103AF">
                <w:rPr>
                  <w:szCs w:val="22"/>
                  <w:lang w:val="pt-BR"/>
                </w:rPr>
                <w:t>Roche Farmacêutica Química, Lda</w:t>
              </w:r>
            </w:ins>
          </w:p>
          <w:p w14:paraId="0E7B6813" w14:textId="77777777" w:rsidR="00CC5D9A" w:rsidRPr="000103AF" w:rsidRDefault="00B8495E" w:rsidP="00EB5749">
            <w:pPr>
              <w:rPr>
                <w:ins w:id="1806" w:author="Author"/>
                <w:szCs w:val="22"/>
                <w:lang w:val="pt-BR"/>
              </w:rPr>
            </w:pPr>
            <w:ins w:id="1807" w:author="Author">
              <w:r w:rsidRPr="000103AF">
                <w:rPr>
                  <w:szCs w:val="22"/>
                  <w:lang w:val="pt-BR"/>
                </w:rPr>
                <w:t>Tel: +351 - 21 425 70 00</w:t>
              </w:r>
            </w:ins>
          </w:p>
          <w:p w14:paraId="5052D120" w14:textId="6F3E8D09" w:rsidR="00CC5D9A" w:rsidRPr="009536AB" w:rsidRDefault="00B8495E" w:rsidP="00EB5749">
            <w:pPr>
              <w:rPr>
                <w:del w:id="1808" w:author="Author"/>
                <w:b/>
                <w:szCs w:val="22"/>
                <w:lang w:val="pt-BR"/>
                <w:rPrChange w:id="1809" w:author="Author">
                  <w:rPr>
                    <w:del w:id="1810" w:author="Author"/>
                    <w:b/>
                    <w:szCs w:val="22"/>
                  </w:rPr>
                </w:rPrChange>
              </w:rPr>
            </w:pPr>
            <w:del w:id="1811" w:author="Author">
              <w:r w:rsidRPr="009536AB">
                <w:rPr>
                  <w:b/>
                  <w:noProof/>
                  <w:szCs w:val="22"/>
                  <w:lang w:val="pt-BR"/>
                  <w:rPrChange w:id="1812" w:author="Author">
                    <w:rPr>
                      <w:b/>
                      <w:noProof/>
                      <w:szCs w:val="22"/>
                    </w:rPr>
                  </w:rPrChange>
                </w:rPr>
                <w:delText>Polska</w:delText>
              </w:r>
            </w:del>
          </w:p>
          <w:p w14:paraId="5052D121" w14:textId="49E65BF3" w:rsidR="00CC5D9A" w:rsidRPr="009536AB" w:rsidRDefault="00B8495E" w:rsidP="00EB5749">
            <w:pPr>
              <w:rPr>
                <w:del w:id="1813" w:author="Author"/>
                <w:szCs w:val="22"/>
                <w:lang w:val="pt-BR"/>
                <w:rPrChange w:id="1814" w:author="Author">
                  <w:rPr>
                    <w:del w:id="1815" w:author="Author"/>
                    <w:szCs w:val="22"/>
                  </w:rPr>
                </w:rPrChange>
              </w:rPr>
            </w:pPr>
            <w:del w:id="1816" w:author="Author">
              <w:r w:rsidRPr="009536AB">
                <w:rPr>
                  <w:noProof/>
                  <w:szCs w:val="22"/>
                  <w:lang w:val="pt-BR"/>
                  <w:rPrChange w:id="1817" w:author="Author">
                    <w:rPr>
                      <w:noProof/>
                      <w:szCs w:val="22"/>
                    </w:rPr>
                  </w:rPrChange>
                </w:rPr>
                <w:delText>Roche Polska Sp.z o.o.</w:delText>
              </w:r>
            </w:del>
          </w:p>
          <w:p w14:paraId="5052D122" w14:textId="45C2B299" w:rsidR="00CC5D9A" w:rsidRPr="009536AB" w:rsidRDefault="00B8495E" w:rsidP="00EB5749">
            <w:pPr>
              <w:rPr>
                <w:del w:id="1818" w:author="Author"/>
                <w:szCs w:val="22"/>
                <w:lang w:val="pt-BR"/>
                <w:rPrChange w:id="1819" w:author="Author">
                  <w:rPr>
                    <w:del w:id="1820" w:author="Author"/>
                    <w:szCs w:val="22"/>
                  </w:rPr>
                </w:rPrChange>
              </w:rPr>
            </w:pPr>
            <w:del w:id="1821" w:author="Author">
              <w:r w:rsidRPr="009536AB">
                <w:rPr>
                  <w:szCs w:val="22"/>
                  <w:lang w:val="pt-BR"/>
                  <w:rPrChange w:id="1822" w:author="Author">
                    <w:rPr>
                      <w:szCs w:val="22"/>
                    </w:rPr>
                  </w:rPrChange>
                </w:rPr>
                <w:delText>Tel: +48 - 22 345 18 88</w:delText>
              </w:r>
            </w:del>
          </w:p>
          <w:p w14:paraId="5052D123" w14:textId="77777777" w:rsidR="00CC5D9A" w:rsidRPr="009536AB" w:rsidRDefault="00CC5D9A" w:rsidP="00EB5749">
            <w:pPr>
              <w:rPr>
                <w:szCs w:val="22"/>
                <w:lang w:val="pt-BR"/>
                <w:rPrChange w:id="1823" w:author="Author">
                  <w:rPr>
                    <w:szCs w:val="22"/>
                  </w:rPr>
                </w:rPrChange>
              </w:rPr>
            </w:pPr>
          </w:p>
        </w:tc>
      </w:tr>
      <w:tr w:rsidR="00AC69C5" w:rsidRPr="00E7742F" w14:paraId="5052D12D" w14:textId="77777777" w:rsidTr="009536AB">
        <w:trPr>
          <w:cantSplit/>
          <w:trPrChange w:id="1824" w:author="Author">
            <w:trPr>
              <w:gridAfter w:val="0"/>
            </w:trPr>
          </w:trPrChange>
        </w:trPr>
        <w:tc>
          <w:tcPr>
            <w:tcW w:w="4590" w:type="dxa"/>
            <w:tcPrChange w:id="1825" w:author="Author">
              <w:tcPr>
                <w:tcW w:w="4590" w:type="dxa"/>
              </w:tcPr>
            </w:tcPrChange>
          </w:tcPr>
          <w:p w14:paraId="5052D125" w14:textId="77777777" w:rsidR="00CC5D9A" w:rsidRPr="005F62B2" w:rsidRDefault="00B8495E" w:rsidP="00EB5749">
            <w:pPr>
              <w:rPr>
                <w:szCs w:val="22"/>
              </w:rPr>
            </w:pPr>
            <w:r w:rsidRPr="005F62B2">
              <w:rPr>
                <w:b/>
                <w:szCs w:val="22"/>
              </w:rPr>
              <w:t>France</w:t>
            </w:r>
          </w:p>
          <w:p w14:paraId="5052D126" w14:textId="77777777" w:rsidR="00CC5D9A" w:rsidRPr="005F62B2" w:rsidRDefault="00B8495E" w:rsidP="00EB5749">
            <w:pPr>
              <w:rPr>
                <w:szCs w:val="22"/>
              </w:rPr>
            </w:pPr>
            <w:r w:rsidRPr="005F62B2">
              <w:rPr>
                <w:szCs w:val="22"/>
              </w:rPr>
              <w:t>Roche</w:t>
            </w:r>
          </w:p>
          <w:p w14:paraId="5052D127" w14:textId="77777777" w:rsidR="00CC5D9A" w:rsidRPr="005F62B2" w:rsidRDefault="00B8495E" w:rsidP="00EB5749">
            <w:pPr>
              <w:rPr>
                <w:szCs w:val="22"/>
              </w:rPr>
            </w:pPr>
            <w:proofErr w:type="spellStart"/>
            <w:r w:rsidRPr="005F62B2">
              <w:rPr>
                <w:szCs w:val="22"/>
              </w:rPr>
              <w:t>Tél</w:t>
            </w:r>
            <w:proofErr w:type="spellEnd"/>
            <w:r w:rsidRPr="005F62B2">
              <w:rPr>
                <w:szCs w:val="22"/>
              </w:rPr>
              <w:t>: +33 (0)1 47 61 40 00</w:t>
            </w:r>
          </w:p>
          <w:p w14:paraId="5052D128" w14:textId="77777777" w:rsidR="00CC5D9A" w:rsidRPr="005F62B2" w:rsidRDefault="00CC5D9A" w:rsidP="00EB5749">
            <w:pPr>
              <w:rPr>
                <w:szCs w:val="22"/>
              </w:rPr>
            </w:pPr>
          </w:p>
        </w:tc>
        <w:tc>
          <w:tcPr>
            <w:tcW w:w="4590" w:type="dxa"/>
            <w:tcPrChange w:id="1826" w:author="Author">
              <w:tcPr>
                <w:tcW w:w="4590" w:type="dxa"/>
              </w:tcPr>
            </w:tcPrChange>
          </w:tcPr>
          <w:p w14:paraId="7BA28D60" w14:textId="77777777" w:rsidR="00CC5D9A" w:rsidRPr="000103AF" w:rsidRDefault="00B8495E" w:rsidP="00EB5749">
            <w:pPr>
              <w:tabs>
                <w:tab w:val="left" w:pos="-720"/>
                <w:tab w:val="left" w:pos="4536"/>
              </w:tabs>
              <w:suppressAutoHyphens/>
              <w:rPr>
                <w:ins w:id="1827" w:author="Author"/>
                <w:b/>
                <w:szCs w:val="22"/>
                <w:lang w:val="it-IT"/>
              </w:rPr>
            </w:pPr>
            <w:ins w:id="1828" w:author="Author">
              <w:r w:rsidRPr="000103AF">
                <w:rPr>
                  <w:b/>
                  <w:szCs w:val="22"/>
                  <w:lang w:val="it-IT"/>
                </w:rPr>
                <w:t>România</w:t>
              </w:r>
            </w:ins>
          </w:p>
          <w:p w14:paraId="26168E84" w14:textId="77777777" w:rsidR="00CC5D9A" w:rsidRPr="000103AF" w:rsidRDefault="00B8495E" w:rsidP="00EB5749">
            <w:pPr>
              <w:tabs>
                <w:tab w:val="left" w:pos="-720"/>
                <w:tab w:val="left" w:pos="4536"/>
              </w:tabs>
              <w:suppressAutoHyphens/>
              <w:rPr>
                <w:ins w:id="1829" w:author="Author"/>
                <w:szCs w:val="22"/>
                <w:lang w:val="it-IT"/>
              </w:rPr>
            </w:pPr>
            <w:ins w:id="1830" w:author="Author">
              <w:r w:rsidRPr="000103AF">
                <w:rPr>
                  <w:szCs w:val="22"/>
                  <w:lang w:val="it-IT"/>
                </w:rPr>
                <w:t>Roche România S.R.L.</w:t>
              </w:r>
            </w:ins>
          </w:p>
          <w:p w14:paraId="4A66347F" w14:textId="77777777" w:rsidR="00CC5D9A" w:rsidRPr="00E7742F" w:rsidRDefault="00B8495E" w:rsidP="00EB5749">
            <w:pPr>
              <w:tabs>
                <w:tab w:val="left" w:pos="-720"/>
                <w:tab w:val="left" w:pos="4536"/>
              </w:tabs>
              <w:suppressAutoHyphens/>
              <w:rPr>
                <w:ins w:id="1831" w:author="Author"/>
                <w:szCs w:val="22"/>
                <w:lang w:val="es-ES"/>
                <w:rPrChange w:id="1832" w:author="TCS" w:date="2025-03-23T19:59:00Z" w16du:dateUtc="2025-03-23T14:29:00Z">
                  <w:rPr>
                    <w:ins w:id="1833" w:author="Author"/>
                    <w:szCs w:val="22"/>
                  </w:rPr>
                </w:rPrChange>
              </w:rPr>
            </w:pPr>
            <w:ins w:id="1834" w:author="Author">
              <w:r w:rsidRPr="00E7742F">
                <w:rPr>
                  <w:szCs w:val="22"/>
                  <w:lang w:val="es-ES"/>
                  <w:rPrChange w:id="1835" w:author="TCS" w:date="2025-03-23T19:59:00Z" w16du:dateUtc="2025-03-23T14:29:00Z">
                    <w:rPr>
                      <w:szCs w:val="22"/>
                    </w:rPr>
                  </w:rPrChange>
                </w:rPr>
                <w:t>Tel: +40 21 206 47 01</w:t>
              </w:r>
            </w:ins>
          </w:p>
          <w:p w14:paraId="5052D129" w14:textId="509AA5E5" w:rsidR="00CC5D9A" w:rsidRPr="000103AF" w:rsidRDefault="00B8495E" w:rsidP="00EB5749">
            <w:pPr>
              <w:rPr>
                <w:del w:id="1836" w:author="Author"/>
                <w:szCs w:val="22"/>
                <w:lang w:val="pt-BR"/>
              </w:rPr>
            </w:pPr>
            <w:del w:id="1837" w:author="Author">
              <w:r w:rsidRPr="000103AF">
                <w:rPr>
                  <w:b/>
                  <w:szCs w:val="22"/>
                  <w:lang w:val="pt-BR"/>
                </w:rPr>
                <w:delText>Portugal</w:delText>
              </w:r>
            </w:del>
          </w:p>
          <w:p w14:paraId="5052D12A" w14:textId="0A98BE8D" w:rsidR="00CC5D9A" w:rsidRPr="000103AF" w:rsidRDefault="00B8495E" w:rsidP="00EB5749">
            <w:pPr>
              <w:rPr>
                <w:del w:id="1838" w:author="Author"/>
                <w:szCs w:val="22"/>
                <w:lang w:val="pt-BR"/>
              </w:rPr>
            </w:pPr>
            <w:del w:id="1839" w:author="Author">
              <w:r w:rsidRPr="000103AF">
                <w:rPr>
                  <w:szCs w:val="22"/>
                  <w:lang w:val="pt-BR"/>
                </w:rPr>
                <w:delText>Roche Farmacêutica Química, Lda</w:delText>
              </w:r>
            </w:del>
          </w:p>
          <w:p w14:paraId="5052D12B" w14:textId="51C131DB" w:rsidR="00CC5D9A" w:rsidRPr="000103AF" w:rsidRDefault="00B8495E" w:rsidP="00EB5749">
            <w:pPr>
              <w:rPr>
                <w:del w:id="1840" w:author="Author"/>
                <w:szCs w:val="22"/>
                <w:lang w:val="pt-BR"/>
              </w:rPr>
            </w:pPr>
            <w:del w:id="1841" w:author="Author">
              <w:r w:rsidRPr="000103AF">
                <w:rPr>
                  <w:szCs w:val="22"/>
                  <w:lang w:val="pt-BR"/>
                </w:rPr>
                <w:delText>Tel: +351 - 21 425 70 00</w:delText>
              </w:r>
            </w:del>
          </w:p>
          <w:p w14:paraId="5052D12C" w14:textId="77777777" w:rsidR="00CC5D9A" w:rsidRPr="000103AF" w:rsidRDefault="00CC5D9A" w:rsidP="00EB5749">
            <w:pPr>
              <w:rPr>
                <w:szCs w:val="22"/>
                <w:lang w:val="pt-BR"/>
              </w:rPr>
            </w:pPr>
          </w:p>
        </w:tc>
      </w:tr>
      <w:tr w:rsidR="00AC69C5" w14:paraId="5052D135" w14:textId="77777777" w:rsidTr="009536AB">
        <w:trPr>
          <w:cantSplit/>
          <w:trPrChange w:id="1842" w:author="Author">
            <w:trPr>
              <w:gridAfter w:val="0"/>
            </w:trPr>
          </w:trPrChange>
        </w:trPr>
        <w:tc>
          <w:tcPr>
            <w:tcW w:w="4590" w:type="dxa"/>
            <w:tcPrChange w:id="1843" w:author="Author">
              <w:tcPr>
                <w:tcW w:w="4590" w:type="dxa"/>
              </w:tcPr>
            </w:tcPrChange>
          </w:tcPr>
          <w:p w14:paraId="5052D12E" w14:textId="77777777" w:rsidR="00CC5D9A" w:rsidRPr="005F62B2" w:rsidRDefault="00B8495E" w:rsidP="00EB5749">
            <w:pPr>
              <w:rPr>
                <w:szCs w:val="22"/>
                <w:lang w:val="de-CH"/>
              </w:rPr>
            </w:pPr>
            <w:r w:rsidRPr="005F62B2">
              <w:rPr>
                <w:b/>
                <w:szCs w:val="22"/>
                <w:lang w:val="de-CH"/>
              </w:rPr>
              <w:t>Hrvatska</w:t>
            </w:r>
          </w:p>
          <w:p w14:paraId="5052D12F" w14:textId="77777777" w:rsidR="00CC5D9A" w:rsidRPr="005F62B2" w:rsidRDefault="00B8495E" w:rsidP="00EB5749">
            <w:pPr>
              <w:rPr>
                <w:szCs w:val="22"/>
                <w:lang w:val="de-CH"/>
              </w:rPr>
            </w:pPr>
            <w:r w:rsidRPr="005F62B2">
              <w:rPr>
                <w:szCs w:val="22"/>
                <w:lang w:val="de-CH"/>
              </w:rPr>
              <w:t>Roche d.o.o</w:t>
            </w:r>
          </w:p>
          <w:p w14:paraId="5052D130" w14:textId="77777777" w:rsidR="00CC5D9A" w:rsidRPr="005F62B2" w:rsidRDefault="00B8495E" w:rsidP="00EB5749">
            <w:pPr>
              <w:rPr>
                <w:b/>
                <w:szCs w:val="22"/>
                <w:lang w:val="de-DE"/>
              </w:rPr>
            </w:pPr>
            <w:r w:rsidRPr="005F62B2">
              <w:rPr>
                <w:szCs w:val="22"/>
                <w:lang w:val="de-CH"/>
              </w:rPr>
              <w:t>Tel:  +385 1 4722 333</w:t>
            </w:r>
          </w:p>
        </w:tc>
        <w:tc>
          <w:tcPr>
            <w:tcW w:w="4590" w:type="dxa"/>
            <w:tcPrChange w:id="1844" w:author="Author">
              <w:tcPr>
                <w:tcW w:w="4590" w:type="dxa"/>
              </w:tcPr>
            </w:tcPrChange>
          </w:tcPr>
          <w:p w14:paraId="4202A3FD" w14:textId="77777777" w:rsidR="00CC5D9A" w:rsidRPr="009536AB" w:rsidRDefault="00B8495E" w:rsidP="00EB5749">
            <w:pPr>
              <w:rPr>
                <w:ins w:id="1845" w:author="Author"/>
                <w:b/>
                <w:szCs w:val="22"/>
                <w:lang w:val="de-DE"/>
                <w:rPrChange w:id="1846" w:author="Author">
                  <w:rPr>
                    <w:ins w:id="1847" w:author="Author"/>
                    <w:b/>
                    <w:szCs w:val="22"/>
                  </w:rPr>
                </w:rPrChange>
              </w:rPr>
            </w:pPr>
            <w:ins w:id="1848" w:author="Author">
              <w:r w:rsidRPr="009536AB">
                <w:rPr>
                  <w:b/>
                  <w:szCs w:val="22"/>
                  <w:lang w:val="de-DE"/>
                  <w:rPrChange w:id="1849" w:author="Author">
                    <w:rPr>
                      <w:b/>
                      <w:szCs w:val="22"/>
                    </w:rPr>
                  </w:rPrChange>
                </w:rPr>
                <w:t>Slovenija</w:t>
              </w:r>
            </w:ins>
          </w:p>
          <w:p w14:paraId="7A59F5E0" w14:textId="77777777" w:rsidR="00CC5D9A" w:rsidRPr="009536AB" w:rsidRDefault="00B8495E" w:rsidP="00EB5749">
            <w:pPr>
              <w:rPr>
                <w:ins w:id="1850" w:author="Author"/>
                <w:szCs w:val="22"/>
                <w:lang w:val="de-DE"/>
                <w:rPrChange w:id="1851" w:author="Author">
                  <w:rPr>
                    <w:ins w:id="1852" w:author="Author"/>
                    <w:szCs w:val="22"/>
                  </w:rPr>
                </w:rPrChange>
              </w:rPr>
            </w:pPr>
            <w:ins w:id="1853" w:author="Author">
              <w:r w:rsidRPr="009536AB">
                <w:rPr>
                  <w:szCs w:val="22"/>
                  <w:lang w:val="de-DE"/>
                  <w:rPrChange w:id="1854" w:author="Author">
                    <w:rPr>
                      <w:szCs w:val="22"/>
                    </w:rPr>
                  </w:rPrChange>
                </w:rPr>
                <w:t>Roche farmacevtska družba d.o.o.</w:t>
              </w:r>
            </w:ins>
          </w:p>
          <w:p w14:paraId="683A9D4A" w14:textId="77777777" w:rsidR="00CC5D9A" w:rsidRPr="005F62B2" w:rsidRDefault="00B8495E" w:rsidP="00EB5749">
            <w:pPr>
              <w:rPr>
                <w:ins w:id="1855" w:author="Author"/>
                <w:rFonts w:eastAsia="MS Mincho"/>
                <w:szCs w:val="22"/>
              </w:rPr>
            </w:pPr>
            <w:ins w:id="1856" w:author="Author">
              <w:r w:rsidRPr="005F62B2">
                <w:rPr>
                  <w:rFonts w:eastAsia="MS Mincho"/>
                  <w:szCs w:val="22"/>
                </w:rPr>
                <w:t>Tel: +386 - 1 360 26 00</w:t>
              </w:r>
            </w:ins>
          </w:p>
          <w:p w14:paraId="5052D131" w14:textId="5AA20712" w:rsidR="00CC5D9A" w:rsidRPr="000103AF" w:rsidRDefault="00B8495E" w:rsidP="00EB5749">
            <w:pPr>
              <w:tabs>
                <w:tab w:val="left" w:pos="-720"/>
                <w:tab w:val="left" w:pos="4536"/>
              </w:tabs>
              <w:suppressAutoHyphens/>
              <w:rPr>
                <w:del w:id="1857" w:author="Author"/>
                <w:b/>
                <w:szCs w:val="22"/>
                <w:lang w:val="it-IT"/>
              </w:rPr>
            </w:pPr>
            <w:del w:id="1858" w:author="Author">
              <w:r w:rsidRPr="000103AF">
                <w:rPr>
                  <w:b/>
                  <w:szCs w:val="22"/>
                  <w:lang w:val="it-IT"/>
                </w:rPr>
                <w:delText>România</w:delText>
              </w:r>
            </w:del>
          </w:p>
          <w:p w14:paraId="5052D132" w14:textId="41758431" w:rsidR="00CC5D9A" w:rsidRPr="000103AF" w:rsidRDefault="00B8495E" w:rsidP="00EB5749">
            <w:pPr>
              <w:tabs>
                <w:tab w:val="left" w:pos="-720"/>
                <w:tab w:val="left" w:pos="4536"/>
              </w:tabs>
              <w:suppressAutoHyphens/>
              <w:rPr>
                <w:del w:id="1859" w:author="Author"/>
                <w:szCs w:val="22"/>
                <w:lang w:val="it-IT"/>
              </w:rPr>
            </w:pPr>
            <w:del w:id="1860" w:author="Author">
              <w:r w:rsidRPr="000103AF">
                <w:rPr>
                  <w:szCs w:val="22"/>
                  <w:lang w:val="it-IT"/>
                </w:rPr>
                <w:delText>Roche România S.R.L.</w:delText>
              </w:r>
            </w:del>
          </w:p>
          <w:p w14:paraId="5052D133" w14:textId="0158AD72" w:rsidR="00CC5D9A" w:rsidRPr="005F62B2" w:rsidRDefault="00B8495E" w:rsidP="00EB5749">
            <w:pPr>
              <w:tabs>
                <w:tab w:val="left" w:pos="-720"/>
                <w:tab w:val="left" w:pos="4536"/>
              </w:tabs>
              <w:suppressAutoHyphens/>
              <w:rPr>
                <w:del w:id="1861" w:author="Author"/>
                <w:szCs w:val="22"/>
              </w:rPr>
            </w:pPr>
            <w:del w:id="1862" w:author="Author">
              <w:r w:rsidRPr="005F62B2">
                <w:rPr>
                  <w:szCs w:val="22"/>
                </w:rPr>
                <w:delText>Tel: +40 21 206 47 01</w:delText>
              </w:r>
            </w:del>
          </w:p>
          <w:p w14:paraId="5052D134" w14:textId="77777777" w:rsidR="00CC5D9A" w:rsidRPr="005F62B2" w:rsidRDefault="00CC5D9A" w:rsidP="00EB5749">
            <w:pPr>
              <w:tabs>
                <w:tab w:val="left" w:pos="-720"/>
                <w:tab w:val="left" w:pos="4536"/>
              </w:tabs>
              <w:suppressAutoHyphens/>
              <w:rPr>
                <w:szCs w:val="22"/>
              </w:rPr>
            </w:pPr>
          </w:p>
        </w:tc>
      </w:tr>
      <w:tr w:rsidR="00AC69C5" w14:paraId="5052D13E" w14:textId="77777777" w:rsidTr="009536AB">
        <w:trPr>
          <w:cantSplit/>
          <w:trPrChange w:id="1863" w:author="Author">
            <w:trPr>
              <w:gridAfter w:val="0"/>
            </w:trPr>
          </w:trPrChange>
        </w:trPr>
        <w:tc>
          <w:tcPr>
            <w:tcW w:w="4590" w:type="dxa"/>
            <w:tcPrChange w:id="1864" w:author="Author">
              <w:tcPr>
                <w:tcW w:w="4590" w:type="dxa"/>
              </w:tcPr>
            </w:tcPrChange>
          </w:tcPr>
          <w:p w14:paraId="5052D136" w14:textId="4424C7B0" w:rsidR="00CC5D9A" w:rsidRPr="005F62B2" w:rsidRDefault="00B8495E" w:rsidP="00EB5749">
            <w:pPr>
              <w:rPr>
                <w:b/>
                <w:szCs w:val="22"/>
              </w:rPr>
            </w:pPr>
            <w:r w:rsidRPr="005F62B2">
              <w:rPr>
                <w:b/>
                <w:szCs w:val="22"/>
              </w:rPr>
              <w:t>Ireland</w:t>
            </w:r>
            <w:ins w:id="1865" w:author="Author">
              <w:r>
                <w:rPr>
                  <w:b/>
                  <w:szCs w:val="22"/>
                </w:rPr>
                <w:t xml:space="preserve">, </w:t>
              </w:r>
              <w:r w:rsidRPr="005F62B2">
                <w:rPr>
                  <w:b/>
                  <w:szCs w:val="22"/>
                </w:rPr>
                <w:t>Malta</w:t>
              </w:r>
            </w:ins>
          </w:p>
          <w:p w14:paraId="5052D137" w14:textId="77777777" w:rsidR="00CC5D9A" w:rsidRDefault="00B8495E" w:rsidP="00EB5749">
            <w:pPr>
              <w:rPr>
                <w:ins w:id="1866" w:author="Author"/>
                <w:szCs w:val="22"/>
              </w:rPr>
            </w:pPr>
            <w:r w:rsidRPr="005F62B2">
              <w:rPr>
                <w:szCs w:val="22"/>
              </w:rPr>
              <w:t>Roche Products (Ireland) Ltd.</w:t>
            </w:r>
          </w:p>
          <w:p w14:paraId="679A3885" w14:textId="20FE7672" w:rsidR="00CC5D9A" w:rsidRPr="00C347EA" w:rsidRDefault="00B8495E" w:rsidP="00EB5749">
            <w:pPr>
              <w:rPr>
                <w:bCs/>
                <w:szCs w:val="22"/>
              </w:rPr>
            </w:pPr>
            <w:ins w:id="1867" w:author="Author">
              <w:r w:rsidRPr="009536AB">
                <w:rPr>
                  <w:bCs/>
                  <w:szCs w:val="22"/>
                  <w:rPrChange w:id="1868" w:author="Author">
                    <w:rPr>
                      <w:b/>
                      <w:szCs w:val="22"/>
                    </w:rPr>
                  </w:rPrChange>
                </w:rPr>
                <w:t>Ireland</w:t>
              </w:r>
              <w:r w:rsidRPr="00C347EA">
                <w:rPr>
                  <w:bCs/>
                  <w:szCs w:val="22"/>
                </w:rPr>
                <w:t>/L-Irlanda</w:t>
              </w:r>
            </w:ins>
          </w:p>
          <w:p w14:paraId="5052D138" w14:textId="77777777" w:rsidR="00CC5D9A" w:rsidRPr="005F62B2" w:rsidRDefault="00B8495E" w:rsidP="00EB5749">
            <w:pPr>
              <w:rPr>
                <w:szCs w:val="22"/>
              </w:rPr>
            </w:pPr>
            <w:r w:rsidRPr="005F62B2">
              <w:rPr>
                <w:szCs w:val="22"/>
              </w:rPr>
              <w:t>Tel: +353 (0) 1 469 0700</w:t>
            </w:r>
          </w:p>
          <w:p w14:paraId="5052D139" w14:textId="77777777" w:rsidR="00CC5D9A" w:rsidRPr="005F62B2" w:rsidRDefault="00CC5D9A" w:rsidP="00EB5749">
            <w:pPr>
              <w:rPr>
                <w:szCs w:val="22"/>
              </w:rPr>
            </w:pPr>
          </w:p>
        </w:tc>
        <w:tc>
          <w:tcPr>
            <w:tcW w:w="4590" w:type="dxa"/>
            <w:tcPrChange w:id="1869" w:author="Author">
              <w:tcPr>
                <w:tcW w:w="4590" w:type="dxa"/>
              </w:tcPr>
            </w:tcPrChange>
          </w:tcPr>
          <w:p w14:paraId="5BE50583" w14:textId="77777777" w:rsidR="00CC5D9A" w:rsidRPr="000103AF" w:rsidRDefault="00B8495E" w:rsidP="00EB5749">
            <w:pPr>
              <w:rPr>
                <w:ins w:id="1870" w:author="Author"/>
                <w:b/>
                <w:szCs w:val="22"/>
                <w:lang w:val="it-IT"/>
              </w:rPr>
            </w:pPr>
            <w:ins w:id="1871" w:author="Author">
              <w:r w:rsidRPr="000103AF">
                <w:rPr>
                  <w:b/>
                  <w:szCs w:val="22"/>
                  <w:lang w:val="it-IT"/>
                </w:rPr>
                <w:t xml:space="preserve">Slovenská republika </w:t>
              </w:r>
            </w:ins>
          </w:p>
          <w:p w14:paraId="7C116AD9" w14:textId="77777777" w:rsidR="00CC5D9A" w:rsidRPr="000103AF" w:rsidRDefault="00B8495E" w:rsidP="00EB5749">
            <w:pPr>
              <w:rPr>
                <w:ins w:id="1872" w:author="Author"/>
                <w:szCs w:val="22"/>
                <w:lang w:val="it-IT"/>
              </w:rPr>
            </w:pPr>
            <w:ins w:id="1873" w:author="Author">
              <w:r w:rsidRPr="000103AF">
                <w:rPr>
                  <w:szCs w:val="22"/>
                  <w:lang w:val="it-IT"/>
                </w:rPr>
                <w:t>Roche Slovensko, s.r.o.</w:t>
              </w:r>
            </w:ins>
          </w:p>
          <w:p w14:paraId="433CF520" w14:textId="77777777" w:rsidR="00CC5D9A" w:rsidRPr="005F62B2" w:rsidRDefault="00B8495E" w:rsidP="00EB5749">
            <w:pPr>
              <w:rPr>
                <w:ins w:id="1874" w:author="Author"/>
                <w:szCs w:val="22"/>
              </w:rPr>
            </w:pPr>
            <w:ins w:id="1875" w:author="Author">
              <w:r w:rsidRPr="005F62B2">
                <w:rPr>
                  <w:szCs w:val="22"/>
                </w:rPr>
                <w:t>Tel: +421 - 2 52638201</w:t>
              </w:r>
            </w:ins>
          </w:p>
          <w:p w14:paraId="5052D13A" w14:textId="43CFCD2F" w:rsidR="00CC5D9A" w:rsidRPr="005F62B2" w:rsidRDefault="00B8495E" w:rsidP="00EB5749">
            <w:pPr>
              <w:rPr>
                <w:del w:id="1876" w:author="Author"/>
                <w:b/>
                <w:szCs w:val="22"/>
              </w:rPr>
            </w:pPr>
            <w:del w:id="1877" w:author="Author">
              <w:r w:rsidRPr="005F62B2">
                <w:rPr>
                  <w:b/>
                  <w:szCs w:val="22"/>
                </w:rPr>
                <w:delText>Slovenija</w:delText>
              </w:r>
            </w:del>
          </w:p>
          <w:p w14:paraId="5052D13B" w14:textId="001073B4" w:rsidR="00CC5D9A" w:rsidRPr="005F62B2" w:rsidRDefault="00B8495E" w:rsidP="00EB5749">
            <w:pPr>
              <w:rPr>
                <w:del w:id="1878" w:author="Author"/>
                <w:szCs w:val="22"/>
              </w:rPr>
            </w:pPr>
            <w:del w:id="1879" w:author="Author">
              <w:r w:rsidRPr="005F62B2">
                <w:rPr>
                  <w:szCs w:val="22"/>
                </w:rPr>
                <w:delText>Roche farmacevtska družba d.o.o.</w:delText>
              </w:r>
            </w:del>
          </w:p>
          <w:p w14:paraId="5052D13C" w14:textId="58EB7499" w:rsidR="00CC5D9A" w:rsidRPr="005F62B2" w:rsidRDefault="00B8495E" w:rsidP="00EB5749">
            <w:pPr>
              <w:rPr>
                <w:del w:id="1880" w:author="Author"/>
                <w:rFonts w:eastAsia="MS Mincho"/>
                <w:szCs w:val="22"/>
              </w:rPr>
            </w:pPr>
            <w:del w:id="1881" w:author="Author">
              <w:r w:rsidRPr="005F62B2">
                <w:rPr>
                  <w:rFonts w:eastAsia="MS Mincho"/>
                  <w:szCs w:val="22"/>
                </w:rPr>
                <w:delText>Tel: +386 - 1 360 26 00</w:delText>
              </w:r>
            </w:del>
          </w:p>
          <w:p w14:paraId="5052D13D" w14:textId="77777777" w:rsidR="00CC5D9A" w:rsidRPr="005F62B2" w:rsidRDefault="00CC5D9A" w:rsidP="00EB5749">
            <w:pPr>
              <w:rPr>
                <w:szCs w:val="22"/>
              </w:rPr>
            </w:pPr>
          </w:p>
        </w:tc>
      </w:tr>
      <w:tr w:rsidR="00AC69C5" w:rsidRPr="00E7742F" w14:paraId="5052D148" w14:textId="77777777" w:rsidTr="002E675E">
        <w:trPr>
          <w:cantSplit/>
        </w:trPr>
        <w:tc>
          <w:tcPr>
            <w:tcW w:w="4590" w:type="dxa"/>
          </w:tcPr>
          <w:p w14:paraId="5052D13F" w14:textId="77777777" w:rsidR="00CC5D9A" w:rsidRPr="000103AF" w:rsidRDefault="00B8495E" w:rsidP="00EB5749">
            <w:pPr>
              <w:tabs>
                <w:tab w:val="left" w:pos="720"/>
              </w:tabs>
              <w:rPr>
                <w:b/>
                <w:snapToGrid w:val="0"/>
                <w:szCs w:val="22"/>
                <w:lang w:val="pt-BR"/>
              </w:rPr>
            </w:pPr>
            <w:r w:rsidRPr="000103AF">
              <w:rPr>
                <w:b/>
                <w:snapToGrid w:val="0"/>
                <w:szCs w:val="22"/>
                <w:lang w:val="pt-BR"/>
              </w:rPr>
              <w:t xml:space="preserve">Ísland </w:t>
            </w:r>
          </w:p>
          <w:p w14:paraId="5052D140" w14:textId="1B40A8A0" w:rsidR="00CC5D9A" w:rsidRPr="000103AF" w:rsidRDefault="00B8495E" w:rsidP="00EB5749">
            <w:pPr>
              <w:tabs>
                <w:tab w:val="left" w:pos="720"/>
              </w:tabs>
              <w:rPr>
                <w:snapToGrid w:val="0"/>
                <w:szCs w:val="22"/>
                <w:lang w:val="pt-BR"/>
              </w:rPr>
            </w:pPr>
            <w:r w:rsidRPr="000103AF">
              <w:rPr>
                <w:snapToGrid w:val="0"/>
                <w:szCs w:val="22"/>
                <w:lang w:val="pt-BR"/>
              </w:rPr>
              <w:t xml:space="preserve">Roche </w:t>
            </w:r>
            <w:r w:rsidR="007518F8">
              <w:rPr>
                <w:snapToGrid w:val="0"/>
                <w:szCs w:val="22"/>
                <w:lang w:val="pt-BR"/>
              </w:rPr>
              <w:t xml:space="preserve">Pharmaceuticals </w:t>
            </w:r>
            <w:r>
              <w:rPr>
                <w:snapToGrid w:val="0"/>
                <w:szCs w:val="22"/>
                <w:lang w:val="pt-BR"/>
              </w:rPr>
              <w:t>A/S</w:t>
            </w:r>
          </w:p>
          <w:p w14:paraId="5052D141" w14:textId="77777777" w:rsidR="00CC5D9A" w:rsidRPr="000103AF" w:rsidRDefault="00B8495E" w:rsidP="00EB5749">
            <w:pPr>
              <w:tabs>
                <w:tab w:val="left" w:pos="720"/>
              </w:tabs>
              <w:rPr>
                <w:snapToGrid w:val="0"/>
                <w:szCs w:val="22"/>
                <w:lang w:val="pt-BR"/>
              </w:rPr>
            </w:pPr>
            <w:r w:rsidRPr="000103AF">
              <w:rPr>
                <w:szCs w:val="22"/>
                <w:lang w:val="pt-BR"/>
              </w:rPr>
              <w:t>c/o Icepharma hf</w:t>
            </w:r>
          </w:p>
          <w:p w14:paraId="5052D142" w14:textId="77777777" w:rsidR="00CC5D9A" w:rsidRPr="000103AF" w:rsidRDefault="00B8495E" w:rsidP="00EB5749">
            <w:pPr>
              <w:rPr>
                <w:snapToGrid w:val="0"/>
                <w:szCs w:val="22"/>
                <w:lang w:val="pt-BR"/>
              </w:rPr>
            </w:pPr>
            <w:r w:rsidRPr="000103AF">
              <w:rPr>
                <w:szCs w:val="22"/>
                <w:lang w:val="pt-BR"/>
              </w:rPr>
              <w:t>Sími</w:t>
            </w:r>
            <w:r w:rsidRPr="000103AF">
              <w:rPr>
                <w:snapToGrid w:val="0"/>
                <w:szCs w:val="22"/>
                <w:lang w:val="pt-BR"/>
              </w:rPr>
              <w:t>: +354 540 8000</w:t>
            </w:r>
          </w:p>
          <w:p w14:paraId="5052D143" w14:textId="77777777" w:rsidR="00CC5D9A" w:rsidRPr="000103AF" w:rsidRDefault="00CC5D9A" w:rsidP="00EB5749">
            <w:pPr>
              <w:tabs>
                <w:tab w:val="left" w:pos="720"/>
              </w:tabs>
              <w:autoSpaceDE w:val="0"/>
              <w:autoSpaceDN w:val="0"/>
              <w:adjustRightInd w:val="0"/>
              <w:rPr>
                <w:b/>
                <w:szCs w:val="22"/>
                <w:lang w:val="pt-BR"/>
              </w:rPr>
            </w:pPr>
          </w:p>
        </w:tc>
        <w:tc>
          <w:tcPr>
            <w:tcW w:w="4590" w:type="dxa"/>
          </w:tcPr>
          <w:p w14:paraId="7FC23F66" w14:textId="77777777" w:rsidR="00CC5D9A" w:rsidRPr="005F62B2" w:rsidRDefault="00B8495E" w:rsidP="00EB5749">
            <w:pPr>
              <w:rPr>
                <w:ins w:id="1882" w:author="Author"/>
                <w:b/>
                <w:szCs w:val="22"/>
                <w:lang w:val="de-CH"/>
              </w:rPr>
            </w:pPr>
            <w:ins w:id="1883" w:author="Author">
              <w:r w:rsidRPr="005F62B2">
                <w:rPr>
                  <w:b/>
                  <w:szCs w:val="22"/>
                  <w:lang w:val="de-CH"/>
                </w:rPr>
                <w:t>Suomi/Finland</w:t>
              </w:r>
            </w:ins>
          </w:p>
          <w:p w14:paraId="5A073672" w14:textId="77777777" w:rsidR="00CC5D9A" w:rsidRPr="005F62B2" w:rsidRDefault="00B8495E" w:rsidP="00EB5749">
            <w:pPr>
              <w:rPr>
                <w:ins w:id="1884" w:author="Author"/>
                <w:snapToGrid w:val="0"/>
                <w:szCs w:val="22"/>
                <w:lang w:val="de-CH"/>
              </w:rPr>
            </w:pPr>
            <w:ins w:id="1885" w:author="Author">
              <w:r w:rsidRPr="005F62B2">
                <w:rPr>
                  <w:szCs w:val="22"/>
                  <w:lang w:val="de-CH"/>
                </w:rPr>
                <w:t>Roche Oy</w:t>
              </w:r>
              <w:r w:rsidRPr="005F62B2">
                <w:rPr>
                  <w:snapToGrid w:val="0"/>
                  <w:szCs w:val="22"/>
                  <w:lang w:val="de-CH"/>
                </w:rPr>
                <w:t xml:space="preserve"> </w:t>
              </w:r>
            </w:ins>
          </w:p>
          <w:p w14:paraId="61C0A022" w14:textId="77777777" w:rsidR="00CC5D9A" w:rsidRPr="005F62B2" w:rsidRDefault="00B8495E" w:rsidP="00EB5749">
            <w:pPr>
              <w:rPr>
                <w:ins w:id="1886" w:author="Author"/>
                <w:szCs w:val="22"/>
                <w:lang w:val="de-CH"/>
              </w:rPr>
            </w:pPr>
            <w:ins w:id="1887" w:author="Author">
              <w:r w:rsidRPr="005F62B2">
                <w:rPr>
                  <w:szCs w:val="22"/>
                  <w:lang w:val="de-CH"/>
                </w:rPr>
                <w:t>Puh/Tel: +358 (0) 10 554 500</w:t>
              </w:r>
            </w:ins>
          </w:p>
          <w:p w14:paraId="5052D144" w14:textId="27EADC13" w:rsidR="00CC5D9A" w:rsidRPr="009536AB" w:rsidRDefault="00B8495E" w:rsidP="00EB5749">
            <w:pPr>
              <w:rPr>
                <w:del w:id="1888" w:author="Author"/>
                <w:b/>
                <w:szCs w:val="22"/>
                <w:lang w:val="de-DE"/>
                <w:rPrChange w:id="1889" w:author="Author">
                  <w:rPr>
                    <w:del w:id="1890" w:author="Author"/>
                    <w:b/>
                    <w:szCs w:val="22"/>
                    <w:lang w:val="it-IT"/>
                  </w:rPr>
                </w:rPrChange>
              </w:rPr>
            </w:pPr>
            <w:del w:id="1891" w:author="Author">
              <w:r w:rsidRPr="009536AB">
                <w:rPr>
                  <w:b/>
                  <w:szCs w:val="22"/>
                  <w:lang w:val="de-DE"/>
                  <w:rPrChange w:id="1892" w:author="Author">
                    <w:rPr>
                      <w:b/>
                      <w:szCs w:val="22"/>
                      <w:lang w:val="it-IT"/>
                    </w:rPr>
                  </w:rPrChange>
                </w:rPr>
                <w:delText xml:space="preserve">Slovenská republika </w:delText>
              </w:r>
            </w:del>
          </w:p>
          <w:p w14:paraId="5052D145" w14:textId="20729ADC" w:rsidR="00CC5D9A" w:rsidRPr="009536AB" w:rsidRDefault="00B8495E" w:rsidP="00EB5749">
            <w:pPr>
              <w:rPr>
                <w:del w:id="1893" w:author="Author"/>
                <w:szCs w:val="22"/>
                <w:lang w:val="de-DE"/>
                <w:rPrChange w:id="1894" w:author="Author">
                  <w:rPr>
                    <w:del w:id="1895" w:author="Author"/>
                    <w:szCs w:val="22"/>
                    <w:lang w:val="it-IT"/>
                  </w:rPr>
                </w:rPrChange>
              </w:rPr>
            </w:pPr>
            <w:del w:id="1896" w:author="Author">
              <w:r w:rsidRPr="009536AB">
                <w:rPr>
                  <w:szCs w:val="22"/>
                  <w:lang w:val="de-DE"/>
                  <w:rPrChange w:id="1897" w:author="Author">
                    <w:rPr>
                      <w:szCs w:val="22"/>
                      <w:lang w:val="it-IT"/>
                    </w:rPr>
                  </w:rPrChange>
                </w:rPr>
                <w:delText>Roche Slovensko, s.r.o.</w:delText>
              </w:r>
            </w:del>
          </w:p>
          <w:p w14:paraId="5052D146" w14:textId="14FB1786" w:rsidR="00CC5D9A" w:rsidRPr="009536AB" w:rsidRDefault="00B8495E" w:rsidP="00EB5749">
            <w:pPr>
              <w:rPr>
                <w:del w:id="1898" w:author="Author"/>
                <w:szCs w:val="22"/>
                <w:lang w:val="de-DE"/>
                <w:rPrChange w:id="1899" w:author="Author">
                  <w:rPr>
                    <w:del w:id="1900" w:author="Author"/>
                    <w:szCs w:val="22"/>
                  </w:rPr>
                </w:rPrChange>
              </w:rPr>
            </w:pPr>
            <w:del w:id="1901" w:author="Author">
              <w:r w:rsidRPr="009536AB">
                <w:rPr>
                  <w:szCs w:val="22"/>
                  <w:lang w:val="de-DE"/>
                  <w:rPrChange w:id="1902" w:author="Author">
                    <w:rPr>
                      <w:szCs w:val="22"/>
                    </w:rPr>
                  </w:rPrChange>
                </w:rPr>
                <w:delText>Tel: +421 - 2 52638201</w:delText>
              </w:r>
            </w:del>
          </w:p>
          <w:p w14:paraId="5052D147" w14:textId="77777777" w:rsidR="00CC5D9A" w:rsidRPr="009536AB" w:rsidRDefault="00CC5D9A" w:rsidP="00EB5749">
            <w:pPr>
              <w:rPr>
                <w:b/>
                <w:szCs w:val="22"/>
                <w:lang w:val="de-DE"/>
                <w:rPrChange w:id="1903" w:author="Author">
                  <w:rPr>
                    <w:b/>
                    <w:szCs w:val="22"/>
                  </w:rPr>
                </w:rPrChange>
              </w:rPr>
            </w:pPr>
          </w:p>
        </w:tc>
      </w:tr>
      <w:tr w:rsidR="00AC69C5" w14:paraId="5052D150" w14:textId="77777777" w:rsidTr="009536AB">
        <w:trPr>
          <w:cantSplit/>
          <w:trPrChange w:id="1904" w:author="Author">
            <w:trPr>
              <w:gridAfter w:val="0"/>
            </w:trPr>
          </w:trPrChange>
        </w:trPr>
        <w:tc>
          <w:tcPr>
            <w:tcW w:w="4590" w:type="dxa"/>
            <w:tcPrChange w:id="1905" w:author="Author">
              <w:tcPr>
                <w:tcW w:w="4590" w:type="dxa"/>
              </w:tcPr>
            </w:tcPrChange>
          </w:tcPr>
          <w:p w14:paraId="5052D149" w14:textId="77777777" w:rsidR="00CC5D9A" w:rsidRPr="000103AF" w:rsidRDefault="00B8495E" w:rsidP="00EB5749">
            <w:pPr>
              <w:rPr>
                <w:szCs w:val="22"/>
                <w:lang w:val="it-IT"/>
              </w:rPr>
            </w:pPr>
            <w:r w:rsidRPr="000103AF">
              <w:rPr>
                <w:b/>
                <w:szCs w:val="22"/>
                <w:lang w:val="it-IT"/>
              </w:rPr>
              <w:t>Italia</w:t>
            </w:r>
          </w:p>
          <w:p w14:paraId="5052D14A" w14:textId="77777777" w:rsidR="00CC5D9A" w:rsidRPr="000103AF" w:rsidRDefault="00B8495E" w:rsidP="00EB5749">
            <w:pPr>
              <w:rPr>
                <w:szCs w:val="22"/>
                <w:lang w:val="it-IT"/>
              </w:rPr>
            </w:pPr>
            <w:r w:rsidRPr="000103AF">
              <w:rPr>
                <w:szCs w:val="22"/>
                <w:lang w:val="it-IT"/>
              </w:rPr>
              <w:t>Roche S.p.A.</w:t>
            </w:r>
          </w:p>
          <w:p w14:paraId="5052D14B" w14:textId="77777777" w:rsidR="00CC5D9A" w:rsidRPr="005F62B2" w:rsidRDefault="00B8495E" w:rsidP="00EB5749">
            <w:pPr>
              <w:rPr>
                <w:b/>
                <w:szCs w:val="22"/>
                <w:lang w:val="de-CH"/>
              </w:rPr>
            </w:pPr>
            <w:r w:rsidRPr="005F62B2">
              <w:rPr>
                <w:szCs w:val="22"/>
                <w:lang w:val="de-CH"/>
              </w:rPr>
              <w:t>Tel: +39 - 039 2471</w:t>
            </w:r>
          </w:p>
        </w:tc>
        <w:tc>
          <w:tcPr>
            <w:tcW w:w="4590" w:type="dxa"/>
            <w:tcPrChange w:id="1906" w:author="Author">
              <w:tcPr>
                <w:tcW w:w="4590" w:type="dxa"/>
              </w:tcPr>
            </w:tcPrChange>
          </w:tcPr>
          <w:p w14:paraId="555DA75B" w14:textId="77777777" w:rsidR="00CC5D9A" w:rsidRPr="005F62B2" w:rsidRDefault="00B8495E" w:rsidP="00EB5749">
            <w:pPr>
              <w:rPr>
                <w:ins w:id="1907" w:author="Author"/>
                <w:szCs w:val="22"/>
              </w:rPr>
            </w:pPr>
            <w:ins w:id="1908" w:author="Author">
              <w:r w:rsidRPr="005F62B2">
                <w:rPr>
                  <w:b/>
                  <w:szCs w:val="22"/>
                </w:rPr>
                <w:t>Sverige</w:t>
              </w:r>
            </w:ins>
          </w:p>
          <w:p w14:paraId="04EA38AF" w14:textId="77777777" w:rsidR="00CC5D9A" w:rsidRPr="005F62B2" w:rsidRDefault="00B8495E" w:rsidP="00EB5749">
            <w:pPr>
              <w:rPr>
                <w:ins w:id="1909" w:author="Author"/>
                <w:szCs w:val="22"/>
              </w:rPr>
            </w:pPr>
            <w:ins w:id="1910" w:author="Author">
              <w:r w:rsidRPr="005F62B2">
                <w:rPr>
                  <w:szCs w:val="22"/>
                </w:rPr>
                <w:t>Roche AB</w:t>
              </w:r>
            </w:ins>
          </w:p>
          <w:p w14:paraId="288D5742" w14:textId="77777777" w:rsidR="00CC5D9A" w:rsidRPr="005F62B2" w:rsidRDefault="00B8495E" w:rsidP="00EB5749">
            <w:pPr>
              <w:suppressAutoHyphens/>
              <w:rPr>
                <w:ins w:id="1911" w:author="Author"/>
                <w:szCs w:val="22"/>
              </w:rPr>
            </w:pPr>
            <w:ins w:id="1912" w:author="Author">
              <w:r w:rsidRPr="005F62B2">
                <w:rPr>
                  <w:szCs w:val="22"/>
                </w:rPr>
                <w:t>Tel: +46 (0) 8 726 1200</w:t>
              </w:r>
            </w:ins>
          </w:p>
          <w:p w14:paraId="5052D14C" w14:textId="741BAE5A" w:rsidR="00CC5D9A" w:rsidRPr="005F62B2" w:rsidRDefault="00B8495E" w:rsidP="00EB5749">
            <w:pPr>
              <w:rPr>
                <w:del w:id="1913" w:author="Author"/>
                <w:b/>
                <w:szCs w:val="22"/>
                <w:lang w:val="de-CH"/>
              </w:rPr>
            </w:pPr>
            <w:del w:id="1914" w:author="Author">
              <w:r w:rsidRPr="005F62B2">
                <w:rPr>
                  <w:b/>
                  <w:szCs w:val="22"/>
                  <w:lang w:val="de-CH"/>
                </w:rPr>
                <w:delText>Suomi/Finland</w:delText>
              </w:r>
            </w:del>
          </w:p>
          <w:p w14:paraId="5052D14D" w14:textId="0C32529B" w:rsidR="00CC5D9A" w:rsidRPr="005F62B2" w:rsidRDefault="00B8495E" w:rsidP="00EB5749">
            <w:pPr>
              <w:rPr>
                <w:del w:id="1915" w:author="Author"/>
                <w:snapToGrid w:val="0"/>
                <w:szCs w:val="22"/>
                <w:lang w:val="de-CH"/>
              </w:rPr>
            </w:pPr>
            <w:del w:id="1916" w:author="Author">
              <w:r w:rsidRPr="005F62B2">
                <w:rPr>
                  <w:szCs w:val="22"/>
                  <w:lang w:val="de-CH"/>
                </w:rPr>
                <w:delText>Roche Oy</w:delText>
              </w:r>
              <w:r w:rsidRPr="005F62B2">
                <w:rPr>
                  <w:snapToGrid w:val="0"/>
                  <w:szCs w:val="22"/>
                  <w:lang w:val="de-CH"/>
                </w:rPr>
                <w:delText xml:space="preserve"> </w:delText>
              </w:r>
            </w:del>
          </w:p>
          <w:p w14:paraId="5052D14E" w14:textId="37410B5C" w:rsidR="00CC5D9A" w:rsidRPr="005F62B2" w:rsidRDefault="00B8495E" w:rsidP="00EB5749">
            <w:pPr>
              <w:rPr>
                <w:del w:id="1917" w:author="Author"/>
                <w:szCs w:val="22"/>
                <w:lang w:val="de-CH"/>
              </w:rPr>
            </w:pPr>
            <w:del w:id="1918" w:author="Author">
              <w:r w:rsidRPr="005F62B2">
                <w:rPr>
                  <w:szCs w:val="22"/>
                  <w:lang w:val="de-CH"/>
                </w:rPr>
                <w:delText>Puh/Tel: +358 (0) 10 554 500</w:delText>
              </w:r>
            </w:del>
          </w:p>
          <w:p w14:paraId="5052D14F" w14:textId="77777777" w:rsidR="00CC5D9A" w:rsidRPr="005F62B2" w:rsidRDefault="00CC5D9A" w:rsidP="00EB5749">
            <w:pPr>
              <w:rPr>
                <w:szCs w:val="22"/>
                <w:lang w:val="de-CH"/>
              </w:rPr>
            </w:pPr>
          </w:p>
        </w:tc>
      </w:tr>
      <w:tr w:rsidR="00AC69C5" w14:paraId="5052D159" w14:textId="77777777" w:rsidTr="009536AB">
        <w:trPr>
          <w:cantSplit/>
          <w:trPrChange w:id="1919" w:author="Author">
            <w:trPr>
              <w:gridAfter w:val="0"/>
            </w:trPr>
          </w:trPrChange>
        </w:trPr>
        <w:tc>
          <w:tcPr>
            <w:tcW w:w="4590" w:type="dxa"/>
            <w:tcPrChange w:id="1920" w:author="Author">
              <w:tcPr>
                <w:tcW w:w="4590" w:type="dxa"/>
              </w:tcPr>
            </w:tcPrChange>
          </w:tcPr>
          <w:p w14:paraId="5052D151" w14:textId="75934B6C" w:rsidR="00CC5D9A" w:rsidRPr="00FF5E1A" w:rsidRDefault="00B8495E" w:rsidP="00EB5749">
            <w:pPr>
              <w:rPr>
                <w:del w:id="1921" w:author="Author"/>
                <w:szCs w:val="22"/>
                <w:lang w:val="el-GR"/>
              </w:rPr>
            </w:pPr>
            <w:del w:id="1922" w:author="Author">
              <w:r w:rsidRPr="009536AB">
                <w:rPr>
                  <w:b/>
                  <w:noProof/>
                  <w:szCs w:val="22"/>
                  <w:rPrChange w:id="1923" w:author="Author">
                    <w:rPr>
                      <w:b/>
                      <w:noProof/>
                      <w:szCs w:val="22"/>
                      <w:lang w:val="de-CH"/>
                    </w:rPr>
                  </w:rPrChange>
                </w:rPr>
                <w:lastRenderedPageBreak/>
                <w:delText>K</w:delText>
              </w:r>
              <w:r w:rsidRPr="00FF5E1A">
                <w:rPr>
                  <w:b/>
                  <w:szCs w:val="22"/>
                  <w:lang w:val="el-GR"/>
                </w:rPr>
                <w:delText>ύπρος</w:delText>
              </w:r>
              <w:r w:rsidRPr="00FF5E1A">
                <w:rPr>
                  <w:szCs w:val="22"/>
                  <w:lang w:val="el-GR"/>
                </w:rPr>
                <w:delText xml:space="preserve"> </w:delText>
              </w:r>
            </w:del>
          </w:p>
          <w:p w14:paraId="5052D152" w14:textId="13331588" w:rsidR="00CC5D9A" w:rsidRPr="00FF5E1A" w:rsidRDefault="00B8495E" w:rsidP="00EB5749">
            <w:pPr>
              <w:rPr>
                <w:del w:id="1924" w:author="Author"/>
                <w:szCs w:val="22"/>
                <w:lang w:val="el-GR"/>
              </w:rPr>
            </w:pPr>
            <w:del w:id="1925" w:author="Author">
              <w:r w:rsidRPr="13C17307">
                <w:rPr>
                  <w:lang w:val="el-GR"/>
                </w:rPr>
                <w:delText>Γ.Α.Σταμάτης &amp; Σια Λτδ.</w:delText>
              </w:r>
            </w:del>
          </w:p>
          <w:p w14:paraId="5052D153" w14:textId="53A14F84" w:rsidR="00CC5D9A" w:rsidRPr="005F62B2" w:rsidRDefault="00B8495E" w:rsidP="00EB5749">
            <w:pPr>
              <w:rPr>
                <w:del w:id="1926" w:author="Author"/>
                <w:szCs w:val="22"/>
              </w:rPr>
            </w:pPr>
            <w:del w:id="1927" w:author="Author">
              <w:r>
                <w:delText>Τηλ: +357 - 22 76 62 76</w:delText>
              </w:r>
            </w:del>
          </w:p>
          <w:p w14:paraId="5052D154" w14:textId="77777777" w:rsidR="00CC5D9A" w:rsidRPr="005F62B2" w:rsidRDefault="00CC5D9A" w:rsidP="00C347EA">
            <w:pPr>
              <w:rPr>
                <w:szCs w:val="22"/>
              </w:rPr>
            </w:pPr>
          </w:p>
        </w:tc>
        <w:tc>
          <w:tcPr>
            <w:tcW w:w="4590" w:type="dxa"/>
            <w:tcPrChange w:id="1928" w:author="Author">
              <w:tcPr>
                <w:tcW w:w="4590" w:type="dxa"/>
              </w:tcPr>
            </w:tcPrChange>
          </w:tcPr>
          <w:p w14:paraId="5052D155" w14:textId="6B43E082" w:rsidR="00CC5D9A" w:rsidRPr="005F62B2" w:rsidRDefault="00B8495E" w:rsidP="00EB5749">
            <w:pPr>
              <w:rPr>
                <w:del w:id="1929" w:author="Author"/>
                <w:szCs w:val="22"/>
              </w:rPr>
            </w:pPr>
            <w:del w:id="1930" w:author="Author">
              <w:r w:rsidRPr="005F62B2">
                <w:rPr>
                  <w:b/>
                  <w:szCs w:val="22"/>
                </w:rPr>
                <w:delText>Sverige</w:delText>
              </w:r>
            </w:del>
          </w:p>
          <w:p w14:paraId="5052D156" w14:textId="3D3E580D" w:rsidR="00CC5D9A" w:rsidRPr="005F62B2" w:rsidRDefault="00B8495E" w:rsidP="00EB5749">
            <w:pPr>
              <w:rPr>
                <w:del w:id="1931" w:author="Author"/>
                <w:szCs w:val="22"/>
              </w:rPr>
            </w:pPr>
            <w:del w:id="1932" w:author="Author">
              <w:r w:rsidRPr="005F62B2">
                <w:rPr>
                  <w:szCs w:val="22"/>
                </w:rPr>
                <w:delText>Roche AB</w:delText>
              </w:r>
            </w:del>
          </w:p>
          <w:p w14:paraId="5052D157" w14:textId="687325F0" w:rsidR="00CC5D9A" w:rsidRPr="005F62B2" w:rsidRDefault="00B8495E" w:rsidP="00EB5749">
            <w:pPr>
              <w:suppressAutoHyphens/>
              <w:rPr>
                <w:del w:id="1933" w:author="Author"/>
                <w:szCs w:val="22"/>
              </w:rPr>
            </w:pPr>
            <w:del w:id="1934" w:author="Author">
              <w:r w:rsidRPr="005F62B2">
                <w:rPr>
                  <w:szCs w:val="22"/>
                </w:rPr>
                <w:delText>Tel: +46 (0) 8 726 1200</w:delText>
              </w:r>
            </w:del>
          </w:p>
          <w:p w14:paraId="5052D158" w14:textId="77777777" w:rsidR="00CC5D9A" w:rsidRPr="005F62B2" w:rsidRDefault="00CC5D9A" w:rsidP="00EB5749">
            <w:pPr>
              <w:rPr>
                <w:szCs w:val="22"/>
              </w:rPr>
            </w:pPr>
          </w:p>
        </w:tc>
      </w:tr>
      <w:tr w:rsidR="00AC69C5" w14:paraId="5052D162" w14:textId="77777777" w:rsidTr="009536AB">
        <w:trPr>
          <w:cantSplit/>
          <w:trPrChange w:id="1935" w:author="Author">
            <w:trPr>
              <w:gridAfter w:val="0"/>
            </w:trPr>
          </w:trPrChange>
        </w:trPr>
        <w:tc>
          <w:tcPr>
            <w:tcW w:w="4590" w:type="dxa"/>
            <w:tcPrChange w:id="1936" w:author="Author">
              <w:tcPr>
                <w:tcW w:w="4590" w:type="dxa"/>
              </w:tcPr>
            </w:tcPrChange>
          </w:tcPr>
          <w:p w14:paraId="5052D15A" w14:textId="15962C9F" w:rsidR="00CC5D9A" w:rsidRPr="000103AF" w:rsidRDefault="00B8495E" w:rsidP="00EB5749">
            <w:pPr>
              <w:rPr>
                <w:del w:id="1937" w:author="Author"/>
                <w:b/>
                <w:szCs w:val="22"/>
                <w:lang w:val="it-IT"/>
              </w:rPr>
            </w:pPr>
            <w:del w:id="1938" w:author="Author">
              <w:r w:rsidRPr="000103AF">
                <w:rPr>
                  <w:b/>
                  <w:szCs w:val="22"/>
                  <w:lang w:val="it-IT"/>
                </w:rPr>
                <w:delText>Latvija</w:delText>
              </w:r>
            </w:del>
          </w:p>
          <w:p w14:paraId="5052D15B" w14:textId="0ACC15B0" w:rsidR="00CC5D9A" w:rsidRPr="000103AF" w:rsidRDefault="00B8495E" w:rsidP="00EB5749">
            <w:pPr>
              <w:rPr>
                <w:del w:id="1939" w:author="Author"/>
                <w:szCs w:val="22"/>
                <w:lang w:val="it-IT"/>
              </w:rPr>
            </w:pPr>
            <w:del w:id="1940" w:author="Author">
              <w:r w:rsidRPr="000103AF">
                <w:rPr>
                  <w:bCs/>
                  <w:szCs w:val="22"/>
                  <w:lang w:val="it-IT"/>
                </w:rPr>
                <w:delText>Roche Latvija SIA</w:delText>
              </w:r>
            </w:del>
          </w:p>
          <w:p w14:paraId="5052D15C" w14:textId="147C8817" w:rsidR="00CC5D9A" w:rsidRPr="000103AF" w:rsidRDefault="00B8495E" w:rsidP="00EB5749">
            <w:pPr>
              <w:rPr>
                <w:del w:id="1941" w:author="Author"/>
                <w:szCs w:val="22"/>
                <w:lang w:val="it-IT"/>
              </w:rPr>
            </w:pPr>
            <w:del w:id="1942" w:author="Author">
              <w:r w:rsidRPr="000103AF">
                <w:rPr>
                  <w:szCs w:val="22"/>
                  <w:lang w:val="it-IT"/>
                </w:rPr>
                <w:delText>Tel: +371 - 6 7039831</w:delText>
              </w:r>
            </w:del>
          </w:p>
          <w:p w14:paraId="5052D15D" w14:textId="77777777" w:rsidR="00CC5D9A" w:rsidRPr="000103AF" w:rsidRDefault="00CC5D9A" w:rsidP="00CC5D9A">
            <w:pPr>
              <w:rPr>
                <w:b/>
                <w:szCs w:val="22"/>
                <w:lang w:val="it-IT"/>
              </w:rPr>
            </w:pPr>
          </w:p>
        </w:tc>
        <w:tc>
          <w:tcPr>
            <w:tcW w:w="4590" w:type="dxa"/>
            <w:tcPrChange w:id="1943" w:author="Author">
              <w:tcPr>
                <w:tcW w:w="4590" w:type="dxa"/>
              </w:tcPr>
            </w:tcPrChange>
          </w:tcPr>
          <w:p w14:paraId="5052D15E" w14:textId="2B6F61BE" w:rsidR="00CC5D9A" w:rsidRPr="009536AB" w:rsidRDefault="00B8495E" w:rsidP="009536AB">
            <w:pPr>
              <w:rPr>
                <w:del w:id="1944" w:author="Author"/>
                <w:b/>
                <w:szCs w:val="22"/>
                <w:lang w:val="it-IT"/>
                <w:rPrChange w:id="1945" w:author="Author">
                  <w:rPr>
                    <w:del w:id="1946" w:author="Author"/>
                    <w:b/>
                    <w:szCs w:val="22"/>
                  </w:rPr>
                </w:rPrChange>
              </w:rPr>
            </w:pPr>
            <w:del w:id="1947" w:author="Author">
              <w:r w:rsidRPr="009536AB">
                <w:rPr>
                  <w:b/>
                  <w:bCs/>
                  <w:lang w:val="it-IT"/>
                  <w:rPrChange w:id="1948" w:author="Author">
                    <w:rPr>
                      <w:b/>
                      <w:bCs/>
                    </w:rPr>
                  </w:rPrChange>
                </w:rPr>
                <w:delText>United Kingdom (Northern Ireland)</w:delText>
              </w:r>
            </w:del>
          </w:p>
          <w:p w14:paraId="5052D15F" w14:textId="4F4D4461" w:rsidR="00CC5D9A" w:rsidRPr="009536AB" w:rsidRDefault="00B8495E" w:rsidP="009536AB">
            <w:pPr>
              <w:rPr>
                <w:del w:id="1949" w:author="Author"/>
                <w:szCs w:val="22"/>
                <w:lang w:val="it-IT"/>
                <w:rPrChange w:id="1950" w:author="Author">
                  <w:rPr>
                    <w:del w:id="1951" w:author="Author"/>
                    <w:szCs w:val="22"/>
                  </w:rPr>
                </w:rPrChange>
              </w:rPr>
            </w:pPr>
            <w:del w:id="1952" w:author="Author">
              <w:r w:rsidRPr="009536AB">
                <w:rPr>
                  <w:szCs w:val="22"/>
                  <w:lang w:val="it-IT"/>
                  <w:rPrChange w:id="1953" w:author="Author">
                    <w:rPr>
                      <w:szCs w:val="22"/>
                    </w:rPr>
                  </w:rPrChange>
                </w:rPr>
                <w:delText>Roche Products (Ireland) Ltd.</w:delText>
              </w:r>
            </w:del>
          </w:p>
          <w:p w14:paraId="5052D160" w14:textId="1090208F" w:rsidR="00CC5D9A" w:rsidRPr="009536AB" w:rsidRDefault="00B8495E" w:rsidP="009536AB">
            <w:pPr>
              <w:rPr>
                <w:del w:id="1954" w:author="Author"/>
                <w:szCs w:val="22"/>
                <w:lang w:val="it-IT"/>
                <w:rPrChange w:id="1955" w:author="Author">
                  <w:rPr>
                    <w:del w:id="1956" w:author="Author"/>
                    <w:szCs w:val="22"/>
                  </w:rPr>
                </w:rPrChange>
              </w:rPr>
            </w:pPr>
            <w:del w:id="1957" w:author="Author">
              <w:r w:rsidRPr="009536AB">
                <w:rPr>
                  <w:szCs w:val="22"/>
                  <w:lang w:val="it-IT"/>
                  <w:rPrChange w:id="1958" w:author="Author">
                    <w:rPr>
                      <w:szCs w:val="22"/>
                    </w:rPr>
                  </w:rPrChange>
                </w:rPr>
                <w:delText>Tel: +44 (0) 1707 366000</w:delText>
              </w:r>
            </w:del>
          </w:p>
          <w:p w14:paraId="5052D161" w14:textId="77777777" w:rsidR="00CC5D9A" w:rsidRPr="009536AB" w:rsidRDefault="00CC5D9A">
            <w:pPr>
              <w:rPr>
                <w:szCs w:val="22"/>
                <w:lang w:val="it-IT"/>
                <w:rPrChange w:id="1959" w:author="Author">
                  <w:rPr>
                    <w:szCs w:val="22"/>
                  </w:rPr>
                </w:rPrChange>
              </w:rPr>
              <w:pPrChange w:id="1960" w:author="Author">
                <w:pPr>
                  <w:suppressAutoHyphens/>
                </w:pPr>
              </w:pPrChange>
            </w:pPr>
          </w:p>
        </w:tc>
      </w:tr>
    </w:tbl>
    <w:p w14:paraId="5052D163" w14:textId="77777777" w:rsidR="00B0606A" w:rsidRPr="009536AB" w:rsidRDefault="00B0606A" w:rsidP="00B0606A">
      <w:pPr>
        <w:rPr>
          <w:szCs w:val="22"/>
          <w:lang w:val="it-IT"/>
          <w:rPrChange w:id="1961" w:author="Author">
            <w:rPr>
              <w:szCs w:val="22"/>
            </w:rPr>
          </w:rPrChange>
        </w:rPr>
      </w:pPr>
    </w:p>
    <w:p w14:paraId="5052D164" w14:textId="77777777" w:rsidR="00B0606A" w:rsidRPr="00123D7D" w:rsidRDefault="00B8495E" w:rsidP="00B0606A">
      <w:pPr>
        <w:keepNext/>
        <w:keepLines/>
        <w:rPr>
          <w:b/>
          <w:szCs w:val="22"/>
        </w:rPr>
      </w:pPr>
      <w:r w:rsidRPr="00123D7D">
        <w:rPr>
          <w:b/>
          <w:szCs w:val="22"/>
        </w:rPr>
        <w:t xml:space="preserve">This leaflet was last revised in </w:t>
      </w:r>
    </w:p>
    <w:p w14:paraId="5052D165" w14:textId="77777777" w:rsidR="00B0606A" w:rsidRPr="005F62B2" w:rsidRDefault="00B0606A" w:rsidP="002467AB">
      <w:pPr>
        <w:rPr>
          <w:noProof/>
        </w:rPr>
      </w:pPr>
    </w:p>
    <w:p w14:paraId="5052D166" w14:textId="77777777" w:rsidR="00B0606A" w:rsidRPr="002467AB" w:rsidRDefault="00B8495E" w:rsidP="002467AB">
      <w:pPr>
        <w:rPr>
          <w:b/>
          <w:bCs/>
          <w:noProof/>
        </w:rPr>
      </w:pPr>
      <w:r w:rsidRPr="002467AB">
        <w:rPr>
          <w:b/>
          <w:bCs/>
          <w:noProof/>
        </w:rPr>
        <w:t>Other sources of information</w:t>
      </w:r>
    </w:p>
    <w:p w14:paraId="5052D167" w14:textId="77777777" w:rsidR="00B0606A" w:rsidRPr="005F62B2" w:rsidRDefault="00B0606A" w:rsidP="002467AB">
      <w:pPr>
        <w:rPr>
          <w:noProof/>
        </w:rPr>
      </w:pPr>
    </w:p>
    <w:p w14:paraId="5052D168" w14:textId="77777777" w:rsidR="00B0606A" w:rsidRPr="005F62B2" w:rsidRDefault="00B8495E" w:rsidP="002467AB">
      <w:pPr>
        <w:rPr>
          <w:noProof/>
        </w:rPr>
      </w:pPr>
      <w:r w:rsidRPr="005F62B2">
        <w:rPr>
          <w:noProof/>
        </w:rPr>
        <w:t xml:space="preserve">Detailed information on this medicine is available on the European Medicines Agency web site: </w:t>
      </w:r>
      <w:r w:rsidR="00B0606A">
        <w:fldChar w:fldCharType="begin"/>
      </w:r>
      <w:r w:rsidR="00B0606A">
        <w:instrText>HYPERLINK "https://www.ema.europa.eu"</w:instrText>
      </w:r>
      <w:r w:rsidR="00B0606A">
        <w:fldChar w:fldCharType="separate"/>
      </w:r>
      <w:del w:id="1962" w:author="Author">
        <w:r w:rsidR="00B0606A" w:rsidRPr="005F62B2">
          <w:rPr>
            <w:rStyle w:val="Hyperlink"/>
            <w:szCs w:val="22"/>
          </w:rPr>
          <w:delText>http://www.ema.europa.eu</w:delText>
        </w:r>
      </w:del>
      <w:ins w:id="1963" w:author="Author">
        <w:r w:rsidR="00B0606A">
          <w:rPr>
            <w:rStyle w:val="Hyperlink"/>
            <w:szCs w:val="22"/>
          </w:rPr>
          <w:t>https://www.ema.europa.eu</w:t>
        </w:r>
      </w:ins>
      <w:r w:rsidR="00B0606A">
        <w:rPr>
          <w:rStyle w:val="Hyperlink"/>
          <w:szCs w:val="22"/>
        </w:rPr>
        <w:fldChar w:fldCharType="end"/>
      </w:r>
      <w:r w:rsidRPr="009536AB">
        <w:rPr>
          <w:noProof/>
          <w:rPrChange w:id="1964" w:author="Author">
            <w:rPr>
              <w:noProof/>
              <w:color w:val="0000FF"/>
            </w:rPr>
          </w:rPrChange>
        </w:rPr>
        <w:t>.</w:t>
      </w:r>
      <w:r w:rsidRPr="005F62B2">
        <w:rPr>
          <w:noProof/>
        </w:rPr>
        <w:t xml:space="preserve"> </w:t>
      </w:r>
    </w:p>
    <w:p w14:paraId="5052D169" w14:textId="77777777" w:rsidR="00B0606A" w:rsidRPr="005F62B2" w:rsidRDefault="00B8495E" w:rsidP="002467AB">
      <w:r>
        <w:br w:type="page"/>
      </w:r>
    </w:p>
    <w:p w14:paraId="5052D16A" w14:textId="77777777" w:rsidR="00B0606A" w:rsidRPr="00956863" w:rsidRDefault="00B8495E" w:rsidP="00956863">
      <w:pPr>
        <w:rPr>
          <w:b/>
          <w:bCs/>
          <w:noProof/>
        </w:rPr>
      </w:pPr>
      <w:r w:rsidRPr="00956863">
        <w:rPr>
          <w:b/>
          <w:bCs/>
          <w:noProof/>
        </w:rPr>
        <w:lastRenderedPageBreak/>
        <w:t xml:space="preserve">The following information is intended for medical or healthcare professionals only: </w:t>
      </w:r>
    </w:p>
    <w:p w14:paraId="5052D16B" w14:textId="77777777" w:rsidR="00B0606A" w:rsidRPr="005F62B2" w:rsidRDefault="00B0606A" w:rsidP="00956863"/>
    <w:p w14:paraId="5052D16C" w14:textId="77777777" w:rsidR="00B0606A" w:rsidRDefault="00B8495E" w:rsidP="00B0606A">
      <w:pPr>
        <w:rPr>
          <w:szCs w:val="22"/>
        </w:rPr>
      </w:pPr>
      <w:r w:rsidRPr="00470313">
        <w:rPr>
          <w:szCs w:val="22"/>
        </w:rPr>
        <w:t xml:space="preserve">In order to prevent </w:t>
      </w:r>
      <w:r>
        <w:rPr>
          <w:szCs w:val="22"/>
        </w:rPr>
        <w:t xml:space="preserve">medicinal product </w:t>
      </w:r>
      <w:r w:rsidRPr="00470313">
        <w:rPr>
          <w:szCs w:val="22"/>
        </w:rPr>
        <w:t xml:space="preserve">errors it is important to check the vial labels to ensure that the medicinal product being prepared is Kadcyla (trastuzumab emtansine) and not </w:t>
      </w:r>
      <w:r>
        <w:rPr>
          <w:szCs w:val="22"/>
        </w:rPr>
        <w:t xml:space="preserve">another trastuzumab-containing product (e.g. trastuzumab or trastuzumab </w:t>
      </w:r>
      <w:proofErr w:type="spellStart"/>
      <w:r>
        <w:rPr>
          <w:szCs w:val="22"/>
        </w:rPr>
        <w:t>deruxtecan</w:t>
      </w:r>
      <w:proofErr w:type="spellEnd"/>
      <w:r>
        <w:rPr>
          <w:szCs w:val="22"/>
        </w:rPr>
        <w:t>)</w:t>
      </w:r>
      <w:r w:rsidRPr="00470313">
        <w:rPr>
          <w:szCs w:val="22"/>
        </w:rPr>
        <w:t>.</w:t>
      </w:r>
    </w:p>
    <w:p w14:paraId="5052D16D" w14:textId="77777777" w:rsidR="00B0606A" w:rsidRPr="005F62B2" w:rsidRDefault="00B0606A" w:rsidP="00B0606A">
      <w:pPr>
        <w:rPr>
          <w:szCs w:val="22"/>
        </w:rPr>
      </w:pPr>
    </w:p>
    <w:p w14:paraId="5052D16E" w14:textId="77777777" w:rsidR="00B0606A" w:rsidRPr="005F62B2" w:rsidRDefault="00B8495E" w:rsidP="00B0606A">
      <w:pPr>
        <w:rPr>
          <w:szCs w:val="22"/>
        </w:rPr>
      </w:pPr>
      <w:r w:rsidRPr="005F62B2">
        <w:rPr>
          <w:szCs w:val="22"/>
        </w:rPr>
        <w:t>Kadcyla must be reconstituted and diluted by a healthcare professional and administered as an intravenous infusion. It must not be administered as an intravenous push or bolus.</w:t>
      </w:r>
    </w:p>
    <w:p w14:paraId="5052D16F" w14:textId="77777777" w:rsidR="00B0606A" w:rsidRPr="005F62B2" w:rsidRDefault="00B0606A" w:rsidP="00B0606A">
      <w:pPr>
        <w:rPr>
          <w:szCs w:val="22"/>
        </w:rPr>
      </w:pPr>
    </w:p>
    <w:p w14:paraId="5052D170" w14:textId="77777777" w:rsidR="00B0606A" w:rsidRDefault="00B8495E" w:rsidP="00B0606A">
      <w:pPr>
        <w:rPr>
          <w:szCs w:val="22"/>
        </w:rPr>
      </w:pPr>
      <w:r w:rsidRPr="005F62B2">
        <w:rPr>
          <w:szCs w:val="22"/>
        </w:rPr>
        <w:t>Always keep this medicine in the closed original pack at a temperature of 2</w:t>
      </w:r>
      <w:ins w:id="1965" w:author="Author">
        <w:r w:rsidR="00283548">
          <w:t> </w:t>
        </w:r>
        <w:r w:rsidR="00283548" w:rsidRPr="005F62B2">
          <w:rPr>
            <w:szCs w:val="22"/>
          </w:rPr>
          <w:t>°</w:t>
        </w:r>
      </w:ins>
      <w:del w:id="1966" w:author="Author">
        <w:r w:rsidRPr="005F62B2">
          <w:rPr>
            <w:szCs w:val="22"/>
          </w:rPr>
          <w:delText>º</w:delText>
        </w:r>
      </w:del>
      <w:r w:rsidRPr="005F62B2">
        <w:rPr>
          <w:szCs w:val="22"/>
        </w:rPr>
        <w:t>C – 8</w:t>
      </w:r>
      <w:ins w:id="1967" w:author="Author">
        <w:r w:rsidR="00283548">
          <w:t> </w:t>
        </w:r>
        <w:r w:rsidR="00283548" w:rsidRPr="005F62B2">
          <w:rPr>
            <w:szCs w:val="22"/>
          </w:rPr>
          <w:t>°</w:t>
        </w:r>
      </w:ins>
      <w:del w:id="1968" w:author="Author">
        <w:r w:rsidRPr="005F62B2">
          <w:rPr>
            <w:szCs w:val="22"/>
          </w:rPr>
          <w:delText xml:space="preserve"> º</w:delText>
        </w:r>
      </w:del>
      <w:r w:rsidRPr="005F62B2">
        <w:rPr>
          <w:szCs w:val="22"/>
        </w:rPr>
        <w:t>C in a refrigerator. A vial of Kadcyla reconstituted with water for injections (not supplied) is stable for 24</w:t>
      </w:r>
      <w:ins w:id="1969" w:author="Author">
        <w:r w:rsidR="00B426AE">
          <w:t> </w:t>
        </w:r>
      </w:ins>
      <w:del w:id="1970" w:author="Author">
        <w:r w:rsidRPr="005F62B2">
          <w:rPr>
            <w:szCs w:val="22"/>
          </w:rPr>
          <w:delText xml:space="preserve"> </w:delText>
        </w:r>
      </w:del>
      <w:r w:rsidRPr="005F62B2">
        <w:rPr>
          <w:szCs w:val="22"/>
        </w:rPr>
        <w:t xml:space="preserve">hours at </w:t>
      </w:r>
    </w:p>
    <w:p w14:paraId="5052D171" w14:textId="77777777" w:rsidR="00B0606A" w:rsidRPr="005F62B2" w:rsidRDefault="00B8495E" w:rsidP="00B0606A">
      <w:pPr>
        <w:rPr>
          <w:szCs w:val="22"/>
        </w:rPr>
      </w:pPr>
      <w:r w:rsidRPr="005F62B2">
        <w:rPr>
          <w:szCs w:val="22"/>
        </w:rPr>
        <w:t>2</w:t>
      </w:r>
      <w:ins w:id="1971" w:author="Author">
        <w:r w:rsidR="00283548">
          <w:t> </w:t>
        </w:r>
        <w:r w:rsidR="00283548" w:rsidRPr="005F62B2">
          <w:rPr>
            <w:szCs w:val="22"/>
          </w:rPr>
          <w:t>°</w:t>
        </w:r>
      </w:ins>
      <w:del w:id="1972" w:author="Author">
        <w:r w:rsidRPr="005F62B2">
          <w:rPr>
            <w:szCs w:val="22"/>
          </w:rPr>
          <w:delText>º</w:delText>
        </w:r>
      </w:del>
      <w:r w:rsidRPr="005F62B2">
        <w:rPr>
          <w:szCs w:val="22"/>
        </w:rPr>
        <w:t>C – 8</w:t>
      </w:r>
      <w:ins w:id="1973" w:author="Author">
        <w:r w:rsidR="00283548">
          <w:t> </w:t>
        </w:r>
        <w:r w:rsidR="00283548" w:rsidRPr="005F62B2">
          <w:rPr>
            <w:szCs w:val="22"/>
          </w:rPr>
          <w:t>°</w:t>
        </w:r>
      </w:ins>
      <w:del w:id="1974" w:author="Author">
        <w:r w:rsidRPr="005F62B2">
          <w:rPr>
            <w:szCs w:val="22"/>
          </w:rPr>
          <w:delText xml:space="preserve"> º</w:delText>
        </w:r>
      </w:del>
      <w:r w:rsidRPr="005F62B2">
        <w:rPr>
          <w:szCs w:val="22"/>
        </w:rPr>
        <w:t xml:space="preserve">C after reconstitution and must not be frozen. </w:t>
      </w:r>
    </w:p>
    <w:p w14:paraId="5052D172" w14:textId="77777777" w:rsidR="00B0606A" w:rsidRPr="005F62B2" w:rsidRDefault="00B0606A" w:rsidP="00B0606A">
      <w:pPr>
        <w:rPr>
          <w:szCs w:val="22"/>
        </w:rPr>
      </w:pPr>
    </w:p>
    <w:p w14:paraId="5052D173" w14:textId="77777777" w:rsidR="00B0606A" w:rsidRPr="00854590" w:rsidRDefault="00B8495E" w:rsidP="00B0606A">
      <w:pPr>
        <w:rPr>
          <w:szCs w:val="22"/>
        </w:rPr>
      </w:pPr>
      <w:r w:rsidRPr="005F62B2">
        <w:rPr>
          <w:szCs w:val="22"/>
        </w:rPr>
        <w:t xml:space="preserve">Appropriate aseptic </w:t>
      </w:r>
      <w:r w:rsidRPr="00854590">
        <w:rPr>
          <w:szCs w:val="22"/>
        </w:rPr>
        <w:t>technique should be used. Appropriate procedures for the preparation of chemotherapeutic medicinal products should be used.</w:t>
      </w:r>
      <w:r w:rsidRPr="00123D7D">
        <w:rPr>
          <w:szCs w:val="22"/>
        </w:rPr>
        <w:t xml:space="preserve"> </w:t>
      </w:r>
    </w:p>
    <w:p w14:paraId="5052D174" w14:textId="77777777" w:rsidR="00B0606A" w:rsidRPr="00854590" w:rsidRDefault="00B0606A" w:rsidP="00B0606A">
      <w:pPr>
        <w:rPr>
          <w:szCs w:val="22"/>
        </w:rPr>
      </w:pPr>
    </w:p>
    <w:p w14:paraId="5052D175" w14:textId="77777777" w:rsidR="00B0606A" w:rsidRPr="00854590" w:rsidRDefault="00B8495E" w:rsidP="00B0606A">
      <w:pPr>
        <w:rPr>
          <w:szCs w:val="22"/>
        </w:rPr>
      </w:pPr>
      <w:r w:rsidRPr="00854590">
        <w:rPr>
          <w:szCs w:val="22"/>
        </w:rPr>
        <w:t>The reconstituted Kadcyla solution should be diluted in polyvinyl chloride (PVC) or latex</w:t>
      </w:r>
      <w:r w:rsidRPr="00854590">
        <w:rPr>
          <w:szCs w:val="22"/>
        </w:rPr>
        <w:noBreakHyphen/>
        <w:t>free PVC</w:t>
      </w:r>
      <w:r w:rsidRPr="00854590">
        <w:rPr>
          <w:szCs w:val="22"/>
        </w:rPr>
        <w:noBreakHyphen/>
        <w:t>free polyolefin infusion bags.</w:t>
      </w:r>
    </w:p>
    <w:p w14:paraId="5052D176" w14:textId="77777777" w:rsidR="00B0606A" w:rsidRPr="00854590" w:rsidRDefault="00B0606A" w:rsidP="00B0606A">
      <w:pPr>
        <w:rPr>
          <w:szCs w:val="22"/>
        </w:rPr>
      </w:pPr>
    </w:p>
    <w:p w14:paraId="5052D177" w14:textId="77777777" w:rsidR="00B0606A" w:rsidRPr="005F62B2" w:rsidRDefault="00B8495E" w:rsidP="00B0606A">
      <w:pPr>
        <w:rPr>
          <w:szCs w:val="22"/>
        </w:rPr>
      </w:pPr>
      <w:r w:rsidRPr="00854590">
        <w:rPr>
          <w:szCs w:val="22"/>
        </w:rPr>
        <w:t xml:space="preserve">The use of </w:t>
      </w:r>
      <w:r>
        <w:rPr>
          <w:szCs w:val="22"/>
        </w:rPr>
        <w:t xml:space="preserve">0.20 or </w:t>
      </w:r>
      <w:r w:rsidRPr="00854590">
        <w:rPr>
          <w:szCs w:val="22"/>
        </w:rPr>
        <w:t>0.22</w:t>
      </w:r>
      <w:ins w:id="1975" w:author="Author">
        <w:r w:rsidR="00B426AE">
          <w:t> </w:t>
        </w:r>
      </w:ins>
      <w:del w:id="1976" w:author="Author">
        <w:r w:rsidRPr="00854590">
          <w:rPr>
            <w:szCs w:val="22"/>
          </w:rPr>
          <w:delText xml:space="preserve"> </w:delText>
        </w:r>
      </w:del>
      <w:r w:rsidRPr="00854590">
        <w:rPr>
          <w:szCs w:val="22"/>
        </w:rPr>
        <w:t xml:space="preserve">micron in-line </w:t>
      </w:r>
      <w:proofErr w:type="spellStart"/>
      <w:r w:rsidRPr="00854590">
        <w:rPr>
          <w:szCs w:val="22"/>
        </w:rPr>
        <w:t>polyethersulfone</w:t>
      </w:r>
      <w:proofErr w:type="spellEnd"/>
      <w:r w:rsidRPr="00854590">
        <w:rPr>
          <w:szCs w:val="22"/>
        </w:rPr>
        <w:t xml:space="preserve"> (PES) filter is required for the infusion when the concentrate for infusion is diluted with sodium chloride 9</w:t>
      </w:r>
      <w:ins w:id="1977" w:author="Author">
        <w:r w:rsidR="00B426AE">
          <w:t> </w:t>
        </w:r>
      </w:ins>
      <w:del w:id="1978" w:author="Author">
        <w:r w:rsidRPr="00854590">
          <w:rPr>
            <w:szCs w:val="22"/>
          </w:rPr>
          <w:delText xml:space="preserve"> </w:delText>
        </w:r>
      </w:del>
      <w:r w:rsidRPr="00854590">
        <w:rPr>
          <w:szCs w:val="22"/>
        </w:rPr>
        <w:t>mg/</w:t>
      </w:r>
      <w:r w:rsidRPr="00174B40">
        <w:rPr>
          <w:szCs w:val="22"/>
        </w:rPr>
        <w:t>mL</w:t>
      </w:r>
      <w:r w:rsidRPr="00854590">
        <w:rPr>
          <w:szCs w:val="22"/>
        </w:rPr>
        <w:t xml:space="preserve"> (0.9%) solution for infusion.</w:t>
      </w:r>
      <w:r w:rsidRPr="005F62B2">
        <w:rPr>
          <w:szCs w:val="22"/>
        </w:rPr>
        <w:t xml:space="preserve"> </w:t>
      </w:r>
    </w:p>
    <w:p w14:paraId="5052D178" w14:textId="77777777" w:rsidR="00B0606A" w:rsidRPr="005F62B2" w:rsidRDefault="00B0606A" w:rsidP="00B0606A">
      <w:pPr>
        <w:rPr>
          <w:szCs w:val="22"/>
        </w:rPr>
      </w:pPr>
    </w:p>
    <w:p w14:paraId="5052D179" w14:textId="77777777" w:rsidR="00B0606A" w:rsidRPr="00123D7D" w:rsidRDefault="00B8495E" w:rsidP="00B0606A">
      <w:pPr>
        <w:rPr>
          <w:i/>
          <w:szCs w:val="22"/>
        </w:rPr>
      </w:pPr>
      <w:r w:rsidRPr="00123D7D">
        <w:rPr>
          <w:i/>
          <w:szCs w:val="22"/>
        </w:rPr>
        <w:t>Instructions for reconstitution</w:t>
      </w:r>
    </w:p>
    <w:p w14:paraId="5052D17A" w14:textId="77777777" w:rsidR="00B0606A" w:rsidRPr="00D2315F" w:rsidRDefault="00B8495E">
      <w:pPr>
        <w:pStyle w:val="ListParagraph"/>
        <w:numPr>
          <w:ilvl w:val="0"/>
          <w:numId w:val="26"/>
        </w:numPr>
        <w:rPr>
          <w:szCs w:val="22"/>
        </w:rPr>
        <w:pPrChange w:id="1979" w:author="Author">
          <w:pPr>
            <w:ind w:left="450" w:hanging="450"/>
          </w:pPr>
        </w:pPrChange>
      </w:pPr>
      <w:del w:id="1980" w:author="Author">
        <w:r w:rsidRPr="00D2315F">
          <w:rPr>
            <w:rFonts w:ascii="Symbol" w:eastAsia="Symbol" w:hAnsi="Symbol" w:cs="Symbol"/>
            <w:szCs w:val="22"/>
          </w:rPr>
          <w:sym w:font="Symbol" w:char="F0B7"/>
        </w:r>
        <w:r w:rsidRPr="00D2315F">
          <w:rPr>
            <w:szCs w:val="22"/>
          </w:rPr>
          <w:tab/>
        </w:r>
      </w:del>
      <w:r w:rsidRPr="00D2315F">
        <w:rPr>
          <w:szCs w:val="22"/>
          <w:u w:val="single"/>
        </w:rPr>
        <w:t>Kadcyla 100</w:t>
      </w:r>
      <w:ins w:id="1981" w:author="Author">
        <w:r w:rsidR="00B426AE" w:rsidRPr="009536AB">
          <w:rPr>
            <w:noProof/>
            <w:u w:val="single"/>
            <w:rPrChange w:id="1982" w:author="Author">
              <w:rPr>
                <w:noProof/>
                <w:lang w:val="en-GB" w:eastAsia="en-US"/>
              </w:rPr>
            </w:rPrChange>
          </w:rPr>
          <w:t> </w:t>
        </w:r>
      </w:ins>
      <w:r w:rsidRPr="00D2315F">
        <w:rPr>
          <w:szCs w:val="22"/>
          <w:u w:val="single"/>
        </w:rPr>
        <w:t>mg</w:t>
      </w:r>
      <w:r w:rsidRPr="00D2315F">
        <w:rPr>
          <w:szCs w:val="22"/>
        </w:rPr>
        <w:t xml:space="preserve">: using a sterile syringe, slowly inject 5 mL of sterile water for injection into the 100 mg trastuzumab emtansine vial. </w:t>
      </w:r>
    </w:p>
    <w:p w14:paraId="5052D17B" w14:textId="77777777" w:rsidR="00B0606A" w:rsidRPr="00D2315F" w:rsidRDefault="00B8495E">
      <w:pPr>
        <w:pStyle w:val="ListParagraph"/>
        <w:numPr>
          <w:ilvl w:val="0"/>
          <w:numId w:val="26"/>
        </w:numPr>
        <w:rPr>
          <w:szCs w:val="22"/>
        </w:rPr>
        <w:pPrChange w:id="1983" w:author="Author">
          <w:pPr>
            <w:ind w:left="450" w:hanging="450"/>
          </w:pPr>
        </w:pPrChange>
      </w:pPr>
      <w:del w:id="1984" w:author="Author">
        <w:r w:rsidRPr="00D2315F">
          <w:rPr>
            <w:rFonts w:ascii="Symbol" w:eastAsia="Symbol" w:hAnsi="Symbol" w:cs="Symbol"/>
            <w:szCs w:val="22"/>
          </w:rPr>
          <w:sym w:font="Symbol" w:char="F0B7"/>
        </w:r>
        <w:r w:rsidRPr="00D2315F">
          <w:rPr>
            <w:szCs w:val="22"/>
          </w:rPr>
          <w:tab/>
        </w:r>
      </w:del>
      <w:r w:rsidRPr="00D2315F">
        <w:rPr>
          <w:szCs w:val="22"/>
          <w:u w:val="single"/>
        </w:rPr>
        <w:t>Kadcyla 160</w:t>
      </w:r>
      <w:ins w:id="1985" w:author="Author">
        <w:r w:rsidR="00B426AE" w:rsidRPr="009536AB">
          <w:rPr>
            <w:noProof/>
            <w:u w:val="single"/>
            <w:rPrChange w:id="1986" w:author="Author">
              <w:rPr>
                <w:noProof/>
                <w:lang w:val="en-GB" w:eastAsia="en-US"/>
              </w:rPr>
            </w:rPrChange>
          </w:rPr>
          <w:t> </w:t>
        </w:r>
      </w:ins>
      <w:r w:rsidRPr="00D2315F">
        <w:rPr>
          <w:szCs w:val="22"/>
          <w:u w:val="single"/>
        </w:rPr>
        <w:t>mg</w:t>
      </w:r>
      <w:r w:rsidRPr="00D2315F">
        <w:rPr>
          <w:szCs w:val="22"/>
        </w:rPr>
        <w:t>: using a sterile syringe, slowly inject 8 mL of sterile water for injection into the 160</w:t>
      </w:r>
      <w:ins w:id="1987" w:author="Author">
        <w:r w:rsidR="00B426AE">
          <w:t> </w:t>
        </w:r>
      </w:ins>
      <w:del w:id="1988" w:author="Author">
        <w:r w:rsidRPr="00D2315F">
          <w:rPr>
            <w:szCs w:val="22"/>
          </w:rPr>
          <w:delText xml:space="preserve"> </w:delText>
        </w:r>
      </w:del>
      <w:r w:rsidRPr="00D2315F">
        <w:rPr>
          <w:szCs w:val="22"/>
        </w:rPr>
        <w:t>mg trastuzumab emtansine vial.</w:t>
      </w:r>
    </w:p>
    <w:p w14:paraId="5052D17C" w14:textId="77777777" w:rsidR="00B0606A" w:rsidRPr="00D2315F" w:rsidRDefault="00B8495E">
      <w:pPr>
        <w:pStyle w:val="ListParagraph"/>
        <w:numPr>
          <w:ilvl w:val="0"/>
          <w:numId w:val="26"/>
        </w:numPr>
        <w:rPr>
          <w:szCs w:val="22"/>
        </w:rPr>
        <w:pPrChange w:id="1989" w:author="Author">
          <w:pPr>
            <w:ind w:left="450" w:hanging="450"/>
          </w:pPr>
        </w:pPrChange>
      </w:pPr>
      <w:del w:id="1990" w:author="Author">
        <w:r w:rsidRPr="00D2315F">
          <w:rPr>
            <w:rFonts w:ascii="Symbol" w:eastAsia="Symbol" w:hAnsi="Symbol" w:cs="Symbol"/>
            <w:szCs w:val="22"/>
          </w:rPr>
          <w:sym w:font="Symbol" w:char="F0B7"/>
        </w:r>
        <w:r w:rsidRPr="00D2315F">
          <w:rPr>
            <w:szCs w:val="22"/>
          </w:rPr>
          <w:tab/>
        </w:r>
      </w:del>
      <w:r w:rsidRPr="00D2315F">
        <w:rPr>
          <w:szCs w:val="22"/>
        </w:rPr>
        <w:t xml:space="preserve">Swirl the vial gently until completely dissolved. Do not shake. </w:t>
      </w:r>
    </w:p>
    <w:p w14:paraId="5052D17D" w14:textId="77777777" w:rsidR="00B0606A" w:rsidRPr="005F62B2" w:rsidRDefault="00B0606A" w:rsidP="00B0606A">
      <w:pPr>
        <w:rPr>
          <w:szCs w:val="22"/>
        </w:rPr>
      </w:pPr>
    </w:p>
    <w:p w14:paraId="5052D17E" w14:textId="77777777" w:rsidR="00B0606A" w:rsidRPr="005F62B2" w:rsidRDefault="00B8495E" w:rsidP="00B0606A">
      <w:pPr>
        <w:rPr>
          <w:szCs w:val="22"/>
        </w:rPr>
      </w:pPr>
      <w:r w:rsidRPr="005F62B2">
        <w:rPr>
          <w:szCs w:val="22"/>
        </w:rPr>
        <w:t xml:space="preserve">Reconstituted solution should be inspected visually for particulate matter and </w:t>
      </w:r>
      <w:proofErr w:type="spellStart"/>
      <w:r w:rsidRPr="005F62B2">
        <w:rPr>
          <w:szCs w:val="22"/>
        </w:rPr>
        <w:t>discolouration</w:t>
      </w:r>
      <w:proofErr w:type="spellEnd"/>
      <w:r w:rsidRPr="005F62B2">
        <w:rPr>
          <w:szCs w:val="22"/>
        </w:rPr>
        <w:t xml:space="preserve"> prior to administration. The reconstituted solution should be free of visible particulates, clear to slightly opalescent. The </w:t>
      </w:r>
      <w:proofErr w:type="spellStart"/>
      <w:r w:rsidRPr="005F62B2">
        <w:rPr>
          <w:szCs w:val="22"/>
        </w:rPr>
        <w:t>colour</w:t>
      </w:r>
      <w:proofErr w:type="spellEnd"/>
      <w:r w:rsidRPr="005F62B2">
        <w:rPr>
          <w:szCs w:val="22"/>
        </w:rPr>
        <w:t xml:space="preserve"> of the reconstituted solution should be </w:t>
      </w:r>
      <w:proofErr w:type="spellStart"/>
      <w:r w:rsidRPr="005F62B2">
        <w:rPr>
          <w:szCs w:val="22"/>
        </w:rPr>
        <w:t>colourless</w:t>
      </w:r>
      <w:proofErr w:type="spellEnd"/>
      <w:r w:rsidRPr="005F62B2">
        <w:rPr>
          <w:szCs w:val="22"/>
        </w:rPr>
        <w:t xml:space="preserve"> to pale brown. Do not use if reconstituted solution is cloudy or </w:t>
      </w:r>
      <w:proofErr w:type="spellStart"/>
      <w:r w:rsidRPr="005F62B2">
        <w:rPr>
          <w:szCs w:val="22"/>
        </w:rPr>
        <w:t>discoloured</w:t>
      </w:r>
      <w:proofErr w:type="spellEnd"/>
      <w:r w:rsidRPr="005F62B2">
        <w:rPr>
          <w:szCs w:val="22"/>
        </w:rPr>
        <w:t>.</w:t>
      </w:r>
    </w:p>
    <w:p w14:paraId="5052D17F" w14:textId="77777777" w:rsidR="00B0606A" w:rsidRPr="005F62B2" w:rsidRDefault="00B0606A" w:rsidP="00B0606A">
      <w:pPr>
        <w:rPr>
          <w:szCs w:val="22"/>
        </w:rPr>
      </w:pPr>
    </w:p>
    <w:p w14:paraId="5052D180" w14:textId="77777777" w:rsidR="00B0606A" w:rsidRPr="005F62B2" w:rsidRDefault="00B8495E" w:rsidP="00B0606A">
      <w:pPr>
        <w:rPr>
          <w:szCs w:val="22"/>
        </w:rPr>
      </w:pPr>
      <w:r w:rsidRPr="005F62B2">
        <w:rPr>
          <w:szCs w:val="22"/>
        </w:rPr>
        <w:t>Discard any unused portion. The reconstituted product contains no preservative and is intended for single use only.</w:t>
      </w:r>
    </w:p>
    <w:p w14:paraId="5052D181" w14:textId="77777777" w:rsidR="00B0606A" w:rsidRPr="005F62B2" w:rsidRDefault="00B0606A" w:rsidP="00B0606A">
      <w:pPr>
        <w:rPr>
          <w:szCs w:val="22"/>
        </w:rPr>
      </w:pPr>
    </w:p>
    <w:p w14:paraId="5052D182" w14:textId="77777777" w:rsidR="00B0606A" w:rsidRPr="005F62B2" w:rsidRDefault="00B8495E" w:rsidP="00B0606A">
      <w:pPr>
        <w:rPr>
          <w:i/>
          <w:szCs w:val="22"/>
        </w:rPr>
      </w:pPr>
      <w:r w:rsidRPr="005F62B2">
        <w:rPr>
          <w:i/>
          <w:szCs w:val="22"/>
        </w:rPr>
        <w:t>Instructions for dilution</w:t>
      </w:r>
    </w:p>
    <w:p w14:paraId="5052D183" w14:textId="77777777" w:rsidR="00B0606A" w:rsidRPr="005F62B2" w:rsidRDefault="00B8495E" w:rsidP="00B0606A">
      <w:pPr>
        <w:rPr>
          <w:szCs w:val="22"/>
        </w:rPr>
      </w:pPr>
      <w:r w:rsidRPr="005F62B2">
        <w:rPr>
          <w:szCs w:val="22"/>
        </w:rPr>
        <w:t>Determine the volume of the reconstituted solution required based on a dose of 3.6 mg trastuzumab emtansine/kg body weight:</w:t>
      </w:r>
    </w:p>
    <w:p w14:paraId="5052D184" w14:textId="77777777" w:rsidR="00B0606A" w:rsidRPr="005F62B2" w:rsidRDefault="00B0606A" w:rsidP="00B0606A">
      <w:pPr>
        <w:rPr>
          <w:szCs w:val="22"/>
        </w:rPr>
      </w:pPr>
    </w:p>
    <w:p w14:paraId="5052D185" w14:textId="77777777" w:rsidR="00B0606A" w:rsidRPr="005F62B2" w:rsidRDefault="00B8495E" w:rsidP="00956863">
      <w:r w:rsidRPr="005F62B2">
        <w:rPr>
          <w:b/>
        </w:rPr>
        <w:t>Volume</w:t>
      </w:r>
      <w:r w:rsidRPr="005F62B2">
        <w:t xml:space="preserve"> (mL) = </w:t>
      </w:r>
      <w:r w:rsidRPr="00956863">
        <w:rPr>
          <w:i/>
          <w:u w:val="single"/>
        </w:rPr>
        <w:t>Total dose to be administered</w:t>
      </w:r>
      <w:ins w:id="1991" w:author="Author">
        <w:r w:rsidR="0006183A">
          <w:rPr>
            <w:u w:val="single"/>
          </w:rPr>
          <w:t> </w:t>
        </w:r>
      </w:ins>
      <w:del w:id="1992" w:author="Author">
        <w:r w:rsidRPr="00956863">
          <w:rPr>
            <w:u w:val="single"/>
          </w:rPr>
          <w:delText xml:space="preserve"> </w:delText>
        </w:r>
      </w:del>
      <w:r w:rsidRPr="00956863">
        <w:rPr>
          <w:u w:val="single"/>
        </w:rPr>
        <w:t>=</w:t>
      </w:r>
      <w:ins w:id="1993" w:author="Author">
        <w:r w:rsidR="0006183A">
          <w:rPr>
            <w:u w:val="single"/>
          </w:rPr>
          <w:t> </w:t>
        </w:r>
      </w:ins>
      <w:r w:rsidRPr="00956863">
        <w:rPr>
          <w:u w:val="single"/>
        </w:rPr>
        <w:t>(</w:t>
      </w:r>
      <w:r w:rsidRPr="00956863">
        <w:rPr>
          <w:b/>
          <w:u w:val="single"/>
        </w:rPr>
        <w:t>body weight</w:t>
      </w:r>
      <w:r w:rsidRPr="00956863">
        <w:rPr>
          <w:u w:val="single"/>
        </w:rPr>
        <w:t xml:space="preserve"> (kg) x </w:t>
      </w:r>
      <w:r w:rsidRPr="00956863">
        <w:rPr>
          <w:b/>
          <w:u w:val="single"/>
        </w:rPr>
        <w:t>dose</w:t>
      </w:r>
      <w:r w:rsidRPr="00956863">
        <w:rPr>
          <w:u w:val="single"/>
        </w:rPr>
        <w:t xml:space="preserve"> (mg/kg))</w:t>
      </w:r>
      <w:r w:rsidRPr="005F62B2">
        <w:t xml:space="preserve"> </w:t>
      </w:r>
    </w:p>
    <w:p w14:paraId="5052D186" w14:textId="77777777" w:rsidR="00B0606A" w:rsidRPr="005F62B2" w:rsidRDefault="00B8495E" w:rsidP="00956863">
      <w:r w:rsidRPr="005F62B2">
        <w:tab/>
        <w:t xml:space="preserve">          </w:t>
      </w:r>
      <w:r w:rsidR="00956863">
        <w:t xml:space="preserve">                </w:t>
      </w:r>
      <w:r w:rsidRPr="005F62B2">
        <w:rPr>
          <w:b/>
        </w:rPr>
        <w:t>20</w:t>
      </w:r>
      <w:r w:rsidRPr="005F62B2">
        <w:t xml:space="preserve"> (mg/mL, concentration of reconstituted solution)</w:t>
      </w:r>
    </w:p>
    <w:p w14:paraId="5052D187" w14:textId="77777777" w:rsidR="00B0606A" w:rsidRPr="005F62B2" w:rsidRDefault="00B0606A" w:rsidP="00956863"/>
    <w:p w14:paraId="5052D188" w14:textId="77777777" w:rsidR="00B0606A" w:rsidRPr="00B0606A" w:rsidRDefault="00B8495E" w:rsidP="00B0606A">
      <w:pPr>
        <w:rPr>
          <w:szCs w:val="22"/>
        </w:rPr>
      </w:pPr>
      <w:r w:rsidRPr="00174B40">
        <w:rPr>
          <w:szCs w:val="22"/>
        </w:rPr>
        <w:t>The appropriate amount of solution should be withdrawn from the vial and added to an infusion bag containing 250 mL of sodium chloride 4.5</w:t>
      </w:r>
      <w:ins w:id="1994" w:author="Author">
        <w:r w:rsidR="00B426AE">
          <w:t> </w:t>
        </w:r>
      </w:ins>
      <w:del w:id="1995" w:author="Author">
        <w:r w:rsidRPr="00174B40">
          <w:rPr>
            <w:szCs w:val="22"/>
          </w:rPr>
          <w:delText xml:space="preserve"> </w:delText>
        </w:r>
      </w:del>
      <w:r w:rsidRPr="00174B40">
        <w:rPr>
          <w:szCs w:val="22"/>
        </w:rPr>
        <w:t>mg/</w:t>
      </w:r>
      <w:r w:rsidRPr="00405F86">
        <w:rPr>
          <w:szCs w:val="22"/>
        </w:rPr>
        <w:t>mL (0.45%) solution for infusion or sodium chloride 9 mg/mL (0.9%) solution for infusion. Glucose (5%) solution should not be used</w:t>
      </w:r>
      <w:r>
        <w:rPr>
          <w:szCs w:val="22"/>
        </w:rPr>
        <w:t>.</w:t>
      </w:r>
      <w:r w:rsidRPr="00405F86">
        <w:rPr>
          <w:szCs w:val="22"/>
        </w:rPr>
        <w:t xml:space="preserve"> Sodium chloride 4.5 mg/mL (0.45%) solution for infusion may be used without a </w:t>
      </w:r>
      <w:proofErr w:type="spellStart"/>
      <w:r w:rsidRPr="00405F86">
        <w:rPr>
          <w:szCs w:val="22"/>
        </w:rPr>
        <w:t>polyethersulfone</w:t>
      </w:r>
      <w:proofErr w:type="spellEnd"/>
      <w:r w:rsidRPr="00405F86">
        <w:rPr>
          <w:szCs w:val="22"/>
        </w:rPr>
        <w:t xml:space="preserve"> (PES) 0.20 or 0.22</w:t>
      </w:r>
      <w:r w:rsidRPr="00405F86">
        <w:rPr>
          <w:szCs w:val="22"/>
        </w:rPr>
        <w:noBreakHyphen/>
        <w:t>μm in</w:t>
      </w:r>
      <w:r w:rsidRPr="00405F86">
        <w:rPr>
          <w:szCs w:val="22"/>
        </w:rPr>
        <w:noBreakHyphen/>
        <w:t>line filter. If sodium chloride 9</w:t>
      </w:r>
      <w:ins w:id="1996" w:author="Author">
        <w:r w:rsidR="00B426AE">
          <w:t> </w:t>
        </w:r>
      </w:ins>
      <w:del w:id="1997" w:author="Author">
        <w:r w:rsidRPr="00405F86">
          <w:rPr>
            <w:szCs w:val="22"/>
          </w:rPr>
          <w:delText xml:space="preserve"> </w:delText>
        </w:r>
      </w:del>
      <w:r w:rsidRPr="00405F86">
        <w:rPr>
          <w:szCs w:val="22"/>
        </w:rPr>
        <w:t xml:space="preserve">mg/mL (0.9%) solution for infusion is used for infusion, a 0.20 or 0.22 micron in-line </w:t>
      </w:r>
      <w:proofErr w:type="spellStart"/>
      <w:r w:rsidRPr="00405F86">
        <w:rPr>
          <w:szCs w:val="22"/>
        </w:rPr>
        <w:t>polyethersulfone</w:t>
      </w:r>
      <w:proofErr w:type="spellEnd"/>
      <w:r w:rsidRPr="00405F86">
        <w:rPr>
          <w:szCs w:val="22"/>
        </w:rPr>
        <w:t xml:space="preserve"> (PES) filter</w:t>
      </w:r>
      <w:r w:rsidRPr="005F62B2">
        <w:rPr>
          <w:szCs w:val="22"/>
        </w:rPr>
        <w:t xml:space="preserve"> is required. Once the infusion is prepared it should be administered immediately. Do not freeze or shake the infusion during storage. If diluted aseptically, it may be stored for up to 24 hours at 2</w:t>
      </w:r>
      <w:ins w:id="1998" w:author="Author">
        <w:r w:rsidR="007004E3">
          <w:t> </w:t>
        </w:r>
      </w:ins>
      <w:r w:rsidRPr="005F62B2">
        <w:rPr>
          <w:szCs w:val="22"/>
        </w:rPr>
        <w:t>°C to 8</w:t>
      </w:r>
      <w:ins w:id="1999" w:author="Author">
        <w:r w:rsidR="007004E3">
          <w:t> </w:t>
        </w:r>
      </w:ins>
      <w:r w:rsidRPr="005F62B2">
        <w:rPr>
          <w:szCs w:val="22"/>
        </w:rPr>
        <w:t>°C.</w:t>
      </w:r>
    </w:p>
    <w:sectPr w:rsidR="00B0606A" w:rsidRPr="00B0606A" w:rsidSect="00856597">
      <w:footerReference w:type="default" r:id="rId16"/>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B37BD" w14:textId="77777777" w:rsidR="00096F18" w:rsidRDefault="00096F18">
      <w:r>
        <w:separator/>
      </w:r>
    </w:p>
  </w:endnote>
  <w:endnote w:type="continuationSeparator" w:id="0">
    <w:p w14:paraId="675D1995" w14:textId="77777777" w:rsidR="00096F18" w:rsidRDefault="00096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Std">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D19E" w14:textId="4D049A8A" w:rsidR="00300159" w:rsidRPr="00FE4D9F" w:rsidRDefault="00300159" w:rsidP="00FE4D9F">
    <w:pPr>
      <w:pStyle w:val="Footer"/>
      <w:jc w:val="center"/>
      <w:rPr>
        <w:rFonts w:cs="Arial"/>
        <w:szCs w:val="16"/>
      </w:rPr>
    </w:pPr>
    <w:r w:rsidRPr="00B0606A">
      <w:rPr>
        <w:rFonts w:cs="Arial"/>
        <w:noProof/>
        <w:szCs w:val="16"/>
      </w:rPr>
      <w:fldChar w:fldCharType="begin"/>
    </w:r>
    <w:r w:rsidRPr="00B0606A">
      <w:rPr>
        <w:rFonts w:cs="Arial"/>
        <w:szCs w:val="16"/>
      </w:rPr>
      <w:instrText xml:space="preserve"> PAGE   \* MERGEFORMAT </w:instrText>
    </w:r>
    <w:r w:rsidRPr="00B0606A">
      <w:rPr>
        <w:rFonts w:cs="Arial"/>
        <w:noProof/>
        <w:szCs w:val="16"/>
      </w:rPr>
      <w:fldChar w:fldCharType="separate"/>
    </w:r>
    <w:r w:rsidR="009B76C9">
      <w:rPr>
        <w:rFonts w:cs="Arial"/>
        <w:noProof/>
        <w:szCs w:val="16"/>
      </w:rPr>
      <w:t>47</w:t>
    </w:r>
    <w:r w:rsidRPr="00B0606A">
      <w:rPr>
        <w:rFonts w:cs="Arial"/>
        <w:noProof/>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F5951" w14:textId="77777777" w:rsidR="00096F18" w:rsidRDefault="00096F18">
      <w:r>
        <w:separator/>
      </w:r>
    </w:p>
  </w:footnote>
  <w:footnote w:type="continuationSeparator" w:id="0">
    <w:p w14:paraId="45C64BDC" w14:textId="77777777" w:rsidR="00096F18" w:rsidRDefault="00096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1" w15:restartNumberingAfterBreak="0">
    <w:nsid w:val="FFFFFFFE"/>
    <w:multiLevelType w:val="singleLevel"/>
    <w:tmpl w:val="51BAAEE0"/>
    <w:lvl w:ilvl="0">
      <w:numFmt w:val="decimal"/>
      <w:lvlText w:val="*"/>
      <w:lvlJc w:val="left"/>
    </w:lvl>
  </w:abstractNum>
  <w:abstractNum w:abstractNumId="2" w15:restartNumberingAfterBreak="0">
    <w:nsid w:val="03477A0F"/>
    <w:multiLevelType w:val="hybridMultilevel"/>
    <w:tmpl w:val="C950BF14"/>
    <w:lvl w:ilvl="0" w:tplc="404C0BE2">
      <w:start w:val="1"/>
      <w:numFmt w:val="bullet"/>
      <w:lvlText w:val=""/>
      <w:lvlJc w:val="left"/>
      <w:pPr>
        <w:ind w:left="360" w:hanging="360"/>
      </w:pPr>
      <w:rPr>
        <w:rFonts w:ascii="Symbol" w:hAnsi="Symbol" w:hint="default"/>
      </w:rPr>
    </w:lvl>
    <w:lvl w:ilvl="1" w:tplc="364EA95A" w:tentative="1">
      <w:start w:val="1"/>
      <w:numFmt w:val="bullet"/>
      <w:lvlText w:val="o"/>
      <w:lvlJc w:val="left"/>
      <w:pPr>
        <w:ind w:left="1080" w:hanging="360"/>
      </w:pPr>
      <w:rPr>
        <w:rFonts w:ascii="Courier New" w:hAnsi="Courier New" w:cs="Courier New" w:hint="default"/>
      </w:rPr>
    </w:lvl>
    <w:lvl w:ilvl="2" w:tplc="8BAA9C70" w:tentative="1">
      <w:start w:val="1"/>
      <w:numFmt w:val="bullet"/>
      <w:lvlText w:val=""/>
      <w:lvlJc w:val="left"/>
      <w:pPr>
        <w:ind w:left="1800" w:hanging="360"/>
      </w:pPr>
      <w:rPr>
        <w:rFonts w:ascii="Wingdings" w:hAnsi="Wingdings" w:hint="default"/>
      </w:rPr>
    </w:lvl>
    <w:lvl w:ilvl="3" w:tplc="0D78F108" w:tentative="1">
      <w:start w:val="1"/>
      <w:numFmt w:val="bullet"/>
      <w:lvlText w:val=""/>
      <w:lvlJc w:val="left"/>
      <w:pPr>
        <w:ind w:left="2520" w:hanging="360"/>
      </w:pPr>
      <w:rPr>
        <w:rFonts w:ascii="Symbol" w:hAnsi="Symbol" w:hint="default"/>
      </w:rPr>
    </w:lvl>
    <w:lvl w:ilvl="4" w:tplc="6CCA238A" w:tentative="1">
      <w:start w:val="1"/>
      <w:numFmt w:val="bullet"/>
      <w:lvlText w:val="o"/>
      <w:lvlJc w:val="left"/>
      <w:pPr>
        <w:ind w:left="3240" w:hanging="360"/>
      </w:pPr>
      <w:rPr>
        <w:rFonts w:ascii="Courier New" w:hAnsi="Courier New" w:cs="Courier New" w:hint="default"/>
      </w:rPr>
    </w:lvl>
    <w:lvl w:ilvl="5" w:tplc="E9CE34FE" w:tentative="1">
      <w:start w:val="1"/>
      <w:numFmt w:val="bullet"/>
      <w:lvlText w:val=""/>
      <w:lvlJc w:val="left"/>
      <w:pPr>
        <w:ind w:left="3960" w:hanging="360"/>
      </w:pPr>
      <w:rPr>
        <w:rFonts w:ascii="Wingdings" w:hAnsi="Wingdings" w:hint="default"/>
      </w:rPr>
    </w:lvl>
    <w:lvl w:ilvl="6" w:tplc="816CA270" w:tentative="1">
      <w:start w:val="1"/>
      <w:numFmt w:val="bullet"/>
      <w:lvlText w:val=""/>
      <w:lvlJc w:val="left"/>
      <w:pPr>
        <w:ind w:left="4680" w:hanging="360"/>
      </w:pPr>
      <w:rPr>
        <w:rFonts w:ascii="Symbol" w:hAnsi="Symbol" w:hint="default"/>
      </w:rPr>
    </w:lvl>
    <w:lvl w:ilvl="7" w:tplc="0B82F3B6" w:tentative="1">
      <w:start w:val="1"/>
      <w:numFmt w:val="bullet"/>
      <w:lvlText w:val="o"/>
      <w:lvlJc w:val="left"/>
      <w:pPr>
        <w:ind w:left="5400" w:hanging="360"/>
      </w:pPr>
      <w:rPr>
        <w:rFonts w:ascii="Courier New" w:hAnsi="Courier New" w:cs="Courier New" w:hint="default"/>
      </w:rPr>
    </w:lvl>
    <w:lvl w:ilvl="8" w:tplc="57B08C32" w:tentative="1">
      <w:start w:val="1"/>
      <w:numFmt w:val="bullet"/>
      <w:lvlText w:val=""/>
      <w:lvlJc w:val="left"/>
      <w:pPr>
        <w:ind w:left="6120" w:hanging="360"/>
      </w:pPr>
      <w:rPr>
        <w:rFonts w:ascii="Wingdings" w:hAnsi="Wingdings" w:hint="default"/>
      </w:rPr>
    </w:lvl>
  </w:abstractNum>
  <w:abstractNum w:abstractNumId="3" w15:restartNumberingAfterBreak="0">
    <w:nsid w:val="07033BBB"/>
    <w:multiLevelType w:val="hybridMultilevel"/>
    <w:tmpl w:val="85F451AC"/>
    <w:lvl w:ilvl="0" w:tplc="9DE87C1C">
      <w:start w:val="1"/>
      <w:numFmt w:val="bullet"/>
      <w:lvlText w:val=""/>
      <w:lvlJc w:val="left"/>
      <w:pPr>
        <w:ind w:left="360" w:hanging="360"/>
      </w:pPr>
      <w:rPr>
        <w:rFonts w:ascii="Symbol" w:hAnsi="Symbol" w:hint="default"/>
      </w:rPr>
    </w:lvl>
    <w:lvl w:ilvl="1" w:tplc="B06EDCDE" w:tentative="1">
      <w:start w:val="1"/>
      <w:numFmt w:val="bullet"/>
      <w:lvlText w:val="o"/>
      <w:lvlJc w:val="left"/>
      <w:pPr>
        <w:ind w:left="1080" w:hanging="360"/>
      </w:pPr>
      <w:rPr>
        <w:rFonts w:ascii="Courier New" w:hAnsi="Courier New" w:cs="Courier New" w:hint="default"/>
      </w:rPr>
    </w:lvl>
    <w:lvl w:ilvl="2" w:tplc="C6B80E30" w:tentative="1">
      <w:start w:val="1"/>
      <w:numFmt w:val="bullet"/>
      <w:lvlText w:val=""/>
      <w:lvlJc w:val="left"/>
      <w:pPr>
        <w:ind w:left="1800" w:hanging="360"/>
      </w:pPr>
      <w:rPr>
        <w:rFonts w:ascii="Wingdings" w:hAnsi="Wingdings" w:hint="default"/>
      </w:rPr>
    </w:lvl>
    <w:lvl w:ilvl="3" w:tplc="9C2232D4" w:tentative="1">
      <w:start w:val="1"/>
      <w:numFmt w:val="bullet"/>
      <w:lvlText w:val=""/>
      <w:lvlJc w:val="left"/>
      <w:pPr>
        <w:ind w:left="2520" w:hanging="360"/>
      </w:pPr>
      <w:rPr>
        <w:rFonts w:ascii="Symbol" w:hAnsi="Symbol" w:hint="default"/>
      </w:rPr>
    </w:lvl>
    <w:lvl w:ilvl="4" w:tplc="6FAEE19A" w:tentative="1">
      <w:start w:val="1"/>
      <w:numFmt w:val="bullet"/>
      <w:lvlText w:val="o"/>
      <w:lvlJc w:val="left"/>
      <w:pPr>
        <w:ind w:left="3240" w:hanging="360"/>
      </w:pPr>
      <w:rPr>
        <w:rFonts w:ascii="Courier New" w:hAnsi="Courier New" w:cs="Courier New" w:hint="default"/>
      </w:rPr>
    </w:lvl>
    <w:lvl w:ilvl="5" w:tplc="7C680778" w:tentative="1">
      <w:start w:val="1"/>
      <w:numFmt w:val="bullet"/>
      <w:lvlText w:val=""/>
      <w:lvlJc w:val="left"/>
      <w:pPr>
        <w:ind w:left="3960" w:hanging="360"/>
      </w:pPr>
      <w:rPr>
        <w:rFonts w:ascii="Wingdings" w:hAnsi="Wingdings" w:hint="default"/>
      </w:rPr>
    </w:lvl>
    <w:lvl w:ilvl="6" w:tplc="F77A998C" w:tentative="1">
      <w:start w:val="1"/>
      <w:numFmt w:val="bullet"/>
      <w:lvlText w:val=""/>
      <w:lvlJc w:val="left"/>
      <w:pPr>
        <w:ind w:left="4680" w:hanging="360"/>
      </w:pPr>
      <w:rPr>
        <w:rFonts w:ascii="Symbol" w:hAnsi="Symbol" w:hint="default"/>
      </w:rPr>
    </w:lvl>
    <w:lvl w:ilvl="7" w:tplc="FAA2C476" w:tentative="1">
      <w:start w:val="1"/>
      <w:numFmt w:val="bullet"/>
      <w:lvlText w:val="o"/>
      <w:lvlJc w:val="left"/>
      <w:pPr>
        <w:ind w:left="5400" w:hanging="360"/>
      </w:pPr>
      <w:rPr>
        <w:rFonts w:ascii="Courier New" w:hAnsi="Courier New" w:cs="Courier New" w:hint="default"/>
      </w:rPr>
    </w:lvl>
    <w:lvl w:ilvl="8" w:tplc="90906EF2" w:tentative="1">
      <w:start w:val="1"/>
      <w:numFmt w:val="bullet"/>
      <w:lvlText w:val=""/>
      <w:lvlJc w:val="left"/>
      <w:pPr>
        <w:ind w:left="6120" w:hanging="360"/>
      </w:pPr>
      <w:rPr>
        <w:rFonts w:ascii="Wingdings" w:hAnsi="Wingdings" w:hint="default"/>
      </w:rPr>
    </w:lvl>
  </w:abstractNum>
  <w:abstractNum w:abstractNumId="4" w15:restartNumberingAfterBreak="0">
    <w:nsid w:val="09C44CC1"/>
    <w:multiLevelType w:val="hybridMultilevel"/>
    <w:tmpl w:val="7FF2C56E"/>
    <w:lvl w:ilvl="0" w:tplc="CC9889F8">
      <w:start w:val="1"/>
      <w:numFmt w:val="bullet"/>
      <w:lvlText w:val=""/>
      <w:lvlJc w:val="left"/>
      <w:pPr>
        <w:tabs>
          <w:tab w:val="num" w:pos="720"/>
        </w:tabs>
        <w:ind w:left="720" w:hanging="360"/>
      </w:pPr>
      <w:rPr>
        <w:rFonts w:ascii="Symbol" w:hAnsi="Symbol" w:hint="default"/>
      </w:rPr>
    </w:lvl>
    <w:lvl w:ilvl="1" w:tplc="89B0AF7A" w:tentative="1">
      <w:start w:val="1"/>
      <w:numFmt w:val="bullet"/>
      <w:lvlText w:val="o"/>
      <w:lvlJc w:val="left"/>
      <w:pPr>
        <w:tabs>
          <w:tab w:val="num" w:pos="1440"/>
        </w:tabs>
        <w:ind w:left="1440" w:hanging="360"/>
      </w:pPr>
      <w:rPr>
        <w:rFonts w:ascii="Courier New" w:hAnsi="Courier New" w:cs="Courier New" w:hint="default"/>
      </w:rPr>
    </w:lvl>
    <w:lvl w:ilvl="2" w:tplc="703627C4" w:tentative="1">
      <w:start w:val="1"/>
      <w:numFmt w:val="bullet"/>
      <w:lvlText w:val=""/>
      <w:lvlJc w:val="left"/>
      <w:pPr>
        <w:tabs>
          <w:tab w:val="num" w:pos="2160"/>
        </w:tabs>
        <w:ind w:left="2160" w:hanging="360"/>
      </w:pPr>
      <w:rPr>
        <w:rFonts w:ascii="Wingdings" w:hAnsi="Wingdings" w:hint="default"/>
      </w:rPr>
    </w:lvl>
    <w:lvl w:ilvl="3" w:tplc="06900022" w:tentative="1">
      <w:start w:val="1"/>
      <w:numFmt w:val="bullet"/>
      <w:lvlText w:val=""/>
      <w:lvlJc w:val="left"/>
      <w:pPr>
        <w:tabs>
          <w:tab w:val="num" w:pos="2880"/>
        </w:tabs>
        <w:ind w:left="2880" w:hanging="360"/>
      </w:pPr>
      <w:rPr>
        <w:rFonts w:ascii="Symbol" w:hAnsi="Symbol" w:hint="default"/>
      </w:rPr>
    </w:lvl>
    <w:lvl w:ilvl="4" w:tplc="535074A4" w:tentative="1">
      <w:start w:val="1"/>
      <w:numFmt w:val="bullet"/>
      <w:lvlText w:val="o"/>
      <w:lvlJc w:val="left"/>
      <w:pPr>
        <w:tabs>
          <w:tab w:val="num" w:pos="3600"/>
        </w:tabs>
        <w:ind w:left="3600" w:hanging="360"/>
      </w:pPr>
      <w:rPr>
        <w:rFonts w:ascii="Courier New" w:hAnsi="Courier New" w:cs="Courier New" w:hint="default"/>
      </w:rPr>
    </w:lvl>
    <w:lvl w:ilvl="5" w:tplc="2A209B14" w:tentative="1">
      <w:start w:val="1"/>
      <w:numFmt w:val="bullet"/>
      <w:lvlText w:val=""/>
      <w:lvlJc w:val="left"/>
      <w:pPr>
        <w:tabs>
          <w:tab w:val="num" w:pos="4320"/>
        </w:tabs>
        <w:ind w:left="4320" w:hanging="360"/>
      </w:pPr>
      <w:rPr>
        <w:rFonts w:ascii="Wingdings" w:hAnsi="Wingdings" w:hint="default"/>
      </w:rPr>
    </w:lvl>
    <w:lvl w:ilvl="6" w:tplc="FBFCBDBA" w:tentative="1">
      <w:start w:val="1"/>
      <w:numFmt w:val="bullet"/>
      <w:lvlText w:val=""/>
      <w:lvlJc w:val="left"/>
      <w:pPr>
        <w:tabs>
          <w:tab w:val="num" w:pos="5040"/>
        </w:tabs>
        <w:ind w:left="5040" w:hanging="360"/>
      </w:pPr>
      <w:rPr>
        <w:rFonts w:ascii="Symbol" w:hAnsi="Symbol" w:hint="default"/>
      </w:rPr>
    </w:lvl>
    <w:lvl w:ilvl="7" w:tplc="0ED6839E" w:tentative="1">
      <w:start w:val="1"/>
      <w:numFmt w:val="bullet"/>
      <w:lvlText w:val="o"/>
      <w:lvlJc w:val="left"/>
      <w:pPr>
        <w:tabs>
          <w:tab w:val="num" w:pos="5760"/>
        </w:tabs>
        <w:ind w:left="5760" w:hanging="360"/>
      </w:pPr>
      <w:rPr>
        <w:rFonts w:ascii="Courier New" w:hAnsi="Courier New" w:cs="Courier New" w:hint="default"/>
      </w:rPr>
    </w:lvl>
    <w:lvl w:ilvl="8" w:tplc="E026CF3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701CCF"/>
    <w:multiLevelType w:val="hybridMultilevel"/>
    <w:tmpl w:val="3446C0A2"/>
    <w:lvl w:ilvl="0" w:tplc="B25619BE">
      <w:start w:val="1"/>
      <w:numFmt w:val="bullet"/>
      <w:pStyle w:val="ListBullet"/>
      <w:lvlText w:val=""/>
      <w:lvlJc w:val="left"/>
      <w:pPr>
        <w:tabs>
          <w:tab w:val="num" w:pos="432"/>
        </w:tabs>
        <w:ind w:left="432" w:hanging="432"/>
      </w:pPr>
      <w:rPr>
        <w:rFonts w:ascii="Symbol" w:hAnsi="Symbol" w:hint="default"/>
      </w:rPr>
    </w:lvl>
    <w:lvl w:ilvl="1" w:tplc="11A2B0A0" w:tentative="1">
      <w:start w:val="1"/>
      <w:numFmt w:val="bullet"/>
      <w:lvlText w:val="o"/>
      <w:lvlJc w:val="left"/>
      <w:pPr>
        <w:tabs>
          <w:tab w:val="num" w:pos="1440"/>
        </w:tabs>
        <w:ind w:left="1440" w:hanging="360"/>
      </w:pPr>
      <w:rPr>
        <w:rFonts w:ascii="Courier New" w:hAnsi="Courier New" w:cs="Courier New" w:hint="default"/>
      </w:rPr>
    </w:lvl>
    <w:lvl w:ilvl="2" w:tplc="92647964" w:tentative="1">
      <w:start w:val="1"/>
      <w:numFmt w:val="bullet"/>
      <w:lvlText w:val=""/>
      <w:lvlJc w:val="left"/>
      <w:pPr>
        <w:tabs>
          <w:tab w:val="num" w:pos="2160"/>
        </w:tabs>
        <w:ind w:left="2160" w:hanging="360"/>
      </w:pPr>
      <w:rPr>
        <w:rFonts w:ascii="Wingdings" w:hAnsi="Wingdings" w:hint="default"/>
      </w:rPr>
    </w:lvl>
    <w:lvl w:ilvl="3" w:tplc="590EF51E" w:tentative="1">
      <w:start w:val="1"/>
      <w:numFmt w:val="bullet"/>
      <w:lvlText w:val=""/>
      <w:lvlJc w:val="left"/>
      <w:pPr>
        <w:tabs>
          <w:tab w:val="num" w:pos="2880"/>
        </w:tabs>
        <w:ind w:left="2880" w:hanging="360"/>
      </w:pPr>
      <w:rPr>
        <w:rFonts w:ascii="Symbol" w:hAnsi="Symbol" w:hint="default"/>
      </w:rPr>
    </w:lvl>
    <w:lvl w:ilvl="4" w:tplc="21040F4C" w:tentative="1">
      <w:start w:val="1"/>
      <w:numFmt w:val="bullet"/>
      <w:lvlText w:val="o"/>
      <w:lvlJc w:val="left"/>
      <w:pPr>
        <w:tabs>
          <w:tab w:val="num" w:pos="3600"/>
        </w:tabs>
        <w:ind w:left="3600" w:hanging="360"/>
      </w:pPr>
      <w:rPr>
        <w:rFonts w:ascii="Courier New" w:hAnsi="Courier New" w:cs="Courier New" w:hint="default"/>
      </w:rPr>
    </w:lvl>
    <w:lvl w:ilvl="5" w:tplc="23EC90DA" w:tentative="1">
      <w:start w:val="1"/>
      <w:numFmt w:val="bullet"/>
      <w:lvlText w:val=""/>
      <w:lvlJc w:val="left"/>
      <w:pPr>
        <w:tabs>
          <w:tab w:val="num" w:pos="4320"/>
        </w:tabs>
        <w:ind w:left="4320" w:hanging="360"/>
      </w:pPr>
      <w:rPr>
        <w:rFonts w:ascii="Wingdings" w:hAnsi="Wingdings" w:hint="default"/>
      </w:rPr>
    </w:lvl>
    <w:lvl w:ilvl="6" w:tplc="695A0FF0" w:tentative="1">
      <w:start w:val="1"/>
      <w:numFmt w:val="bullet"/>
      <w:lvlText w:val=""/>
      <w:lvlJc w:val="left"/>
      <w:pPr>
        <w:tabs>
          <w:tab w:val="num" w:pos="5040"/>
        </w:tabs>
        <w:ind w:left="5040" w:hanging="360"/>
      </w:pPr>
      <w:rPr>
        <w:rFonts w:ascii="Symbol" w:hAnsi="Symbol" w:hint="default"/>
      </w:rPr>
    </w:lvl>
    <w:lvl w:ilvl="7" w:tplc="D6A4CBC8" w:tentative="1">
      <w:start w:val="1"/>
      <w:numFmt w:val="bullet"/>
      <w:lvlText w:val="o"/>
      <w:lvlJc w:val="left"/>
      <w:pPr>
        <w:tabs>
          <w:tab w:val="num" w:pos="5760"/>
        </w:tabs>
        <w:ind w:left="5760" w:hanging="360"/>
      </w:pPr>
      <w:rPr>
        <w:rFonts w:ascii="Courier New" w:hAnsi="Courier New" w:cs="Courier New" w:hint="default"/>
      </w:rPr>
    </w:lvl>
    <w:lvl w:ilvl="8" w:tplc="5D7CD5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823430"/>
    <w:multiLevelType w:val="hybridMultilevel"/>
    <w:tmpl w:val="92A655AE"/>
    <w:lvl w:ilvl="0" w:tplc="67D248C0">
      <w:start w:val="1"/>
      <w:numFmt w:val="bullet"/>
      <w:lvlText w:val=""/>
      <w:lvlJc w:val="left"/>
      <w:pPr>
        <w:ind w:left="720" w:hanging="360"/>
      </w:pPr>
      <w:rPr>
        <w:rFonts w:ascii="Symbol" w:hAnsi="Symbol" w:hint="default"/>
      </w:rPr>
    </w:lvl>
    <w:lvl w:ilvl="1" w:tplc="5170CA0C" w:tentative="1">
      <w:start w:val="1"/>
      <w:numFmt w:val="bullet"/>
      <w:lvlText w:val="o"/>
      <w:lvlJc w:val="left"/>
      <w:pPr>
        <w:ind w:left="1440" w:hanging="360"/>
      </w:pPr>
      <w:rPr>
        <w:rFonts w:ascii="Courier New" w:hAnsi="Courier New" w:cs="Courier New" w:hint="default"/>
      </w:rPr>
    </w:lvl>
    <w:lvl w:ilvl="2" w:tplc="B5C25840" w:tentative="1">
      <w:start w:val="1"/>
      <w:numFmt w:val="bullet"/>
      <w:lvlText w:val=""/>
      <w:lvlJc w:val="left"/>
      <w:pPr>
        <w:ind w:left="2160" w:hanging="360"/>
      </w:pPr>
      <w:rPr>
        <w:rFonts w:ascii="Wingdings" w:hAnsi="Wingdings" w:hint="default"/>
      </w:rPr>
    </w:lvl>
    <w:lvl w:ilvl="3" w:tplc="F61EA24C" w:tentative="1">
      <w:start w:val="1"/>
      <w:numFmt w:val="bullet"/>
      <w:lvlText w:val=""/>
      <w:lvlJc w:val="left"/>
      <w:pPr>
        <w:ind w:left="2880" w:hanging="360"/>
      </w:pPr>
      <w:rPr>
        <w:rFonts w:ascii="Symbol" w:hAnsi="Symbol" w:hint="default"/>
      </w:rPr>
    </w:lvl>
    <w:lvl w:ilvl="4" w:tplc="BE9E63FC" w:tentative="1">
      <w:start w:val="1"/>
      <w:numFmt w:val="bullet"/>
      <w:lvlText w:val="o"/>
      <w:lvlJc w:val="left"/>
      <w:pPr>
        <w:ind w:left="3600" w:hanging="360"/>
      </w:pPr>
      <w:rPr>
        <w:rFonts w:ascii="Courier New" w:hAnsi="Courier New" w:cs="Courier New" w:hint="default"/>
      </w:rPr>
    </w:lvl>
    <w:lvl w:ilvl="5" w:tplc="3E78D136" w:tentative="1">
      <w:start w:val="1"/>
      <w:numFmt w:val="bullet"/>
      <w:lvlText w:val=""/>
      <w:lvlJc w:val="left"/>
      <w:pPr>
        <w:ind w:left="4320" w:hanging="360"/>
      </w:pPr>
      <w:rPr>
        <w:rFonts w:ascii="Wingdings" w:hAnsi="Wingdings" w:hint="default"/>
      </w:rPr>
    </w:lvl>
    <w:lvl w:ilvl="6" w:tplc="92E6FCF6" w:tentative="1">
      <w:start w:val="1"/>
      <w:numFmt w:val="bullet"/>
      <w:lvlText w:val=""/>
      <w:lvlJc w:val="left"/>
      <w:pPr>
        <w:ind w:left="5040" w:hanging="360"/>
      </w:pPr>
      <w:rPr>
        <w:rFonts w:ascii="Symbol" w:hAnsi="Symbol" w:hint="default"/>
      </w:rPr>
    </w:lvl>
    <w:lvl w:ilvl="7" w:tplc="FEF222A4" w:tentative="1">
      <w:start w:val="1"/>
      <w:numFmt w:val="bullet"/>
      <w:lvlText w:val="o"/>
      <w:lvlJc w:val="left"/>
      <w:pPr>
        <w:ind w:left="5760" w:hanging="360"/>
      </w:pPr>
      <w:rPr>
        <w:rFonts w:ascii="Courier New" w:hAnsi="Courier New" w:cs="Courier New" w:hint="default"/>
      </w:rPr>
    </w:lvl>
    <w:lvl w:ilvl="8" w:tplc="374CDE1E" w:tentative="1">
      <w:start w:val="1"/>
      <w:numFmt w:val="bullet"/>
      <w:lvlText w:val=""/>
      <w:lvlJc w:val="left"/>
      <w:pPr>
        <w:ind w:left="6480" w:hanging="360"/>
      </w:pPr>
      <w:rPr>
        <w:rFonts w:ascii="Wingdings" w:hAnsi="Wingdings" w:hint="default"/>
      </w:rPr>
    </w:lvl>
  </w:abstractNum>
  <w:abstractNum w:abstractNumId="7" w15:restartNumberingAfterBreak="0">
    <w:nsid w:val="0BD93568"/>
    <w:multiLevelType w:val="hybridMultilevel"/>
    <w:tmpl w:val="485448DC"/>
    <w:lvl w:ilvl="0" w:tplc="1C728B64">
      <w:start w:val="5"/>
      <w:numFmt w:val="bullet"/>
      <w:lvlText w:val="-"/>
      <w:lvlJc w:val="left"/>
      <w:pPr>
        <w:ind w:left="360" w:hanging="360"/>
      </w:pPr>
      <w:rPr>
        <w:rFonts w:ascii="Verdana" w:eastAsia="SimSun" w:hAnsi="Verdana" w:cs="Verdana" w:hint="default"/>
      </w:rPr>
    </w:lvl>
    <w:lvl w:ilvl="1" w:tplc="18CEE830" w:tentative="1">
      <w:start w:val="1"/>
      <w:numFmt w:val="bullet"/>
      <w:lvlText w:val="o"/>
      <w:lvlJc w:val="left"/>
      <w:pPr>
        <w:ind w:left="1080" w:hanging="360"/>
      </w:pPr>
      <w:rPr>
        <w:rFonts w:ascii="Courier New" w:hAnsi="Courier New" w:cs="Courier New" w:hint="default"/>
      </w:rPr>
    </w:lvl>
    <w:lvl w:ilvl="2" w:tplc="0FCC823A" w:tentative="1">
      <w:start w:val="1"/>
      <w:numFmt w:val="bullet"/>
      <w:lvlText w:val=""/>
      <w:lvlJc w:val="left"/>
      <w:pPr>
        <w:ind w:left="1800" w:hanging="360"/>
      </w:pPr>
      <w:rPr>
        <w:rFonts w:ascii="Wingdings" w:hAnsi="Wingdings" w:hint="default"/>
      </w:rPr>
    </w:lvl>
    <w:lvl w:ilvl="3" w:tplc="8CB8100C" w:tentative="1">
      <w:start w:val="1"/>
      <w:numFmt w:val="bullet"/>
      <w:lvlText w:val=""/>
      <w:lvlJc w:val="left"/>
      <w:pPr>
        <w:ind w:left="2520" w:hanging="360"/>
      </w:pPr>
      <w:rPr>
        <w:rFonts w:ascii="Symbol" w:hAnsi="Symbol" w:hint="default"/>
      </w:rPr>
    </w:lvl>
    <w:lvl w:ilvl="4" w:tplc="E7B49E10" w:tentative="1">
      <w:start w:val="1"/>
      <w:numFmt w:val="bullet"/>
      <w:lvlText w:val="o"/>
      <w:lvlJc w:val="left"/>
      <w:pPr>
        <w:ind w:left="3240" w:hanging="360"/>
      </w:pPr>
      <w:rPr>
        <w:rFonts w:ascii="Courier New" w:hAnsi="Courier New" w:cs="Courier New" w:hint="default"/>
      </w:rPr>
    </w:lvl>
    <w:lvl w:ilvl="5" w:tplc="78921EE6" w:tentative="1">
      <w:start w:val="1"/>
      <w:numFmt w:val="bullet"/>
      <w:lvlText w:val=""/>
      <w:lvlJc w:val="left"/>
      <w:pPr>
        <w:ind w:left="3960" w:hanging="360"/>
      </w:pPr>
      <w:rPr>
        <w:rFonts w:ascii="Wingdings" w:hAnsi="Wingdings" w:hint="default"/>
      </w:rPr>
    </w:lvl>
    <w:lvl w:ilvl="6" w:tplc="A19C652A" w:tentative="1">
      <w:start w:val="1"/>
      <w:numFmt w:val="bullet"/>
      <w:lvlText w:val=""/>
      <w:lvlJc w:val="left"/>
      <w:pPr>
        <w:ind w:left="4680" w:hanging="360"/>
      </w:pPr>
      <w:rPr>
        <w:rFonts w:ascii="Symbol" w:hAnsi="Symbol" w:hint="default"/>
      </w:rPr>
    </w:lvl>
    <w:lvl w:ilvl="7" w:tplc="5160226E" w:tentative="1">
      <w:start w:val="1"/>
      <w:numFmt w:val="bullet"/>
      <w:lvlText w:val="o"/>
      <w:lvlJc w:val="left"/>
      <w:pPr>
        <w:ind w:left="5400" w:hanging="360"/>
      </w:pPr>
      <w:rPr>
        <w:rFonts w:ascii="Courier New" w:hAnsi="Courier New" w:cs="Courier New" w:hint="default"/>
      </w:rPr>
    </w:lvl>
    <w:lvl w:ilvl="8" w:tplc="473C3EB4" w:tentative="1">
      <w:start w:val="1"/>
      <w:numFmt w:val="bullet"/>
      <w:lvlText w:val=""/>
      <w:lvlJc w:val="left"/>
      <w:pPr>
        <w:ind w:left="6120" w:hanging="360"/>
      </w:pPr>
      <w:rPr>
        <w:rFonts w:ascii="Wingdings" w:hAnsi="Wingdings" w:hint="default"/>
      </w:rPr>
    </w:lvl>
  </w:abstractNum>
  <w:abstractNum w:abstractNumId="8" w15:restartNumberingAfterBreak="0">
    <w:nsid w:val="145E7E25"/>
    <w:multiLevelType w:val="hybridMultilevel"/>
    <w:tmpl w:val="695A0E56"/>
    <w:lvl w:ilvl="0" w:tplc="4BBE186A">
      <w:start w:val="1"/>
      <w:numFmt w:val="bullet"/>
      <w:lvlText w:val=""/>
      <w:lvlJc w:val="left"/>
      <w:pPr>
        <w:ind w:left="360" w:hanging="360"/>
      </w:pPr>
      <w:rPr>
        <w:rFonts w:ascii="Symbol" w:hAnsi="Symbol" w:hint="default"/>
      </w:rPr>
    </w:lvl>
    <w:lvl w:ilvl="1" w:tplc="2134235E" w:tentative="1">
      <w:start w:val="1"/>
      <w:numFmt w:val="bullet"/>
      <w:lvlText w:val="o"/>
      <w:lvlJc w:val="left"/>
      <w:pPr>
        <w:ind w:left="1080" w:hanging="360"/>
      </w:pPr>
      <w:rPr>
        <w:rFonts w:ascii="Courier New" w:hAnsi="Courier New" w:cs="Courier New" w:hint="default"/>
      </w:rPr>
    </w:lvl>
    <w:lvl w:ilvl="2" w:tplc="2BDC0974" w:tentative="1">
      <w:start w:val="1"/>
      <w:numFmt w:val="bullet"/>
      <w:lvlText w:val=""/>
      <w:lvlJc w:val="left"/>
      <w:pPr>
        <w:ind w:left="1800" w:hanging="360"/>
      </w:pPr>
      <w:rPr>
        <w:rFonts w:ascii="Wingdings" w:hAnsi="Wingdings" w:hint="default"/>
      </w:rPr>
    </w:lvl>
    <w:lvl w:ilvl="3" w:tplc="FC4A3FD4" w:tentative="1">
      <w:start w:val="1"/>
      <w:numFmt w:val="bullet"/>
      <w:lvlText w:val=""/>
      <w:lvlJc w:val="left"/>
      <w:pPr>
        <w:ind w:left="2520" w:hanging="360"/>
      </w:pPr>
      <w:rPr>
        <w:rFonts w:ascii="Symbol" w:hAnsi="Symbol" w:hint="default"/>
      </w:rPr>
    </w:lvl>
    <w:lvl w:ilvl="4" w:tplc="1CF0A1FA" w:tentative="1">
      <w:start w:val="1"/>
      <w:numFmt w:val="bullet"/>
      <w:lvlText w:val="o"/>
      <w:lvlJc w:val="left"/>
      <w:pPr>
        <w:ind w:left="3240" w:hanging="360"/>
      </w:pPr>
      <w:rPr>
        <w:rFonts w:ascii="Courier New" w:hAnsi="Courier New" w:cs="Courier New" w:hint="default"/>
      </w:rPr>
    </w:lvl>
    <w:lvl w:ilvl="5" w:tplc="9CF0386C" w:tentative="1">
      <w:start w:val="1"/>
      <w:numFmt w:val="bullet"/>
      <w:lvlText w:val=""/>
      <w:lvlJc w:val="left"/>
      <w:pPr>
        <w:ind w:left="3960" w:hanging="360"/>
      </w:pPr>
      <w:rPr>
        <w:rFonts w:ascii="Wingdings" w:hAnsi="Wingdings" w:hint="default"/>
      </w:rPr>
    </w:lvl>
    <w:lvl w:ilvl="6" w:tplc="D9B2105C" w:tentative="1">
      <w:start w:val="1"/>
      <w:numFmt w:val="bullet"/>
      <w:lvlText w:val=""/>
      <w:lvlJc w:val="left"/>
      <w:pPr>
        <w:ind w:left="4680" w:hanging="360"/>
      </w:pPr>
      <w:rPr>
        <w:rFonts w:ascii="Symbol" w:hAnsi="Symbol" w:hint="default"/>
      </w:rPr>
    </w:lvl>
    <w:lvl w:ilvl="7" w:tplc="1CC4E4D8" w:tentative="1">
      <w:start w:val="1"/>
      <w:numFmt w:val="bullet"/>
      <w:lvlText w:val="o"/>
      <w:lvlJc w:val="left"/>
      <w:pPr>
        <w:ind w:left="5400" w:hanging="360"/>
      </w:pPr>
      <w:rPr>
        <w:rFonts w:ascii="Courier New" w:hAnsi="Courier New" w:cs="Courier New" w:hint="default"/>
      </w:rPr>
    </w:lvl>
    <w:lvl w:ilvl="8" w:tplc="D3C85DCC" w:tentative="1">
      <w:start w:val="1"/>
      <w:numFmt w:val="bullet"/>
      <w:lvlText w:val=""/>
      <w:lvlJc w:val="left"/>
      <w:pPr>
        <w:ind w:left="6120" w:hanging="360"/>
      </w:pPr>
      <w:rPr>
        <w:rFonts w:ascii="Wingdings" w:hAnsi="Wingdings" w:hint="default"/>
      </w:rPr>
    </w:lvl>
  </w:abstractNum>
  <w:abstractNum w:abstractNumId="9" w15:restartNumberingAfterBreak="0">
    <w:nsid w:val="15157DD8"/>
    <w:multiLevelType w:val="hybridMultilevel"/>
    <w:tmpl w:val="DA14F36A"/>
    <w:lvl w:ilvl="0" w:tplc="4D82E0D0">
      <w:start w:val="1"/>
      <w:numFmt w:val="bullet"/>
      <w:pStyle w:val="QRDEnBullets"/>
      <w:lvlText w:val=""/>
      <w:lvlJc w:val="left"/>
      <w:pPr>
        <w:ind w:left="810" w:hanging="360"/>
      </w:pPr>
      <w:rPr>
        <w:rFonts w:ascii="Symbol" w:hAnsi="Symbol" w:hint="default"/>
      </w:rPr>
    </w:lvl>
    <w:lvl w:ilvl="1" w:tplc="0E86A72A" w:tentative="1">
      <w:start w:val="1"/>
      <w:numFmt w:val="bullet"/>
      <w:lvlText w:val="o"/>
      <w:lvlJc w:val="left"/>
      <w:pPr>
        <w:ind w:left="1440" w:hanging="360"/>
      </w:pPr>
      <w:rPr>
        <w:rFonts w:ascii="Courier New" w:hAnsi="Courier New" w:cs="Courier New" w:hint="default"/>
      </w:rPr>
    </w:lvl>
    <w:lvl w:ilvl="2" w:tplc="744E6A86" w:tentative="1">
      <w:start w:val="1"/>
      <w:numFmt w:val="bullet"/>
      <w:lvlText w:val=""/>
      <w:lvlJc w:val="left"/>
      <w:pPr>
        <w:ind w:left="2160" w:hanging="360"/>
      </w:pPr>
      <w:rPr>
        <w:rFonts w:ascii="Wingdings" w:hAnsi="Wingdings" w:hint="default"/>
      </w:rPr>
    </w:lvl>
    <w:lvl w:ilvl="3" w:tplc="23E2226E" w:tentative="1">
      <w:start w:val="1"/>
      <w:numFmt w:val="bullet"/>
      <w:lvlText w:val=""/>
      <w:lvlJc w:val="left"/>
      <w:pPr>
        <w:ind w:left="2880" w:hanging="360"/>
      </w:pPr>
      <w:rPr>
        <w:rFonts w:ascii="Symbol" w:hAnsi="Symbol" w:hint="default"/>
      </w:rPr>
    </w:lvl>
    <w:lvl w:ilvl="4" w:tplc="3E386CEA" w:tentative="1">
      <w:start w:val="1"/>
      <w:numFmt w:val="bullet"/>
      <w:lvlText w:val="o"/>
      <w:lvlJc w:val="left"/>
      <w:pPr>
        <w:ind w:left="3600" w:hanging="360"/>
      </w:pPr>
      <w:rPr>
        <w:rFonts w:ascii="Courier New" w:hAnsi="Courier New" w:cs="Courier New" w:hint="default"/>
      </w:rPr>
    </w:lvl>
    <w:lvl w:ilvl="5" w:tplc="C6703DCE" w:tentative="1">
      <w:start w:val="1"/>
      <w:numFmt w:val="bullet"/>
      <w:lvlText w:val=""/>
      <w:lvlJc w:val="left"/>
      <w:pPr>
        <w:ind w:left="4320" w:hanging="360"/>
      </w:pPr>
      <w:rPr>
        <w:rFonts w:ascii="Wingdings" w:hAnsi="Wingdings" w:hint="default"/>
      </w:rPr>
    </w:lvl>
    <w:lvl w:ilvl="6" w:tplc="7A5CBF62" w:tentative="1">
      <w:start w:val="1"/>
      <w:numFmt w:val="bullet"/>
      <w:lvlText w:val=""/>
      <w:lvlJc w:val="left"/>
      <w:pPr>
        <w:ind w:left="5040" w:hanging="360"/>
      </w:pPr>
      <w:rPr>
        <w:rFonts w:ascii="Symbol" w:hAnsi="Symbol" w:hint="default"/>
      </w:rPr>
    </w:lvl>
    <w:lvl w:ilvl="7" w:tplc="C8B686F4" w:tentative="1">
      <w:start w:val="1"/>
      <w:numFmt w:val="bullet"/>
      <w:lvlText w:val="o"/>
      <w:lvlJc w:val="left"/>
      <w:pPr>
        <w:ind w:left="5760" w:hanging="360"/>
      </w:pPr>
      <w:rPr>
        <w:rFonts w:ascii="Courier New" w:hAnsi="Courier New" w:cs="Courier New" w:hint="default"/>
      </w:rPr>
    </w:lvl>
    <w:lvl w:ilvl="8" w:tplc="C7DCBB52" w:tentative="1">
      <w:start w:val="1"/>
      <w:numFmt w:val="bullet"/>
      <w:lvlText w:val=""/>
      <w:lvlJc w:val="left"/>
      <w:pPr>
        <w:ind w:left="6480" w:hanging="360"/>
      </w:pPr>
      <w:rPr>
        <w:rFonts w:ascii="Wingdings" w:hAnsi="Wingdings" w:hint="default"/>
      </w:rPr>
    </w:lvl>
  </w:abstractNum>
  <w:abstractNum w:abstractNumId="10" w15:restartNumberingAfterBreak="0">
    <w:nsid w:val="18C907F3"/>
    <w:multiLevelType w:val="hybridMultilevel"/>
    <w:tmpl w:val="5C580956"/>
    <w:lvl w:ilvl="0" w:tplc="38022BDE">
      <w:start w:val="1"/>
      <w:numFmt w:val="bullet"/>
      <w:lvlText w:val=""/>
      <w:lvlJc w:val="left"/>
      <w:pPr>
        <w:ind w:left="360" w:hanging="360"/>
      </w:pPr>
      <w:rPr>
        <w:rFonts w:ascii="Symbol" w:hAnsi="Symbol" w:hint="default"/>
      </w:rPr>
    </w:lvl>
    <w:lvl w:ilvl="1" w:tplc="4CE2FA16" w:tentative="1">
      <w:start w:val="1"/>
      <w:numFmt w:val="bullet"/>
      <w:lvlText w:val="o"/>
      <w:lvlJc w:val="left"/>
      <w:pPr>
        <w:ind w:left="1080" w:hanging="360"/>
      </w:pPr>
      <w:rPr>
        <w:rFonts w:ascii="Courier New" w:hAnsi="Courier New" w:cs="Courier New" w:hint="default"/>
      </w:rPr>
    </w:lvl>
    <w:lvl w:ilvl="2" w:tplc="AF1C3AC4" w:tentative="1">
      <w:start w:val="1"/>
      <w:numFmt w:val="bullet"/>
      <w:lvlText w:val=""/>
      <w:lvlJc w:val="left"/>
      <w:pPr>
        <w:ind w:left="1800" w:hanging="360"/>
      </w:pPr>
      <w:rPr>
        <w:rFonts w:ascii="Wingdings" w:hAnsi="Wingdings" w:hint="default"/>
      </w:rPr>
    </w:lvl>
    <w:lvl w:ilvl="3" w:tplc="F14ED5F4" w:tentative="1">
      <w:start w:val="1"/>
      <w:numFmt w:val="bullet"/>
      <w:lvlText w:val=""/>
      <w:lvlJc w:val="left"/>
      <w:pPr>
        <w:ind w:left="2520" w:hanging="360"/>
      </w:pPr>
      <w:rPr>
        <w:rFonts w:ascii="Symbol" w:hAnsi="Symbol" w:hint="default"/>
      </w:rPr>
    </w:lvl>
    <w:lvl w:ilvl="4" w:tplc="6C543074" w:tentative="1">
      <w:start w:val="1"/>
      <w:numFmt w:val="bullet"/>
      <w:lvlText w:val="o"/>
      <w:lvlJc w:val="left"/>
      <w:pPr>
        <w:ind w:left="3240" w:hanging="360"/>
      </w:pPr>
      <w:rPr>
        <w:rFonts w:ascii="Courier New" w:hAnsi="Courier New" w:cs="Courier New" w:hint="default"/>
      </w:rPr>
    </w:lvl>
    <w:lvl w:ilvl="5" w:tplc="517087E0" w:tentative="1">
      <w:start w:val="1"/>
      <w:numFmt w:val="bullet"/>
      <w:lvlText w:val=""/>
      <w:lvlJc w:val="left"/>
      <w:pPr>
        <w:ind w:left="3960" w:hanging="360"/>
      </w:pPr>
      <w:rPr>
        <w:rFonts w:ascii="Wingdings" w:hAnsi="Wingdings" w:hint="default"/>
      </w:rPr>
    </w:lvl>
    <w:lvl w:ilvl="6" w:tplc="1FA4538C" w:tentative="1">
      <w:start w:val="1"/>
      <w:numFmt w:val="bullet"/>
      <w:lvlText w:val=""/>
      <w:lvlJc w:val="left"/>
      <w:pPr>
        <w:ind w:left="4680" w:hanging="360"/>
      </w:pPr>
      <w:rPr>
        <w:rFonts w:ascii="Symbol" w:hAnsi="Symbol" w:hint="default"/>
      </w:rPr>
    </w:lvl>
    <w:lvl w:ilvl="7" w:tplc="A3BE3EB2" w:tentative="1">
      <w:start w:val="1"/>
      <w:numFmt w:val="bullet"/>
      <w:lvlText w:val="o"/>
      <w:lvlJc w:val="left"/>
      <w:pPr>
        <w:ind w:left="5400" w:hanging="360"/>
      </w:pPr>
      <w:rPr>
        <w:rFonts w:ascii="Courier New" w:hAnsi="Courier New" w:cs="Courier New" w:hint="default"/>
      </w:rPr>
    </w:lvl>
    <w:lvl w:ilvl="8" w:tplc="A9441C94" w:tentative="1">
      <w:start w:val="1"/>
      <w:numFmt w:val="bullet"/>
      <w:lvlText w:val=""/>
      <w:lvlJc w:val="left"/>
      <w:pPr>
        <w:ind w:left="6120" w:hanging="360"/>
      </w:pPr>
      <w:rPr>
        <w:rFonts w:ascii="Wingdings" w:hAnsi="Wingdings" w:hint="default"/>
      </w:rPr>
    </w:lvl>
  </w:abstractNum>
  <w:abstractNum w:abstractNumId="11" w15:restartNumberingAfterBreak="0">
    <w:nsid w:val="1C8307D5"/>
    <w:multiLevelType w:val="hybridMultilevel"/>
    <w:tmpl w:val="59E4EF8E"/>
    <w:lvl w:ilvl="0" w:tplc="9FDE8DEA">
      <w:start w:val="4"/>
      <w:numFmt w:val="bullet"/>
      <w:lvlText w:val=""/>
      <w:lvlJc w:val="left"/>
      <w:pPr>
        <w:ind w:left="927" w:hanging="360"/>
      </w:pPr>
      <w:rPr>
        <w:rFonts w:ascii="Symbol" w:eastAsia="Times New Roman" w:hAnsi="Symbol" w:cs="Times New Roman" w:hint="default"/>
      </w:rPr>
    </w:lvl>
    <w:lvl w:ilvl="1" w:tplc="E2848826" w:tentative="1">
      <w:start w:val="1"/>
      <w:numFmt w:val="bullet"/>
      <w:lvlText w:val="o"/>
      <w:lvlJc w:val="left"/>
      <w:pPr>
        <w:ind w:left="1647" w:hanging="360"/>
      </w:pPr>
      <w:rPr>
        <w:rFonts w:ascii="Courier New" w:hAnsi="Courier New" w:cs="Courier New" w:hint="default"/>
      </w:rPr>
    </w:lvl>
    <w:lvl w:ilvl="2" w:tplc="7C5687C0" w:tentative="1">
      <w:start w:val="1"/>
      <w:numFmt w:val="bullet"/>
      <w:lvlText w:val=""/>
      <w:lvlJc w:val="left"/>
      <w:pPr>
        <w:ind w:left="2367" w:hanging="360"/>
      </w:pPr>
      <w:rPr>
        <w:rFonts w:ascii="Wingdings" w:hAnsi="Wingdings" w:hint="default"/>
      </w:rPr>
    </w:lvl>
    <w:lvl w:ilvl="3" w:tplc="734EF354" w:tentative="1">
      <w:start w:val="1"/>
      <w:numFmt w:val="bullet"/>
      <w:lvlText w:val=""/>
      <w:lvlJc w:val="left"/>
      <w:pPr>
        <w:ind w:left="3087" w:hanging="360"/>
      </w:pPr>
      <w:rPr>
        <w:rFonts w:ascii="Symbol" w:hAnsi="Symbol" w:hint="default"/>
      </w:rPr>
    </w:lvl>
    <w:lvl w:ilvl="4" w:tplc="75523D2C" w:tentative="1">
      <w:start w:val="1"/>
      <w:numFmt w:val="bullet"/>
      <w:lvlText w:val="o"/>
      <w:lvlJc w:val="left"/>
      <w:pPr>
        <w:ind w:left="3807" w:hanging="360"/>
      </w:pPr>
      <w:rPr>
        <w:rFonts w:ascii="Courier New" w:hAnsi="Courier New" w:cs="Courier New" w:hint="default"/>
      </w:rPr>
    </w:lvl>
    <w:lvl w:ilvl="5" w:tplc="53E26136" w:tentative="1">
      <w:start w:val="1"/>
      <w:numFmt w:val="bullet"/>
      <w:lvlText w:val=""/>
      <w:lvlJc w:val="left"/>
      <w:pPr>
        <w:ind w:left="4527" w:hanging="360"/>
      </w:pPr>
      <w:rPr>
        <w:rFonts w:ascii="Wingdings" w:hAnsi="Wingdings" w:hint="default"/>
      </w:rPr>
    </w:lvl>
    <w:lvl w:ilvl="6" w:tplc="C50E201E" w:tentative="1">
      <w:start w:val="1"/>
      <w:numFmt w:val="bullet"/>
      <w:lvlText w:val=""/>
      <w:lvlJc w:val="left"/>
      <w:pPr>
        <w:ind w:left="5247" w:hanging="360"/>
      </w:pPr>
      <w:rPr>
        <w:rFonts w:ascii="Symbol" w:hAnsi="Symbol" w:hint="default"/>
      </w:rPr>
    </w:lvl>
    <w:lvl w:ilvl="7" w:tplc="6B74A084" w:tentative="1">
      <w:start w:val="1"/>
      <w:numFmt w:val="bullet"/>
      <w:lvlText w:val="o"/>
      <w:lvlJc w:val="left"/>
      <w:pPr>
        <w:ind w:left="5967" w:hanging="360"/>
      </w:pPr>
      <w:rPr>
        <w:rFonts w:ascii="Courier New" w:hAnsi="Courier New" w:cs="Courier New" w:hint="default"/>
      </w:rPr>
    </w:lvl>
    <w:lvl w:ilvl="8" w:tplc="6E821068" w:tentative="1">
      <w:start w:val="1"/>
      <w:numFmt w:val="bullet"/>
      <w:lvlText w:val=""/>
      <w:lvlJc w:val="left"/>
      <w:pPr>
        <w:ind w:left="6687" w:hanging="360"/>
      </w:pPr>
      <w:rPr>
        <w:rFonts w:ascii="Wingdings" w:hAnsi="Wingdings" w:hint="default"/>
      </w:rPr>
    </w:lvl>
  </w:abstractNum>
  <w:abstractNum w:abstractNumId="12" w15:restartNumberingAfterBreak="0">
    <w:nsid w:val="1C9E21BC"/>
    <w:multiLevelType w:val="hybridMultilevel"/>
    <w:tmpl w:val="B89AA42E"/>
    <w:lvl w:ilvl="0" w:tplc="CBFC3816">
      <w:start w:val="1"/>
      <w:numFmt w:val="bullet"/>
      <w:lvlText w:val=""/>
      <w:lvlJc w:val="left"/>
      <w:pPr>
        <w:ind w:left="360" w:hanging="360"/>
      </w:pPr>
      <w:rPr>
        <w:rFonts w:ascii="Symbol" w:hAnsi="Symbol" w:hint="default"/>
      </w:rPr>
    </w:lvl>
    <w:lvl w:ilvl="1" w:tplc="1792AF12" w:tentative="1">
      <w:start w:val="1"/>
      <w:numFmt w:val="bullet"/>
      <w:lvlText w:val="o"/>
      <w:lvlJc w:val="left"/>
      <w:pPr>
        <w:ind w:left="1080" w:hanging="360"/>
      </w:pPr>
      <w:rPr>
        <w:rFonts w:ascii="Courier New" w:hAnsi="Courier New" w:cs="Courier New" w:hint="default"/>
      </w:rPr>
    </w:lvl>
    <w:lvl w:ilvl="2" w:tplc="C91E3366" w:tentative="1">
      <w:start w:val="1"/>
      <w:numFmt w:val="bullet"/>
      <w:lvlText w:val=""/>
      <w:lvlJc w:val="left"/>
      <w:pPr>
        <w:ind w:left="1800" w:hanging="360"/>
      </w:pPr>
      <w:rPr>
        <w:rFonts w:ascii="Wingdings" w:hAnsi="Wingdings" w:hint="default"/>
      </w:rPr>
    </w:lvl>
    <w:lvl w:ilvl="3" w:tplc="3138ACB4" w:tentative="1">
      <w:start w:val="1"/>
      <w:numFmt w:val="bullet"/>
      <w:lvlText w:val=""/>
      <w:lvlJc w:val="left"/>
      <w:pPr>
        <w:ind w:left="2520" w:hanging="360"/>
      </w:pPr>
      <w:rPr>
        <w:rFonts w:ascii="Symbol" w:hAnsi="Symbol" w:hint="default"/>
      </w:rPr>
    </w:lvl>
    <w:lvl w:ilvl="4" w:tplc="1E143532" w:tentative="1">
      <w:start w:val="1"/>
      <w:numFmt w:val="bullet"/>
      <w:lvlText w:val="o"/>
      <w:lvlJc w:val="left"/>
      <w:pPr>
        <w:ind w:left="3240" w:hanging="360"/>
      </w:pPr>
      <w:rPr>
        <w:rFonts w:ascii="Courier New" w:hAnsi="Courier New" w:cs="Courier New" w:hint="default"/>
      </w:rPr>
    </w:lvl>
    <w:lvl w:ilvl="5" w:tplc="2D8A4D12" w:tentative="1">
      <w:start w:val="1"/>
      <w:numFmt w:val="bullet"/>
      <w:lvlText w:val=""/>
      <w:lvlJc w:val="left"/>
      <w:pPr>
        <w:ind w:left="3960" w:hanging="360"/>
      </w:pPr>
      <w:rPr>
        <w:rFonts w:ascii="Wingdings" w:hAnsi="Wingdings" w:hint="default"/>
      </w:rPr>
    </w:lvl>
    <w:lvl w:ilvl="6" w:tplc="0ADC10B4" w:tentative="1">
      <w:start w:val="1"/>
      <w:numFmt w:val="bullet"/>
      <w:lvlText w:val=""/>
      <w:lvlJc w:val="left"/>
      <w:pPr>
        <w:ind w:left="4680" w:hanging="360"/>
      </w:pPr>
      <w:rPr>
        <w:rFonts w:ascii="Symbol" w:hAnsi="Symbol" w:hint="default"/>
      </w:rPr>
    </w:lvl>
    <w:lvl w:ilvl="7" w:tplc="0D6C3424" w:tentative="1">
      <w:start w:val="1"/>
      <w:numFmt w:val="bullet"/>
      <w:lvlText w:val="o"/>
      <w:lvlJc w:val="left"/>
      <w:pPr>
        <w:ind w:left="5400" w:hanging="360"/>
      </w:pPr>
      <w:rPr>
        <w:rFonts w:ascii="Courier New" w:hAnsi="Courier New" w:cs="Courier New" w:hint="default"/>
      </w:rPr>
    </w:lvl>
    <w:lvl w:ilvl="8" w:tplc="BC5EF6DE" w:tentative="1">
      <w:start w:val="1"/>
      <w:numFmt w:val="bullet"/>
      <w:lvlText w:val=""/>
      <w:lvlJc w:val="left"/>
      <w:pPr>
        <w:ind w:left="6120" w:hanging="360"/>
      </w:pPr>
      <w:rPr>
        <w:rFonts w:ascii="Wingdings" w:hAnsi="Wingdings" w:hint="default"/>
      </w:rPr>
    </w:lvl>
  </w:abstractNum>
  <w:abstractNum w:abstractNumId="13" w15:restartNumberingAfterBreak="0">
    <w:nsid w:val="1D033071"/>
    <w:multiLevelType w:val="hybridMultilevel"/>
    <w:tmpl w:val="4DC870B8"/>
    <w:lvl w:ilvl="0" w:tplc="841816F6">
      <w:start w:val="1"/>
      <w:numFmt w:val="bullet"/>
      <w:lvlText w:val=""/>
      <w:lvlJc w:val="left"/>
      <w:pPr>
        <w:ind w:left="1128" w:hanging="360"/>
      </w:pPr>
      <w:rPr>
        <w:rFonts w:ascii="Symbol" w:hAnsi="Symbol" w:hint="default"/>
      </w:rPr>
    </w:lvl>
    <w:lvl w:ilvl="1" w:tplc="3006D59C" w:tentative="1">
      <w:start w:val="1"/>
      <w:numFmt w:val="bullet"/>
      <w:lvlText w:val="o"/>
      <w:lvlJc w:val="left"/>
      <w:pPr>
        <w:ind w:left="1848" w:hanging="360"/>
      </w:pPr>
      <w:rPr>
        <w:rFonts w:ascii="Courier New" w:hAnsi="Courier New" w:cs="Courier New" w:hint="default"/>
      </w:rPr>
    </w:lvl>
    <w:lvl w:ilvl="2" w:tplc="5568FE8A" w:tentative="1">
      <w:start w:val="1"/>
      <w:numFmt w:val="bullet"/>
      <w:lvlText w:val=""/>
      <w:lvlJc w:val="left"/>
      <w:pPr>
        <w:ind w:left="2568" w:hanging="360"/>
      </w:pPr>
      <w:rPr>
        <w:rFonts w:ascii="Wingdings" w:hAnsi="Wingdings" w:hint="default"/>
      </w:rPr>
    </w:lvl>
    <w:lvl w:ilvl="3" w:tplc="7E644E18" w:tentative="1">
      <w:start w:val="1"/>
      <w:numFmt w:val="bullet"/>
      <w:lvlText w:val=""/>
      <w:lvlJc w:val="left"/>
      <w:pPr>
        <w:ind w:left="3288" w:hanging="360"/>
      </w:pPr>
      <w:rPr>
        <w:rFonts w:ascii="Symbol" w:hAnsi="Symbol" w:hint="default"/>
      </w:rPr>
    </w:lvl>
    <w:lvl w:ilvl="4" w:tplc="42BA2E78" w:tentative="1">
      <w:start w:val="1"/>
      <w:numFmt w:val="bullet"/>
      <w:lvlText w:val="o"/>
      <w:lvlJc w:val="left"/>
      <w:pPr>
        <w:ind w:left="4008" w:hanging="360"/>
      </w:pPr>
      <w:rPr>
        <w:rFonts w:ascii="Courier New" w:hAnsi="Courier New" w:cs="Courier New" w:hint="default"/>
      </w:rPr>
    </w:lvl>
    <w:lvl w:ilvl="5" w:tplc="09101994" w:tentative="1">
      <w:start w:val="1"/>
      <w:numFmt w:val="bullet"/>
      <w:lvlText w:val=""/>
      <w:lvlJc w:val="left"/>
      <w:pPr>
        <w:ind w:left="4728" w:hanging="360"/>
      </w:pPr>
      <w:rPr>
        <w:rFonts w:ascii="Wingdings" w:hAnsi="Wingdings" w:hint="default"/>
      </w:rPr>
    </w:lvl>
    <w:lvl w:ilvl="6" w:tplc="C4966C06" w:tentative="1">
      <w:start w:val="1"/>
      <w:numFmt w:val="bullet"/>
      <w:lvlText w:val=""/>
      <w:lvlJc w:val="left"/>
      <w:pPr>
        <w:ind w:left="5448" w:hanging="360"/>
      </w:pPr>
      <w:rPr>
        <w:rFonts w:ascii="Symbol" w:hAnsi="Symbol" w:hint="default"/>
      </w:rPr>
    </w:lvl>
    <w:lvl w:ilvl="7" w:tplc="BF6E8182" w:tentative="1">
      <w:start w:val="1"/>
      <w:numFmt w:val="bullet"/>
      <w:lvlText w:val="o"/>
      <w:lvlJc w:val="left"/>
      <w:pPr>
        <w:ind w:left="6168" w:hanging="360"/>
      </w:pPr>
      <w:rPr>
        <w:rFonts w:ascii="Courier New" w:hAnsi="Courier New" w:cs="Courier New" w:hint="default"/>
      </w:rPr>
    </w:lvl>
    <w:lvl w:ilvl="8" w:tplc="C67E43E4" w:tentative="1">
      <w:start w:val="1"/>
      <w:numFmt w:val="bullet"/>
      <w:lvlText w:val=""/>
      <w:lvlJc w:val="left"/>
      <w:pPr>
        <w:ind w:left="6888" w:hanging="360"/>
      </w:pPr>
      <w:rPr>
        <w:rFonts w:ascii="Wingdings" w:hAnsi="Wingdings" w:hint="default"/>
      </w:rPr>
    </w:lvl>
  </w:abstractNum>
  <w:abstractNum w:abstractNumId="14" w15:restartNumberingAfterBreak="0">
    <w:nsid w:val="200A5BBC"/>
    <w:multiLevelType w:val="hybridMultilevel"/>
    <w:tmpl w:val="082A758A"/>
    <w:lvl w:ilvl="0" w:tplc="AE8CB5D6">
      <w:start w:val="1"/>
      <w:numFmt w:val="bullet"/>
      <w:lvlText w:val=""/>
      <w:lvlJc w:val="left"/>
      <w:pPr>
        <w:ind w:left="360" w:hanging="360"/>
      </w:pPr>
      <w:rPr>
        <w:rFonts w:ascii="Symbol" w:hAnsi="Symbol" w:hint="default"/>
      </w:rPr>
    </w:lvl>
    <w:lvl w:ilvl="1" w:tplc="4EA0B7A8" w:tentative="1">
      <w:start w:val="1"/>
      <w:numFmt w:val="bullet"/>
      <w:lvlText w:val="o"/>
      <w:lvlJc w:val="left"/>
      <w:pPr>
        <w:ind w:left="1080" w:hanging="360"/>
      </w:pPr>
      <w:rPr>
        <w:rFonts w:ascii="Courier New" w:hAnsi="Courier New" w:cs="Courier New" w:hint="default"/>
      </w:rPr>
    </w:lvl>
    <w:lvl w:ilvl="2" w:tplc="1A6881BE" w:tentative="1">
      <w:start w:val="1"/>
      <w:numFmt w:val="bullet"/>
      <w:lvlText w:val=""/>
      <w:lvlJc w:val="left"/>
      <w:pPr>
        <w:ind w:left="1800" w:hanging="360"/>
      </w:pPr>
      <w:rPr>
        <w:rFonts w:ascii="Wingdings" w:hAnsi="Wingdings" w:hint="default"/>
      </w:rPr>
    </w:lvl>
    <w:lvl w:ilvl="3" w:tplc="BE8EE246" w:tentative="1">
      <w:start w:val="1"/>
      <w:numFmt w:val="bullet"/>
      <w:lvlText w:val=""/>
      <w:lvlJc w:val="left"/>
      <w:pPr>
        <w:ind w:left="2520" w:hanging="360"/>
      </w:pPr>
      <w:rPr>
        <w:rFonts w:ascii="Symbol" w:hAnsi="Symbol" w:hint="default"/>
      </w:rPr>
    </w:lvl>
    <w:lvl w:ilvl="4" w:tplc="453A3528" w:tentative="1">
      <w:start w:val="1"/>
      <w:numFmt w:val="bullet"/>
      <w:lvlText w:val="o"/>
      <w:lvlJc w:val="left"/>
      <w:pPr>
        <w:ind w:left="3240" w:hanging="360"/>
      </w:pPr>
      <w:rPr>
        <w:rFonts w:ascii="Courier New" w:hAnsi="Courier New" w:cs="Courier New" w:hint="default"/>
      </w:rPr>
    </w:lvl>
    <w:lvl w:ilvl="5" w:tplc="93BABB4C" w:tentative="1">
      <w:start w:val="1"/>
      <w:numFmt w:val="bullet"/>
      <w:lvlText w:val=""/>
      <w:lvlJc w:val="left"/>
      <w:pPr>
        <w:ind w:left="3960" w:hanging="360"/>
      </w:pPr>
      <w:rPr>
        <w:rFonts w:ascii="Wingdings" w:hAnsi="Wingdings" w:hint="default"/>
      </w:rPr>
    </w:lvl>
    <w:lvl w:ilvl="6" w:tplc="EC0E8210" w:tentative="1">
      <w:start w:val="1"/>
      <w:numFmt w:val="bullet"/>
      <w:lvlText w:val=""/>
      <w:lvlJc w:val="left"/>
      <w:pPr>
        <w:ind w:left="4680" w:hanging="360"/>
      </w:pPr>
      <w:rPr>
        <w:rFonts w:ascii="Symbol" w:hAnsi="Symbol" w:hint="default"/>
      </w:rPr>
    </w:lvl>
    <w:lvl w:ilvl="7" w:tplc="00AACF0E" w:tentative="1">
      <w:start w:val="1"/>
      <w:numFmt w:val="bullet"/>
      <w:lvlText w:val="o"/>
      <w:lvlJc w:val="left"/>
      <w:pPr>
        <w:ind w:left="5400" w:hanging="360"/>
      </w:pPr>
      <w:rPr>
        <w:rFonts w:ascii="Courier New" w:hAnsi="Courier New" w:cs="Courier New" w:hint="default"/>
      </w:rPr>
    </w:lvl>
    <w:lvl w:ilvl="8" w:tplc="E334D0AE" w:tentative="1">
      <w:start w:val="1"/>
      <w:numFmt w:val="bullet"/>
      <w:lvlText w:val=""/>
      <w:lvlJc w:val="left"/>
      <w:pPr>
        <w:ind w:left="6120" w:hanging="360"/>
      </w:pPr>
      <w:rPr>
        <w:rFonts w:ascii="Wingdings" w:hAnsi="Wingdings" w:hint="default"/>
      </w:rPr>
    </w:lvl>
  </w:abstractNum>
  <w:abstractNum w:abstractNumId="15" w15:restartNumberingAfterBreak="0">
    <w:nsid w:val="20F92DB8"/>
    <w:multiLevelType w:val="hybridMultilevel"/>
    <w:tmpl w:val="6AC0C154"/>
    <w:lvl w:ilvl="0" w:tplc="6FFED804">
      <w:start w:val="1"/>
      <w:numFmt w:val="bullet"/>
      <w:lvlText w:val=""/>
      <w:lvlJc w:val="left"/>
      <w:pPr>
        <w:ind w:left="360" w:hanging="360"/>
      </w:pPr>
      <w:rPr>
        <w:rFonts w:ascii="Symbol" w:hAnsi="Symbol" w:hint="default"/>
      </w:rPr>
    </w:lvl>
    <w:lvl w:ilvl="1" w:tplc="9F38C084" w:tentative="1">
      <w:start w:val="1"/>
      <w:numFmt w:val="bullet"/>
      <w:lvlText w:val="o"/>
      <w:lvlJc w:val="left"/>
      <w:pPr>
        <w:ind w:left="1080" w:hanging="360"/>
      </w:pPr>
      <w:rPr>
        <w:rFonts w:ascii="Courier New" w:hAnsi="Courier New" w:cs="Courier New" w:hint="default"/>
      </w:rPr>
    </w:lvl>
    <w:lvl w:ilvl="2" w:tplc="439E61C0" w:tentative="1">
      <w:start w:val="1"/>
      <w:numFmt w:val="bullet"/>
      <w:lvlText w:val=""/>
      <w:lvlJc w:val="left"/>
      <w:pPr>
        <w:ind w:left="1800" w:hanging="360"/>
      </w:pPr>
      <w:rPr>
        <w:rFonts w:ascii="Wingdings" w:hAnsi="Wingdings" w:hint="default"/>
      </w:rPr>
    </w:lvl>
    <w:lvl w:ilvl="3" w:tplc="84B6E3BC" w:tentative="1">
      <w:start w:val="1"/>
      <w:numFmt w:val="bullet"/>
      <w:lvlText w:val=""/>
      <w:lvlJc w:val="left"/>
      <w:pPr>
        <w:ind w:left="2520" w:hanging="360"/>
      </w:pPr>
      <w:rPr>
        <w:rFonts w:ascii="Symbol" w:hAnsi="Symbol" w:hint="default"/>
      </w:rPr>
    </w:lvl>
    <w:lvl w:ilvl="4" w:tplc="375AE228" w:tentative="1">
      <w:start w:val="1"/>
      <w:numFmt w:val="bullet"/>
      <w:lvlText w:val="o"/>
      <w:lvlJc w:val="left"/>
      <w:pPr>
        <w:ind w:left="3240" w:hanging="360"/>
      </w:pPr>
      <w:rPr>
        <w:rFonts w:ascii="Courier New" w:hAnsi="Courier New" w:cs="Courier New" w:hint="default"/>
      </w:rPr>
    </w:lvl>
    <w:lvl w:ilvl="5" w:tplc="9A9A7822" w:tentative="1">
      <w:start w:val="1"/>
      <w:numFmt w:val="bullet"/>
      <w:lvlText w:val=""/>
      <w:lvlJc w:val="left"/>
      <w:pPr>
        <w:ind w:left="3960" w:hanging="360"/>
      </w:pPr>
      <w:rPr>
        <w:rFonts w:ascii="Wingdings" w:hAnsi="Wingdings" w:hint="default"/>
      </w:rPr>
    </w:lvl>
    <w:lvl w:ilvl="6" w:tplc="24762612" w:tentative="1">
      <w:start w:val="1"/>
      <w:numFmt w:val="bullet"/>
      <w:lvlText w:val=""/>
      <w:lvlJc w:val="left"/>
      <w:pPr>
        <w:ind w:left="4680" w:hanging="360"/>
      </w:pPr>
      <w:rPr>
        <w:rFonts w:ascii="Symbol" w:hAnsi="Symbol" w:hint="default"/>
      </w:rPr>
    </w:lvl>
    <w:lvl w:ilvl="7" w:tplc="033C6EDE" w:tentative="1">
      <w:start w:val="1"/>
      <w:numFmt w:val="bullet"/>
      <w:lvlText w:val="o"/>
      <w:lvlJc w:val="left"/>
      <w:pPr>
        <w:ind w:left="5400" w:hanging="360"/>
      </w:pPr>
      <w:rPr>
        <w:rFonts w:ascii="Courier New" w:hAnsi="Courier New" w:cs="Courier New" w:hint="default"/>
      </w:rPr>
    </w:lvl>
    <w:lvl w:ilvl="8" w:tplc="98B00632" w:tentative="1">
      <w:start w:val="1"/>
      <w:numFmt w:val="bullet"/>
      <w:lvlText w:val=""/>
      <w:lvlJc w:val="left"/>
      <w:pPr>
        <w:ind w:left="6120" w:hanging="360"/>
      </w:pPr>
      <w:rPr>
        <w:rFonts w:ascii="Wingdings" w:hAnsi="Wingdings" w:hint="default"/>
      </w:rPr>
    </w:lvl>
  </w:abstractNum>
  <w:abstractNum w:abstractNumId="16" w15:restartNumberingAfterBreak="0">
    <w:nsid w:val="21CF8CAF"/>
    <w:multiLevelType w:val="hybridMultilevel"/>
    <w:tmpl w:val="59E4EF8E"/>
    <w:lvl w:ilvl="0" w:tplc="391AE8EC">
      <w:start w:val="4"/>
      <w:numFmt w:val="bullet"/>
      <w:lvlText w:val=""/>
      <w:lvlJc w:val="left"/>
      <w:pPr>
        <w:ind w:left="927" w:hanging="360"/>
      </w:pPr>
      <w:rPr>
        <w:rFonts w:ascii="Symbol" w:eastAsia="Times New Roman" w:hAnsi="Symbol" w:cs="Times New Roman" w:hint="default"/>
      </w:rPr>
    </w:lvl>
    <w:lvl w:ilvl="1" w:tplc="6A5A8F0C" w:tentative="1">
      <w:start w:val="1"/>
      <w:numFmt w:val="bullet"/>
      <w:lvlText w:val="o"/>
      <w:lvlJc w:val="left"/>
      <w:pPr>
        <w:ind w:left="1647" w:hanging="360"/>
      </w:pPr>
      <w:rPr>
        <w:rFonts w:ascii="Courier New" w:hAnsi="Courier New" w:cs="Courier New" w:hint="default"/>
      </w:rPr>
    </w:lvl>
    <w:lvl w:ilvl="2" w:tplc="405C7786" w:tentative="1">
      <w:start w:val="1"/>
      <w:numFmt w:val="bullet"/>
      <w:lvlText w:val=""/>
      <w:lvlJc w:val="left"/>
      <w:pPr>
        <w:ind w:left="2367" w:hanging="360"/>
      </w:pPr>
      <w:rPr>
        <w:rFonts w:ascii="Wingdings" w:hAnsi="Wingdings" w:hint="default"/>
      </w:rPr>
    </w:lvl>
    <w:lvl w:ilvl="3" w:tplc="EE2E0A04" w:tentative="1">
      <w:start w:val="1"/>
      <w:numFmt w:val="bullet"/>
      <w:lvlText w:val=""/>
      <w:lvlJc w:val="left"/>
      <w:pPr>
        <w:ind w:left="3087" w:hanging="360"/>
      </w:pPr>
      <w:rPr>
        <w:rFonts w:ascii="Symbol" w:hAnsi="Symbol" w:hint="default"/>
      </w:rPr>
    </w:lvl>
    <w:lvl w:ilvl="4" w:tplc="877C250C" w:tentative="1">
      <w:start w:val="1"/>
      <w:numFmt w:val="bullet"/>
      <w:lvlText w:val="o"/>
      <w:lvlJc w:val="left"/>
      <w:pPr>
        <w:ind w:left="3807" w:hanging="360"/>
      </w:pPr>
      <w:rPr>
        <w:rFonts w:ascii="Courier New" w:hAnsi="Courier New" w:cs="Courier New" w:hint="default"/>
      </w:rPr>
    </w:lvl>
    <w:lvl w:ilvl="5" w:tplc="97727B06" w:tentative="1">
      <w:start w:val="1"/>
      <w:numFmt w:val="bullet"/>
      <w:lvlText w:val=""/>
      <w:lvlJc w:val="left"/>
      <w:pPr>
        <w:ind w:left="4527" w:hanging="360"/>
      </w:pPr>
      <w:rPr>
        <w:rFonts w:ascii="Wingdings" w:hAnsi="Wingdings" w:hint="default"/>
      </w:rPr>
    </w:lvl>
    <w:lvl w:ilvl="6" w:tplc="1A1870A8" w:tentative="1">
      <w:start w:val="1"/>
      <w:numFmt w:val="bullet"/>
      <w:lvlText w:val=""/>
      <w:lvlJc w:val="left"/>
      <w:pPr>
        <w:ind w:left="5247" w:hanging="360"/>
      </w:pPr>
      <w:rPr>
        <w:rFonts w:ascii="Symbol" w:hAnsi="Symbol" w:hint="default"/>
      </w:rPr>
    </w:lvl>
    <w:lvl w:ilvl="7" w:tplc="4886ADA6" w:tentative="1">
      <w:start w:val="1"/>
      <w:numFmt w:val="bullet"/>
      <w:lvlText w:val="o"/>
      <w:lvlJc w:val="left"/>
      <w:pPr>
        <w:ind w:left="5967" w:hanging="360"/>
      </w:pPr>
      <w:rPr>
        <w:rFonts w:ascii="Courier New" w:hAnsi="Courier New" w:cs="Courier New" w:hint="default"/>
      </w:rPr>
    </w:lvl>
    <w:lvl w:ilvl="8" w:tplc="691E1D24" w:tentative="1">
      <w:start w:val="1"/>
      <w:numFmt w:val="bullet"/>
      <w:lvlText w:val=""/>
      <w:lvlJc w:val="left"/>
      <w:pPr>
        <w:ind w:left="6687" w:hanging="360"/>
      </w:pPr>
      <w:rPr>
        <w:rFonts w:ascii="Wingdings" w:hAnsi="Wingdings" w:hint="default"/>
      </w:rPr>
    </w:lvl>
  </w:abstractNum>
  <w:abstractNum w:abstractNumId="17" w15:restartNumberingAfterBreak="0">
    <w:nsid w:val="24C37952"/>
    <w:multiLevelType w:val="hybridMultilevel"/>
    <w:tmpl w:val="25D837B4"/>
    <w:lvl w:ilvl="0" w:tplc="ED2A1830">
      <w:start w:val="1"/>
      <w:numFmt w:val="bullet"/>
      <w:lvlText w:val=""/>
      <w:lvlJc w:val="left"/>
      <w:pPr>
        <w:ind w:left="720" w:hanging="360"/>
      </w:pPr>
      <w:rPr>
        <w:rFonts w:ascii="Symbol" w:hAnsi="Symbol" w:hint="default"/>
      </w:rPr>
    </w:lvl>
    <w:lvl w:ilvl="1" w:tplc="62C8F65E" w:tentative="1">
      <w:start w:val="1"/>
      <w:numFmt w:val="bullet"/>
      <w:lvlText w:val="o"/>
      <w:lvlJc w:val="left"/>
      <w:pPr>
        <w:ind w:left="1440" w:hanging="360"/>
      </w:pPr>
      <w:rPr>
        <w:rFonts w:ascii="Courier New" w:hAnsi="Courier New" w:cs="Courier New" w:hint="default"/>
      </w:rPr>
    </w:lvl>
    <w:lvl w:ilvl="2" w:tplc="191CC108" w:tentative="1">
      <w:start w:val="1"/>
      <w:numFmt w:val="bullet"/>
      <w:lvlText w:val=""/>
      <w:lvlJc w:val="left"/>
      <w:pPr>
        <w:ind w:left="2160" w:hanging="360"/>
      </w:pPr>
      <w:rPr>
        <w:rFonts w:ascii="Wingdings" w:hAnsi="Wingdings" w:hint="default"/>
      </w:rPr>
    </w:lvl>
    <w:lvl w:ilvl="3" w:tplc="F66AD88E" w:tentative="1">
      <w:start w:val="1"/>
      <w:numFmt w:val="bullet"/>
      <w:lvlText w:val=""/>
      <w:lvlJc w:val="left"/>
      <w:pPr>
        <w:ind w:left="2880" w:hanging="360"/>
      </w:pPr>
      <w:rPr>
        <w:rFonts w:ascii="Symbol" w:hAnsi="Symbol" w:hint="default"/>
      </w:rPr>
    </w:lvl>
    <w:lvl w:ilvl="4" w:tplc="4EF81A08" w:tentative="1">
      <w:start w:val="1"/>
      <w:numFmt w:val="bullet"/>
      <w:lvlText w:val="o"/>
      <w:lvlJc w:val="left"/>
      <w:pPr>
        <w:ind w:left="3600" w:hanging="360"/>
      </w:pPr>
      <w:rPr>
        <w:rFonts w:ascii="Courier New" w:hAnsi="Courier New" w:cs="Courier New" w:hint="default"/>
      </w:rPr>
    </w:lvl>
    <w:lvl w:ilvl="5" w:tplc="10282516" w:tentative="1">
      <w:start w:val="1"/>
      <w:numFmt w:val="bullet"/>
      <w:lvlText w:val=""/>
      <w:lvlJc w:val="left"/>
      <w:pPr>
        <w:ind w:left="4320" w:hanging="360"/>
      </w:pPr>
      <w:rPr>
        <w:rFonts w:ascii="Wingdings" w:hAnsi="Wingdings" w:hint="default"/>
      </w:rPr>
    </w:lvl>
    <w:lvl w:ilvl="6" w:tplc="4488AB1C" w:tentative="1">
      <w:start w:val="1"/>
      <w:numFmt w:val="bullet"/>
      <w:lvlText w:val=""/>
      <w:lvlJc w:val="left"/>
      <w:pPr>
        <w:ind w:left="5040" w:hanging="360"/>
      </w:pPr>
      <w:rPr>
        <w:rFonts w:ascii="Symbol" w:hAnsi="Symbol" w:hint="default"/>
      </w:rPr>
    </w:lvl>
    <w:lvl w:ilvl="7" w:tplc="FF18048E" w:tentative="1">
      <w:start w:val="1"/>
      <w:numFmt w:val="bullet"/>
      <w:lvlText w:val="o"/>
      <w:lvlJc w:val="left"/>
      <w:pPr>
        <w:ind w:left="5760" w:hanging="360"/>
      </w:pPr>
      <w:rPr>
        <w:rFonts w:ascii="Courier New" w:hAnsi="Courier New" w:cs="Courier New" w:hint="default"/>
      </w:rPr>
    </w:lvl>
    <w:lvl w:ilvl="8" w:tplc="0C4CFEF2" w:tentative="1">
      <w:start w:val="1"/>
      <w:numFmt w:val="bullet"/>
      <w:lvlText w:val=""/>
      <w:lvlJc w:val="left"/>
      <w:pPr>
        <w:ind w:left="6480" w:hanging="360"/>
      </w:pPr>
      <w:rPr>
        <w:rFonts w:ascii="Wingdings" w:hAnsi="Wingdings" w:hint="default"/>
      </w:rPr>
    </w:lvl>
  </w:abstractNum>
  <w:abstractNum w:abstractNumId="18" w15:restartNumberingAfterBreak="0">
    <w:nsid w:val="2A301C0A"/>
    <w:multiLevelType w:val="hybridMultilevel"/>
    <w:tmpl w:val="59E4EF8E"/>
    <w:lvl w:ilvl="0" w:tplc="CD68ACA6">
      <w:start w:val="4"/>
      <w:numFmt w:val="bullet"/>
      <w:lvlText w:val=""/>
      <w:lvlJc w:val="left"/>
      <w:pPr>
        <w:ind w:left="927" w:hanging="360"/>
      </w:pPr>
      <w:rPr>
        <w:rFonts w:ascii="Symbol" w:eastAsia="Times New Roman" w:hAnsi="Symbol" w:cs="Times New Roman" w:hint="default"/>
      </w:rPr>
    </w:lvl>
    <w:lvl w:ilvl="1" w:tplc="FD228766" w:tentative="1">
      <w:start w:val="1"/>
      <w:numFmt w:val="bullet"/>
      <w:lvlText w:val="o"/>
      <w:lvlJc w:val="left"/>
      <w:pPr>
        <w:ind w:left="1647" w:hanging="360"/>
      </w:pPr>
      <w:rPr>
        <w:rFonts w:ascii="Courier New" w:hAnsi="Courier New" w:cs="Courier New" w:hint="default"/>
      </w:rPr>
    </w:lvl>
    <w:lvl w:ilvl="2" w:tplc="DFDE09C0" w:tentative="1">
      <w:start w:val="1"/>
      <w:numFmt w:val="bullet"/>
      <w:lvlText w:val=""/>
      <w:lvlJc w:val="left"/>
      <w:pPr>
        <w:ind w:left="2367" w:hanging="360"/>
      </w:pPr>
      <w:rPr>
        <w:rFonts w:ascii="Wingdings" w:hAnsi="Wingdings" w:hint="default"/>
      </w:rPr>
    </w:lvl>
    <w:lvl w:ilvl="3" w:tplc="5950B64E" w:tentative="1">
      <w:start w:val="1"/>
      <w:numFmt w:val="bullet"/>
      <w:lvlText w:val=""/>
      <w:lvlJc w:val="left"/>
      <w:pPr>
        <w:ind w:left="3087" w:hanging="360"/>
      </w:pPr>
      <w:rPr>
        <w:rFonts w:ascii="Symbol" w:hAnsi="Symbol" w:hint="default"/>
      </w:rPr>
    </w:lvl>
    <w:lvl w:ilvl="4" w:tplc="4FE42BE0" w:tentative="1">
      <w:start w:val="1"/>
      <w:numFmt w:val="bullet"/>
      <w:lvlText w:val="o"/>
      <w:lvlJc w:val="left"/>
      <w:pPr>
        <w:ind w:left="3807" w:hanging="360"/>
      </w:pPr>
      <w:rPr>
        <w:rFonts w:ascii="Courier New" w:hAnsi="Courier New" w:cs="Courier New" w:hint="default"/>
      </w:rPr>
    </w:lvl>
    <w:lvl w:ilvl="5" w:tplc="99363C8A" w:tentative="1">
      <w:start w:val="1"/>
      <w:numFmt w:val="bullet"/>
      <w:lvlText w:val=""/>
      <w:lvlJc w:val="left"/>
      <w:pPr>
        <w:ind w:left="4527" w:hanging="360"/>
      </w:pPr>
      <w:rPr>
        <w:rFonts w:ascii="Wingdings" w:hAnsi="Wingdings" w:hint="default"/>
      </w:rPr>
    </w:lvl>
    <w:lvl w:ilvl="6" w:tplc="FB4E9E0E" w:tentative="1">
      <w:start w:val="1"/>
      <w:numFmt w:val="bullet"/>
      <w:lvlText w:val=""/>
      <w:lvlJc w:val="left"/>
      <w:pPr>
        <w:ind w:left="5247" w:hanging="360"/>
      </w:pPr>
      <w:rPr>
        <w:rFonts w:ascii="Symbol" w:hAnsi="Symbol" w:hint="default"/>
      </w:rPr>
    </w:lvl>
    <w:lvl w:ilvl="7" w:tplc="114A9B6A" w:tentative="1">
      <w:start w:val="1"/>
      <w:numFmt w:val="bullet"/>
      <w:lvlText w:val="o"/>
      <w:lvlJc w:val="left"/>
      <w:pPr>
        <w:ind w:left="5967" w:hanging="360"/>
      </w:pPr>
      <w:rPr>
        <w:rFonts w:ascii="Courier New" w:hAnsi="Courier New" w:cs="Courier New" w:hint="default"/>
      </w:rPr>
    </w:lvl>
    <w:lvl w:ilvl="8" w:tplc="E280ED04" w:tentative="1">
      <w:start w:val="1"/>
      <w:numFmt w:val="bullet"/>
      <w:lvlText w:val=""/>
      <w:lvlJc w:val="left"/>
      <w:pPr>
        <w:ind w:left="6687" w:hanging="360"/>
      </w:pPr>
      <w:rPr>
        <w:rFonts w:ascii="Wingdings" w:hAnsi="Wingdings" w:hint="default"/>
      </w:rPr>
    </w:lvl>
  </w:abstractNum>
  <w:abstractNum w:abstractNumId="19" w15:restartNumberingAfterBreak="0">
    <w:nsid w:val="2C2A72F7"/>
    <w:multiLevelType w:val="hybridMultilevel"/>
    <w:tmpl w:val="7E669370"/>
    <w:lvl w:ilvl="0" w:tplc="F9062218">
      <w:start w:val="1"/>
      <w:numFmt w:val="bullet"/>
      <w:lvlText w:val=""/>
      <w:lvlJc w:val="left"/>
      <w:pPr>
        <w:ind w:left="360" w:hanging="360"/>
      </w:pPr>
      <w:rPr>
        <w:rFonts w:ascii="Symbol" w:hAnsi="Symbol" w:hint="default"/>
      </w:rPr>
    </w:lvl>
    <w:lvl w:ilvl="1" w:tplc="5CFA36E4" w:tentative="1">
      <w:start w:val="1"/>
      <w:numFmt w:val="bullet"/>
      <w:lvlText w:val="o"/>
      <w:lvlJc w:val="left"/>
      <w:pPr>
        <w:ind w:left="1080" w:hanging="360"/>
      </w:pPr>
      <w:rPr>
        <w:rFonts w:ascii="Courier New" w:hAnsi="Courier New" w:cs="Courier New" w:hint="default"/>
      </w:rPr>
    </w:lvl>
    <w:lvl w:ilvl="2" w:tplc="342A9518" w:tentative="1">
      <w:start w:val="1"/>
      <w:numFmt w:val="bullet"/>
      <w:lvlText w:val=""/>
      <w:lvlJc w:val="left"/>
      <w:pPr>
        <w:ind w:left="1800" w:hanging="360"/>
      </w:pPr>
      <w:rPr>
        <w:rFonts w:ascii="Wingdings" w:hAnsi="Wingdings" w:hint="default"/>
      </w:rPr>
    </w:lvl>
    <w:lvl w:ilvl="3" w:tplc="318EA508" w:tentative="1">
      <w:start w:val="1"/>
      <w:numFmt w:val="bullet"/>
      <w:lvlText w:val=""/>
      <w:lvlJc w:val="left"/>
      <w:pPr>
        <w:ind w:left="2520" w:hanging="360"/>
      </w:pPr>
      <w:rPr>
        <w:rFonts w:ascii="Symbol" w:hAnsi="Symbol" w:hint="default"/>
      </w:rPr>
    </w:lvl>
    <w:lvl w:ilvl="4" w:tplc="AB02EEFC" w:tentative="1">
      <w:start w:val="1"/>
      <w:numFmt w:val="bullet"/>
      <w:lvlText w:val="o"/>
      <w:lvlJc w:val="left"/>
      <w:pPr>
        <w:ind w:left="3240" w:hanging="360"/>
      </w:pPr>
      <w:rPr>
        <w:rFonts w:ascii="Courier New" w:hAnsi="Courier New" w:cs="Courier New" w:hint="default"/>
      </w:rPr>
    </w:lvl>
    <w:lvl w:ilvl="5" w:tplc="E34ECD28" w:tentative="1">
      <w:start w:val="1"/>
      <w:numFmt w:val="bullet"/>
      <w:lvlText w:val=""/>
      <w:lvlJc w:val="left"/>
      <w:pPr>
        <w:ind w:left="3960" w:hanging="360"/>
      </w:pPr>
      <w:rPr>
        <w:rFonts w:ascii="Wingdings" w:hAnsi="Wingdings" w:hint="default"/>
      </w:rPr>
    </w:lvl>
    <w:lvl w:ilvl="6" w:tplc="F7AE6178" w:tentative="1">
      <w:start w:val="1"/>
      <w:numFmt w:val="bullet"/>
      <w:lvlText w:val=""/>
      <w:lvlJc w:val="left"/>
      <w:pPr>
        <w:ind w:left="4680" w:hanging="360"/>
      </w:pPr>
      <w:rPr>
        <w:rFonts w:ascii="Symbol" w:hAnsi="Symbol" w:hint="default"/>
      </w:rPr>
    </w:lvl>
    <w:lvl w:ilvl="7" w:tplc="BDFCFDAC" w:tentative="1">
      <w:start w:val="1"/>
      <w:numFmt w:val="bullet"/>
      <w:lvlText w:val="o"/>
      <w:lvlJc w:val="left"/>
      <w:pPr>
        <w:ind w:left="5400" w:hanging="360"/>
      </w:pPr>
      <w:rPr>
        <w:rFonts w:ascii="Courier New" w:hAnsi="Courier New" w:cs="Courier New" w:hint="default"/>
      </w:rPr>
    </w:lvl>
    <w:lvl w:ilvl="8" w:tplc="53F4488A" w:tentative="1">
      <w:start w:val="1"/>
      <w:numFmt w:val="bullet"/>
      <w:lvlText w:val=""/>
      <w:lvlJc w:val="left"/>
      <w:pPr>
        <w:ind w:left="6120" w:hanging="360"/>
      </w:pPr>
      <w:rPr>
        <w:rFonts w:ascii="Wingdings" w:hAnsi="Wingdings" w:hint="default"/>
      </w:rPr>
    </w:lvl>
  </w:abstractNum>
  <w:abstractNum w:abstractNumId="20" w15:restartNumberingAfterBreak="0">
    <w:nsid w:val="2E4C4647"/>
    <w:multiLevelType w:val="hybridMultilevel"/>
    <w:tmpl w:val="2BDA9FF0"/>
    <w:lvl w:ilvl="0" w:tplc="2EE6A79C">
      <w:start w:val="1"/>
      <w:numFmt w:val="bullet"/>
      <w:lvlText w:val=""/>
      <w:lvlJc w:val="left"/>
      <w:pPr>
        <w:ind w:left="360" w:hanging="360"/>
      </w:pPr>
      <w:rPr>
        <w:rFonts w:ascii="Symbol" w:hAnsi="Symbol" w:hint="default"/>
      </w:rPr>
    </w:lvl>
    <w:lvl w:ilvl="1" w:tplc="80D86044" w:tentative="1">
      <w:start w:val="1"/>
      <w:numFmt w:val="bullet"/>
      <w:lvlText w:val="o"/>
      <w:lvlJc w:val="left"/>
      <w:pPr>
        <w:ind w:left="1080" w:hanging="360"/>
      </w:pPr>
      <w:rPr>
        <w:rFonts w:ascii="Courier New" w:hAnsi="Courier New" w:cs="Courier New" w:hint="default"/>
      </w:rPr>
    </w:lvl>
    <w:lvl w:ilvl="2" w:tplc="9942EF76" w:tentative="1">
      <w:start w:val="1"/>
      <w:numFmt w:val="bullet"/>
      <w:lvlText w:val=""/>
      <w:lvlJc w:val="left"/>
      <w:pPr>
        <w:ind w:left="1800" w:hanging="360"/>
      </w:pPr>
      <w:rPr>
        <w:rFonts w:ascii="Wingdings" w:hAnsi="Wingdings" w:hint="default"/>
      </w:rPr>
    </w:lvl>
    <w:lvl w:ilvl="3" w:tplc="48926052" w:tentative="1">
      <w:start w:val="1"/>
      <w:numFmt w:val="bullet"/>
      <w:lvlText w:val=""/>
      <w:lvlJc w:val="left"/>
      <w:pPr>
        <w:ind w:left="2520" w:hanging="360"/>
      </w:pPr>
      <w:rPr>
        <w:rFonts w:ascii="Symbol" w:hAnsi="Symbol" w:hint="default"/>
      </w:rPr>
    </w:lvl>
    <w:lvl w:ilvl="4" w:tplc="B008A654" w:tentative="1">
      <w:start w:val="1"/>
      <w:numFmt w:val="bullet"/>
      <w:lvlText w:val="o"/>
      <w:lvlJc w:val="left"/>
      <w:pPr>
        <w:ind w:left="3240" w:hanging="360"/>
      </w:pPr>
      <w:rPr>
        <w:rFonts w:ascii="Courier New" w:hAnsi="Courier New" w:cs="Courier New" w:hint="default"/>
      </w:rPr>
    </w:lvl>
    <w:lvl w:ilvl="5" w:tplc="5346FA2E" w:tentative="1">
      <w:start w:val="1"/>
      <w:numFmt w:val="bullet"/>
      <w:lvlText w:val=""/>
      <w:lvlJc w:val="left"/>
      <w:pPr>
        <w:ind w:left="3960" w:hanging="360"/>
      </w:pPr>
      <w:rPr>
        <w:rFonts w:ascii="Wingdings" w:hAnsi="Wingdings" w:hint="default"/>
      </w:rPr>
    </w:lvl>
    <w:lvl w:ilvl="6" w:tplc="7B54E700" w:tentative="1">
      <w:start w:val="1"/>
      <w:numFmt w:val="bullet"/>
      <w:lvlText w:val=""/>
      <w:lvlJc w:val="left"/>
      <w:pPr>
        <w:ind w:left="4680" w:hanging="360"/>
      </w:pPr>
      <w:rPr>
        <w:rFonts w:ascii="Symbol" w:hAnsi="Symbol" w:hint="default"/>
      </w:rPr>
    </w:lvl>
    <w:lvl w:ilvl="7" w:tplc="7E66A1DC" w:tentative="1">
      <w:start w:val="1"/>
      <w:numFmt w:val="bullet"/>
      <w:lvlText w:val="o"/>
      <w:lvlJc w:val="left"/>
      <w:pPr>
        <w:ind w:left="5400" w:hanging="360"/>
      </w:pPr>
      <w:rPr>
        <w:rFonts w:ascii="Courier New" w:hAnsi="Courier New" w:cs="Courier New" w:hint="default"/>
      </w:rPr>
    </w:lvl>
    <w:lvl w:ilvl="8" w:tplc="E9B0B162" w:tentative="1">
      <w:start w:val="1"/>
      <w:numFmt w:val="bullet"/>
      <w:lvlText w:val=""/>
      <w:lvlJc w:val="left"/>
      <w:pPr>
        <w:ind w:left="6120" w:hanging="360"/>
      </w:pPr>
      <w:rPr>
        <w:rFonts w:ascii="Wingdings" w:hAnsi="Wingdings" w:hint="default"/>
      </w:rPr>
    </w:lvl>
  </w:abstractNum>
  <w:abstractNum w:abstractNumId="21"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2" w15:restartNumberingAfterBreak="0">
    <w:nsid w:val="3023699B"/>
    <w:multiLevelType w:val="hybridMultilevel"/>
    <w:tmpl w:val="59E4EF8E"/>
    <w:lvl w:ilvl="0" w:tplc="F15261A6">
      <w:start w:val="4"/>
      <w:numFmt w:val="bullet"/>
      <w:lvlText w:val=""/>
      <w:lvlJc w:val="left"/>
      <w:pPr>
        <w:ind w:left="927" w:hanging="360"/>
      </w:pPr>
      <w:rPr>
        <w:rFonts w:ascii="Symbol" w:eastAsia="Times New Roman" w:hAnsi="Symbol" w:cs="Times New Roman" w:hint="default"/>
      </w:rPr>
    </w:lvl>
    <w:lvl w:ilvl="1" w:tplc="9508BED0" w:tentative="1">
      <w:start w:val="1"/>
      <w:numFmt w:val="bullet"/>
      <w:lvlText w:val="o"/>
      <w:lvlJc w:val="left"/>
      <w:pPr>
        <w:ind w:left="1647" w:hanging="360"/>
      </w:pPr>
      <w:rPr>
        <w:rFonts w:ascii="Courier New" w:hAnsi="Courier New" w:cs="Courier New" w:hint="default"/>
      </w:rPr>
    </w:lvl>
    <w:lvl w:ilvl="2" w:tplc="B94E86C0" w:tentative="1">
      <w:start w:val="1"/>
      <w:numFmt w:val="bullet"/>
      <w:lvlText w:val=""/>
      <w:lvlJc w:val="left"/>
      <w:pPr>
        <w:ind w:left="2367" w:hanging="360"/>
      </w:pPr>
      <w:rPr>
        <w:rFonts w:ascii="Wingdings" w:hAnsi="Wingdings" w:hint="default"/>
      </w:rPr>
    </w:lvl>
    <w:lvl w:ilvl="3" w:tplc="0D68A972" w:tentative="1">
      <w:start w:val="1"/>
      <w:numFmt w:val="bullet"/>
      <w:lvlText w:val=""/>
      <w:lvlJc w:val="left"/>
      <w:pPr>
        <w:ind w:left="3087" w:hanging="360"/>
      </w:pPr>
      <w:rPr>
        <w:rFonts w:ascii="Symbol" w:hAnsi="Symbol" w:hint="default"/>
      </w:rPr>
    </w:lvl>
    <w:lvl w:ilvl="4" w:tplc="F8020BB6" w:tentative="1">
      <w:start w:val="1"/>
      <w:numFmt w:val="bullet"/>
      <w:lvlText w:val="o"/>
      <w:lvlJc w:val="left"/>
      <w:pPr>
        <w:ind w:left="3807" w:hanging="360"/>
      </w:pPr>
      <w:rPr>
        <w:rFonts w:ascii="Courier New" w:hAnsi="Courier New" w:cs="Courier New" w:hint="default"/>
      </w:rPr>
    </w:lvl>
    <w:lvl w:ilvl="5" w:tplc="B4024ADC" w:tentative="1">
      <w:start w:val="1"/>
      <w:numFmt w:val="bullet"/>
      <w:lvlText w:val=""/>
      <w:lvlJc w:val="left"/>
      <w:pPr>
        <w:ind w:left="4527" w:hanging="360"/>
      </w:pPr>
      <w:rPr>
        <w:rFonts w:ascii="Wingdings" w:hAnsi="Wingdings" w:hint="default"/>
      </w:rPr>
    </w:lvl>
    <w:lvl w:ilvl="6" w:tplc="649C1FC8" w:tentative="1">
      <w:start w:val="1"/>
      <w:numFmt w:val="bullet"/>
      <w:lvlText w:val=""/>
      <w:lvlJc w:val="left"/>
      <w:pPr>
        <w:ind w:left="5247" w:hanging="360"/>
      </w:pPr>
      <w:rPr>
        <w:rFonts w:ascii="Symbol" w:hAnsi="Symbol" w:hint="default"/>
      </w:rPr>
    </w:lvl>
    <w:lvl w:ilvl="7" w:tplc="B09822B8" w:tentative="1">
      <w:start w:val="1"/>
      <w:numFmt w:val="bullet"/>
      <w:lvlText w:val="o"/>
      <w:lvlJc w:val="left"/>
      <w:pPr>
        <w:ind w:left="5967" w:hanging="360"/>
      </w:pPr>
      <w:rPr>
        <w:rFonts w:ascii="Courier New" w:hAnsi="Courier New" w:cs="Courier New" w:hint="default"/>
      </w:rPr>
    </w:lvl>
    <w:lvl w:ilvl="8" w:tplc="5B0A284E" w:tentative="1">
      <w:start w:val="1"/>
      <w:numFmt w:val="bullet"/>
      <w:lvlText w:val=""/>
      <w:lvlJc w:val="left"/>
      <w:pPr>
        <w:ind w:left="6687" w:hanging="360"/>
      </w:pPr>
      <w:rPr>
        <w:rFonts w:ascii="Wingdings" w:hAnsi="Wingdings" w:hint="default"/>
      </w:rPr>
    </w:lvl>
  </w:abstractNum>
  <w:abstractNum w:abstractNumId="23" w15:restartNumberingAfterBreak="0">
    <w:nsid w:val="3496B25D"/>
    <w:multiLevelType w:val="hybridMultilevel"/>
    <w:tmpl w:val="59E4EF8E"/>
    <w:lvl w:ilvl="0" w:tplc="1DA46B4C">
      <w:start w:val="4"/>
      <w:numFmt w:val="bullet"/>
      <w:lvlText w:val=""/>
      <w:lvlJc w:val="left"/>
      <w:pPr>
        <w:ind w:left="927" w:hanging="360"/>
      </w:pPr>
      <w:rPr>
        <w:rFonts w:ascii="Symbol" w:eastAsia="Times New Roman" w:hAnsi="Symbol" w:cs="Times New Roman" w:hint="default"/>
      </w:rPr>
    </w:lvl>
    <w:lvl w:ilvl="1" w:tplc="A650CC04" w:tentative="1">
      <w:start w:val="1"/>
      <w:numFmt w:val="bullet"/>
      <w:lvlText w:val="o"/>
      <w:lvlJc w:val="left"/>
      <w:pPr>
        <w:ind w:left="1647" w:hanging="360"/>
      </w:pPr>
      <w:rPr>
        <w:rFonts w:ascii="Courier New" w:hAnsi="Courier New" w:cs="Courier New" w:hint="default"/>
      </w:rPr>
    </w:lvl>
    <w:lvl w:ilvl="2" w:tplc="3214AD3E" w:tentative="1">
      <w:start w:val="1"/>
      <w:numFmt w:val="bullet"/>
      <w:lvlText w:val=""/>
      <w:lvlJc w:val="left"/>
      <w:pPr>
        <w:ind w:left="2367" w:hanging="360"/>
      </w:pPr>
      <w:rPr>
        <w:rFonts w:ascii="Wingdings" w:hAnsi="Wingdings" w:hint="default"/>
      </w:rPr>
    </w:lvl>
    <w:lvl w:ilvl="3" w:tplc="DA36F2B4" w:tentative="1">
      <w:start w:val="1"/>
      <w:numFmt w:val="bullet"/>
      <w:lvlText w:val=""/>
      <w:lvlJc w:val="left"/>
      <w:pPr>
        <w:ind w:left="3087" w:hanging="360"/>
      </w:pPr>
      <w:rPr>
        <w:rFonts w:ascii="Symbol" w:hAnsi="Symbol" w:hint="default"/>
      </w:rPr>
    </w:lvl>
    <w:lvl w:ilvl="4" w:tplc="65C48F0C" w:tentative="1">
      <w:start w:val="1"/>
      <w:numFmt w:val="bullet"/>
      <w:lvlText w:val="o"/>
      <w:lvlJc w:val="left"/>
      <w:pPr>
        <w:ind w:left="3807" w:hanging="360"/>
      </w:pPr>
      <w:rPr>
        <w:rFonts w:ascii="Courier New" w:hAnsi="Courier New" w:cs="Courier New" w:hint="default"/>
      </w:rPr>
    </w:lvl>
    <w:lvl w:ilvl="5" w:tplc="357AF39C" w:tentative="1">
      <w:start w:val="1"/>
      <w:numFmt w:val="bullet"/>
      <w:lvlText w:val=""/>
      <w:lvlJc w:val="left"/>
      <w:pPr>
        <w:ind w:left="4527" w:hanging="360"/>
      </w:pPr>
      <w:rPr>
        <w:rFonts w:ascii="Wingdings" w:hAnsi="Wingdings" w:hint="default"/>
      </w:rPr>
    </w:lvl>
    <w:lvl w:ilvl="6" w:tplc="517A0724" w:tentative="1">
      <w:start w:val="1"/>
      <w:numFmt w:val="bullet"/>
      <w:lvlText w:val=""/>
      <w:lvlJc w:val="left"/>
      <w:pPr>
        <w:ind w:left="5247" w:hanging="360"/>
      </w:pPr>
      <w:rPr>
        <w:rFonts w:ascii="Symbol" w:hAnsi="Symbol" w:hint="default"/>
      </w:rPr>
    </w:lvl>
    <w:lvl w:ilvl="7" w:tplc="5610364C" w:tentative="1">
      <w:start w:val="1"/>
      <w:numFmt w:val="bullet"/>
      <w:lvlText w:val="o"/>
      <w:lvlJc w:val="left"/>
      <w:pPr>
        <w:ind w:left="5967" w:hanging="360"/>
      </w:pPr>
      <w:rPr>
        <w:rFonts w:ascii="Courier New" w:hAnsi="Courier New" w:cs="Courier New" w:hint="default"/>
      </w:rPr>
    </w:lvl>
    <w:lvl w:ilvl="8" w:tplc="870EB4F6" w:tentative="1">
      <w:start w:val="1"/>
      <w:numFmt w:val="bullet"/>
      <w:lvlText w:val=""/>
      <w:lvlJc w:val="left"/>
      <w:pPr>
        <w:ind w:left="6687" w:hanging="360"/>
      </w:pPr>
      <w:rPr>
        <w:rFonts w:ascii="Wingdings" w:hAnsi="Wingdings" w:hint="default"/>
      </w:rPr>
    </w:lvl>
  </w:abstractNum>
  <w:abstractNum w:abstractNumId="24" w15:restartNumberingAfterBreak="0">
    <w:nsid w:val="354376D3"/>
    <w:multiLevelType w:val="hybridMultilevel"/>
    <w:tmpl w:val="C1705A58"/>
    <w:lvl w:ilvl="0" w:tplc="5BE6E0D8">
      <w:start w:val="1"/>
      <w:numFmt w:val="bullet"/>
      <w:lvlText w:val=""/>
      <w:lvlJc w:val="left"/>
      <w:pPr>
        <w:ind w:left="360" w:hanging="360"/>
      </w:pPr>
      <w:rPr>
        <w:rFonts w:ascii="Symbol" w:hAnsi="Symbol" w:hint="default"/>
      </w:rPr>
    </w:lvl>
    <w:lvl w:ilvl="1" w:tplc="6FB63198" w:tentative="1">
      <w:start w:val="1"/>
      <w:numFmt w:val="bullet"/>
      <w:lvlText w:val="o"/>
      <w:lvlJc w:val="left"/>
      <w:pPr>
        <w:ind w:left="1080" w:hanging="360"/>
      </w:pPr>
      <w:rPr>
        <w:rFonts w:ascii="Courier New" w:hAnsi="Courier New" w:cs="Courier New" w:hint="default"/>
      </w:rPr>
    </w:lvl>
    <w:lvl w:ilvl="2" w:tplc="21844180" w:tentative="1">
      <w:start w:val="1"/>
      <w:numFmt w:val="bullet"/>
      <w:lvlText w:val=""/>
      <w:lvlJc w:val="left"/>
      <w:pPr>
        <w:ind w:left="1800" w:hanging="360"/>
      </w:pPr>
      <w:rPr>
        <w:rFonts w:ascii="Wingdings" w:hAnsi="Wingdings" w:hint="default"/>
      </w:rPr>
    </w:lvl>
    <w:lvl w:ilvl="3" w:tplc="407656C2" w:tentative="1">
      <w:start w:val="1"/>
      <w:numFmt w:val="bullet"/>
      <w:lvlText w:val=""/>
      <w:lvlJc w:val="left"/>
      <w:pPr>
        <w:ind w:left="2520" w:hanging="360"/>
      </w:pPr>
      <w:rPr>
        <w:rFonts w:ascii="Symbol" w:hAnsi="Symbol" w:hint="default"/>
      </w:rPr>
    </w:lvl>
    <w:lvl w:ilvl="4" w:tplc="ADA8AC90" w:tentative="1">
      <w:start w:val="1"/>
      <w:numFmt w:val="bullet"/>
      <w:lvlText w:val="o"/>
      <w:lvlJc w:val="left"/>
      <w:pPr>
        <w:ind w:left="3240" w:hanging="360"/>
      </w:pPr>
      <w:rPr>
        <w:rFonts w:ascii="Courier New" w:hAnsi="Courier New" w:cs="Courier New" w:hint="default"/>
      </w:rPr>
    </w:lvl>
    <w:lvl w:ilvl="5" w:tplc="82428B28" w:tentative="1">
      <w:start w:val="1"/>
      <w:numFmt w:val="bullet"/>
      <w:lvlText w:val=""/>
      <w:lvlJc w:val="left"/>
      <w:pPr>
        <w:ind w:left="3960" w:hanging="360"/>
      </w:pPr>
      <w:rPr>
        <w:rFonts w:ascii="Wingdings" w:hAnsi="Wingdings" w:hint="default"/>
      </w:rPr>
    </w:lvl>
    <w:lvl w:ilvl="6" w:tplc="09EAAB2A" w:tentative="1">
      <w:start w:val="1"/>
      <w:numFmt w:val="bullet"/>
      <w:lvlText w:val=""/>
      <w:lvlJc w:val="left"/>
      <w:pPr>
        <w:ind w:left="4680" w:hanging="360"/>
      </w:pPr>
      <w:rPr>
        <w:rFonts w:ascii="Symbol" w:hAnsi="Symbol" w:hint="default"/>
      </w:rPr>
    </w:lvl>
    <w:lvl w:ilvl="7" w:tplc="1EB44A5E" w:tentative="1">
      <w:start w:val="1"/>
      <w:numFmt w:val="bullet"/>
      <w:lvlText w:val="o"/>
      <w:lvlJc w:val="left"/>
      <w:pPr>
        <w:ind w:left="5400" w:hanging="360"/>
      </w:pPr>
      <w:rPr>
        <w:rFonts w:ascii="Courier New" w:hAnsi="Courier New" w:cs="Courier New" w:hint="default"/>
      </w:rPr>
    </w:lvl>
    <w:lvl w:ilvl="8" w:tplc="7B20F1B6" w:tentative="1">
      <w:start w:val="1"/>
      <w:numFmt w:val="bullet"/>
      <w:lvlText w:val=""/>
      <w:lvlJc w:val="left"/>
      <w:pPr>
        <w:ind w:left="6120" w:hanging="360"/>
      </w:pPr>
      <w:rPr>
        <w:rFonts w:ascii="Wingdings" w:hAnsi="Wingdings" w:hint="default"/>
      </w:rPr>
    </w:lvl>
  </w:abstractNum>
  <w:abstractNum w:abstractNumId="25" w15:restartNumberingAfterBreak="0">
    <w:nsid w:val="3669173D"/>
    <w:multiLevelType w:val="hybridMultilevel"/>
    <w:tmpl w:val="7428C2DA"/>
    <w:lvl w:ilvl="0" w:tplc="CAE2E676">
      <w:start w:val="1"/>
      <w:numFmt w:val="bullet"/>
      <w:lvlText w:val=""/>
      <w:lvlJc w:val="left"/>
      <w:pPr>
        <w:ind w:left="720" w:hanging="360"/>
      </w:pPr>
      <w:rPr>
        <w:rFonts w:ascii="Symbol" w:hAnsi="Symbol" w:hint="default"/>
      </w:rPr>
    </w:lvl>
    <w:lvl w:ilvl="1" w:tplc="EB9A21AC" w:tentative="1">
      <w:start w:val="1"/>
      <w:numFmt w:val="bullet"/>
      <w:lvlText w:val="o"/>
      <w:lvlJc w:val="left"/>
      <w:pPr>
        <w:ind w:left="1440" w:hanging="360"/>
      </w:pPr>
      <w:rPr>
        <w:rFonts w:ascii="Courier New" w:hAnsi="Courier New" w:cs="Courier New" w:hint="default"/>
      </w:rPr>
    </w:lvl>
    <w:lvl w:ilvl="2" w:tplc="4106EA40" w:tentative="1">
      <w:start w:val="1"/>
      <w:numFmt w:val="bullet"/>
      <w:lvlText w:val=""/>
      <w:lvlJc w:val="left"/>
      <w:pPr>
        <w:ind w:left="2160" w:hanging="360"/>
      </w:pPr>
      <w:rPr>
        <w:rFonts w:ascii="Wingdings" w:hAnsi="Wingdings" w:hint="default"/>
      </w:rPr>
    </w:lvl>
    <w:lvl w:ilvl="3" w:tplc="433238C6" w:tentative="1">
      <w:start w:val="1"/>
      <w:numFmt w:val="bullet"/>
      <w:lvlText w:val=""/>
      <w:lvlJc w:val="left"/>
      <w:pPr>
        <w:ind w:left="2880" w:hanging="360"/>
      </w:pPr>
      <w:rPr>
        <w:rFonts w:ascii="Symbol" w:hAnsi="Symbol" w:hint="default"/>
      </w:rPr>
    </w:lvl>
    <w:lvl w:ilvl="4" w:tplc="75EEB562" w:tentative="1">
      <w:start w:val="1"/>
      <w:numFmt w:val="bullet"/>
      <w:lvlText w:val="o"/>
      <w:lvlJc w:val="left"/>
      <w:pPr>
        <w:ind w:left="3600" w:hanging="360"/>
      </w:pPr>
      <w:rPr>
        <w:rFonts w:ascii="Courier New" w:hAnsi="Courier New" w:cs="Courier New" w:hint="default"/>
      </w:rPr>
    </w:lvl>
    <w:lvl w:ilvl="5" w:tplc="EB72130E" w:tentative="1">
      <w:start w:val="1"/>
      <w:numFmt w:val="bullet"/>
      <w:lvlText w:val=""/>
      <w:lvlJc w:val="left"/>
      <w:pPr>
        <w:ind w:left="4320" w:hanging="360"/>
      </w:pPr>
      <w:rPr>
        <w:rFonts w:ascii="Wingdings" w:hAnsi="Wingdings" w:hint="default"/>
      </w:rPr>
    </w:lvl>
    <w:lvl w:ilvl="6" w:tplc="514C3D2C" w:tentative="1">
      <w:start w:val="1"/>
      <w:numFmt w:val="bullet"/>
      <w:lvlText w:val=""/>
      <w:lvlJc w:val="left"/>
      <w:pPr>
        <w:ind w:left="5040" w:hanging="360"/>
      </w:pPr>
      <w:rPr>
        <w:rFonts w:ascii="Symbol" w:hAnsi="Symbol" w:hint="default"/>
      </w:rPr>
    </w:lvl>
    <w:lvl w:ilvl="7" w:tplc="3EBC0BE6" w:tentative="1">
      <w:start w:val="1"/>
      <w:numFmt w:val="bullet"/>
      <w:lvlText w:val="o"/>
      <w:lvlJc w:val="left"/>
      <w:pPr>
        <w:ind w:left="5760" w:hanging="360"/>
      </w:pPr>
      <w:rPr>
        <w:rFonts w:ascii="Courier New" w:hAnsi="Courier New" w:cs="Courier New" w:hint="default"/>
      </w:rPr>
    </w:lvl>
    <w:lvl w:ilvl="8" w:tplc="BCDA9C96" w:tentative="1">
      <w:start w:val="1"/>
      <w:numFmt w:val="bullet"/>
      <w:lvlText w:val=""/>
      <w:lvlJc w:val="left"/>
      <w:pPr>
        <w:ind w:left="6480" w:hanging="360"/>
      </w:pPr>
      <w:rPr>
        <w:rFonts w:ascii="Wingdings" w:hAnsi="Wingdings" w:hint="default"/>
      </w:rPr>
    </w:lvl>
  </w:abstractNum>
  <w:abstractNum w:abstractNumId="26" w15:restartNumberingAfterBreak="0">
    <w:nsid w:val="36E10FCA"/>
    <w:multiLevelType w:val="hybridMultilevel"/>
    <w:tmpl w:val="59E4EF8E"/>
    <w:lvl w:ilvl="0" w:tplc="00B8CE60">
      <w:start w:val="4"/>
      <w:numFmt w:val="bullet"/>
      <w:lvlText w:val=""/>
      <w:lvlJc w:val="left"/>
      <w:pPr>
        <w:ind w:left="927" w:hanging="360"/>
      </w:pPr>
      <w:rPr>
        <w:rFonts w:ascii="Symbol" w:eastAsia="Times New Roman" w:hAnsi="Symbol" w:cs="Times New Roman" w:hint="default"/>
      </w:rPr>
    </w:lvl>
    <w:lvl w:ilvl="1" w:tplc="E27EAA80" w:tentative="1">
      <w:start w:val="1"/>
      <w:numFmt w:val="bullet"/>
      <w:lvlText w:val="o"/>
      <w:lvlJc w:val="left"/>
      <w:pPr>
        <w:ind w:left="1647" w:hanging="360"/>
      </w:pPr>
      <w:rPr>
        <w:rFonts w:ascii="Courier New" w:hAnsi="Courier New" w:cs="Courier New" w:hint="default"/>
      </w:rPr>
    </w:lvl>
    <w:lvl w:ilvl="2" w:tplc="A4502A4C" w:tentative="1">
      <w:start w:val="1"/>
      <w:numFmt w:val="bullet"/>
      <w:lvlText w:val=""/>
      <w:lvlJc w:val="left"/>
      <w:pPr>
        <w:ind w:left="2367" w:hanging="360"/>
      </w:pPr>
      <w:rPr>
        <w:rFonts w:ascii="Wingdings" w:hAnsi="Wingdings" w:hint="default"/>
      </w:rPr>
    </w:lvl>
    <w:lvl w:ilvl="3" w:tplc="F9CA5C64" w:tentative="1">
      <w:start w:val="1"/>
      <w:numFmt w:val="bullet"/>
      <w:lvlText w:val=""/>
      <w:lvlJc w:val="left"/>
      <w:pPr>
        <w:ind w:left="3087" w:hanging="360"/>
      </w:pPr>
      <w:rPr>
        <w:rFonts w:ascii="Symbol" w:hAnsi="Symbol" w:hint="default"/>
      </w:rPr>
    </w:lvl>
    <w:lvl w:ilvl="4" w:tplc="DFE60292" w:tentative="1">
      <w:start w:val="1"/>
      <w:numFmt w:val="bullet"/>
      <w:lvlText w:val="o"/>
      <w:lvlJc w:val="left"/>
      <w:pPr>
        <w:ind w:left="3807" w:hanging="360"/>
      </w:pPr>
      <w:rPr>
        <w:rFonts w:ascii="Courier New" w:hAnsi="Courier New" w:cs="Courier New" w:hint="default"/>
      </w:rPr>
    </w:lvl>
    <w:lvl w:ilvl="5" w:tplc="F2126736" w:tentative="1">
      <w:start w:val="1"/>
      <w:numFmt w:val="bullet"/>
      <w:lvlText w:val=""/>
      <w:lvlJc w:val="left"/>
      <w:pPr>
        <w:ind w:left="4527" w:hanging="360"/>
      </w:pPr>
      <w:rPr>
        <w:rFonts w:ascii="Wingdings" w:hAnsi="Wingdings" w:hint="default"/>
      </w:rPr>
    </w:lvl>
    <w:lvl w:ilvl="6" w:tplc="14CEA276" w:tentative="1">
      <w:start w:val="1"/>
      <w:numFmt w:val="bullet"/>
      <w:lvlText w:val=""/>
      <w:lvlJc w:val="left"/>
      <w:pPr>
        <w:ind w:left="5247" w:hanging="360"/>
      </w:pPr>
      <w:rPr>
        <w:rFonts w:ascii="Symbol" w:hAnsi="Symbol" w:hint="default"/>
      </w:rPr>
    </w:lvl>
    <w:lvl w:ilvl="7" w:tplc="175A2D12" w:tentative="1">
      <w:start w:val="1"/>
      <w:numFmt w:val="bullet"/>
      <w:lvlText w:val="o"/>
      <w:lvlJc w:val="left"/>
      <w:pPr>
        <w:ind w:left="5967" w:hanging="360"/>
      </w:pPr>
      <w:rPr>
        <w:rFonts w:ascii="Courier New" w:hAnsi="Courier New" w:cs="Courier New" w:hint="default"/>
      </w:rPr>
    </w:lvl>
    <w:lvl w:ilvl="8" w:tplc="8C62F358" w:tentative="1">
      <w:start w:val="1"/>
      <w:numFmt w:val="bullet"/>
      <w:lvlText w:val=""/>
      <w:lvlJc w:val="left"/>
      <w:pPr>
        <w:ind w:left="6687" w:hanging="360"/>
      </w:pPr>
      <w:rPr>
        <w:rFonts w:ascii="Wingdings" w:hAnsi="Wingdings" w:hint="default"/>
      </w:rPr>
    </w:lvl>
  </w:abstractNum>
  <w:abstractNum w:abstractNumId="27" w15:restartNumberingAfterBreak="0">
    <w:nsid w:val="3BD52C2A"/>
    <w:multiLevelType w:val="hybridMultilevel"/>
    <w:tmpl w:val="12F499F2"/>
    <w:lvl w:ilvl="0" w:tplc="6486068C">
      <w:start w:val="1"/>
      <w:numFmt w:val="bullet"/>
      <w:lvlText w:val=""/>
      <w:lvlJc w:val="left"/>
      <w:pPr>
        <w:ind w:left="360" w:hanging="360"/>
      </w:pPr>
      <w:rPr>
        <w:rFonts w:ascii="Symbol" w:hAnsi="Symbol" w:hint="default"/>
      </w:rPr>
    </w:lvl>
    <w:lvl w:ilvl="1" w:tplc="80582E58" w:tentative="1">
      <w:start w:val="1"/>
      <w:numFmt w:val="bullet"/>
      <w:lvlText w:val="o"/>
      <w:lvlJc w:val="left"/>
      <w:pPr>
        <w:ind w:left="1080" w:hanging="360"/>
      </w:pPr>
      <w:rPr>
        <w:rFonts w:ascii="Courier New" w:hAnsi="Courier New" w:cs="Courier New" w:hint="default"/>
      </w:rPr>
    </w:lvl>
    <w:lvl w:ilvl="2" w:tplc="2A30DF6C" w:tentative="1">
      <w:start w:val="1"/>
      <w:numFmt w:val="bullet"/>
      <w:lvlText w:val=""/>
      <w:lvlJc w:val="left"/>
      <w:pPr>
        <w:ind w:left="1800" w:hanging="360"/>
      </w:pPr>
      <w:rPr>
        <w:rFonts w:ascii="Wingdings" w:hAnsi="Wingdings" w:hint="default"/>
      </w:rPr>
    </w:lvl>
    <w:lvl w:ilvl="3" w:tplc="CA4EC2BC" w:tentative="1">
      <w:start w:val="1"/>
      <w:numFmt w:val="bullet"/>
      <w:lvlText w:val=""/>
      <w:lvlJc w:val="left"/>
      <w:pPr>
        <w:ind w:left="2520" w:hanging="360"/>
      </w:pPr>
      <w:rPr>
        <w:rFonts w:ascii="Symbol" w:hAnsi="Symbol" w:hint="default"/>
      </w:rPr>
    </w:lvl>
    <w:lvl w:ilvl="4" w:tplc="46521434" w:tentative="1">
      <w:start w:val="1"/>
      <w:numFmt w:val="bullet"/>
      <w:lvlText w:val="o"/>
      <w:lvlJc w:val="left"/>
      <w:pPr>
        <w:ind w:left="3240" w:hanging="360"/>
      </w:pPr>
      <w:rPr>
        <w:rFonts w:ascii="Courier New" w:hAnsi="Courier New" w:cs="Courier New" w:hint="default"/>
      </w:rPr>
    </w:lvl>
    <w:lvl w:ilvl="5" w:tplc="5E6CB270" w:tentative="1">
      <w:start w:val="1"/>
      <w:numFmt w:val="bullet"/>
      <w:lvlText w:val=""/>
      <w:lvlJc w:val="left"/>
      <w:pPr>
        <w:ind w:left="3960" w:hanging="360"/>
      </w:pPr>
      <w:rPr>
        <w:rFonts w:ascii="Wingdings" w:hAnsi="Wingdings" w:hint="default"/>
      </w:rPr>
    </w:lvl>
    <w:lvl w:ilvl="6" w:tplc="F4FE73D8" w:tentative="1">
      <w:start w:val="1"/>
      <w:numFmt w:val="bullet"/>
      <w:lvlText w:val=""/>
      <w:lvlJc w:val="left"/>
      <w:pPr>
        <w:ind w:left="4680" w:hanging="360"/>
      </w:pPr>
      <w:rPr>
        <w:rFonts w:ascii="Symbol" w:hAnsi="Symbol" w:hint="default"/>
      </w:rPr>
    </w:lvl>
    <w:lvl w:ilvl="7" w:tplc="BE4E3B56" w:tentative="1">
      <w:start w:val="1"/>
      <w:numFmt w:val="bullet"/>
      <w:lvlText w:val="o"/>
      <w:lvlJc w:val="left"/>
      <w:pPr>
        <w:ind w:left="5400" w:hanging="360"/>
      </w:pPr>
      <w:rPr>
        <w:rFonts w:ascii="Courier New" w:hAnsi="Courier New" w:cs="Courier New" w:hint="default"/>
      </w:rPr>
    </w:lvl>
    <w:lvl w:ilvl="8" w:tplc="AB90526C" w:tentative="1">
      <w:start w:val="1"/>
      <w:numFmt w:val="bullet"/>
      <w:lvlText w:val=""/>
      <w:lvlJc w:val="left"/>
      <w:pPr>
        <w:ind w:left="6120" w:hanging="360"/>
      </w:pPr>
      <w:rPr>
        <w:rFonts w:ascii="Wingdings" w:hAnsi="Wingdings" w:hint="default"/>
      </w:rPr>
    </w:lvl>
  </w:abstractNum>
  <w:abstractNum w:abstractNumId="28" w15:restartNumberingAfterBreak="0">
    <w:nsid w:val="3EB1DE41"/>
    <w:multiLevelType w:val="hybridMultilevel"/>
    <w:tmpl w:val="59E4EF8E"/>
    <w:lvl w:ilvl="0" w:tplc="23061900">
      <w:start w:val="4"/>
      <w:numFmt w:val="bullet"/>
      <w:lvlText w:val=""/>
      <w:lvlJc w:val="left"/>
      <w:pPr>
        <w:ind w:left="927" w:hanging="360"/>
      </w:pPr>
      <w:rPr>
        <w:rFonts w:ascii="Symbol" w:eastAsia="Times New Roman" w:hAnsi="Symbol" w:cs="Times New Roman" w:hint="default"/>
      </w:rPr>
    </w:lvl>
    <w:lvl w:ilvl="1" w:tplc="889657B0" w:tentative="1">
      <w:start w:val="1"/>
      <w:numFmt w:val="bullet"/>
      <w:lvlText w:val="o"/>
      <w:lvlJc w:val="left"/>
      <w:pPr>
        <w:ind w:left="1647" w:hanging="360"/>
      </w:pPr>
      <w:rPr>
        <w:rFonts w:ascii="Courier New" w:hAnsi="Courier New" w:cs="Courier New" w:hint="default"/>
      </w:rPr>
    </w:lvl>
    <w:lvl w:ilvl="2" w:tplc="86387CE0" w:tentative="1">
      <w:start w:val="1"/>
      <w:numFmt w:val="bullet"/>
      <w:lvlText w:val=""/>
      <w:lvlJc w:val="left"/>
      <w:pPr>
        <w:ind w:left="2367" w:hanging="360"/>
      </w:pPr>
      <w:rPr>
        <w:rFonts w:ascii="Wingdings" w:hAnsi="Wingdings" w:hint="default"/>
      </w:rPr>
    </w:lvl>
    <w:lvl w:ilvl="3" w:tplc="2C32CA26" w:tentative="1">
      <w:start w:val="1"/>
      <w:numFmt w:val="bullet"/>
      <w:lvlText w:val=""/>
      <w:lvlJc w:val="left"/>
      <w:pPr>
        <w:ind w:left="3087" w:hanging="360"/>
      </w:pPr>
      <w:rPr>
        <w:rFonts w:ascii="Symbol" w:hAnsi="Symbol" w:hint="default"/>
      </w:rPr>
    </w:lvl>
    <w:lvl w:ilvl="4" w:tplc="C6C62C94" w:tentative="1">
      <w:start w:val="1"/>
      <w:numFmt w:val="bullet"/>
      <w:lvlText w:val="o"/>
      <w:lvlJc w:val="left"/>
      <w:pPr>
        <w:ind w:left="3807" w:hanging="360"/>
      </w:pPr>
      <w:rPr>
        <w:rFonts w:ascii="Courier New" w:hAnsi="Courier New" w:cs="Courier New" w:hint="default"/>
      </w:rPr>
    </w:lvl>
    <w:lvl w:ilvl="5" w:tplc="9566D17C" w:tentative="1">
      <w:start w:val="1"/>
      <w:numFmt w:val="bullet"/>
      <w:lvlText w:val=""/>
      <w:lvlJc w:val="left"/>
      <w:pPr>
        <w:ind w:left="4527" w:hanging="360"/>
      </w:pPr>
      <w:rPr>
        <w:rFonts w:ascii="Wingdings" w:hAnsi="Wingdings" w:hint="default"/>
      </w:rPr>
    </w:lvl>
    <w:lvl w:ilvl="6" w:tplc="29F024FC" w:tentative="1">
      <w:start w:val="1"/>
      <w:numFmt w:val="bullet"/>
      <w:lvlText w:val=""/>
      <w:lvlJc w:val="left"/>
      <w:pPr>
        <w:ind w:left="5247" w:hanging="360"/>
      </w:pPr>
      <w:rPr>
        <w:rFonts w:ascii="Symbol" w:hAnsi="Symbol" w:hint="default"/>
      </w:rPr>
    </w:lvl>
    <w:lvl w:ilvl="7" w:tplc="263C3212" w:tentative="1">
      <w:start w:val="1"/>
      <w:numFmt w:val="bullet"/>
      <w:lvlText w:val="o"/>
      <w:lvlJc w:val="left"/>
      <w:pPr>
        <w:ind w:left="5967" w:hanging="360"/>
      </w:pPr>
      <w:rPr>
        <w:rFonts w:ascii="Courier New" w:hAnsi="Courier New" w:cs="Courier New" w:hint="default"/>
      </w:rPr>
    </w:lvl>
    <w:lvl w:ilvl="8" w:tplc="51B26940" w:tentative="1">
      <w:start w:val="1"/>
      <w:numFmt w:val="bullet"/>
      <w:lvlText w:val=""/>
      <w:lvlJc w:val="left"/>
      <w:pPr>
        <w:ind w:left="6687" w:hanging="360"/>
      </w:pPr>
      <w:rPr>
        <w:rFonts w:ascii="Wingdings" w:hAnsi="Wingdings" w:hint="default"/>
      </w:rPr>
    </w:lvl>
  </w:abstractNum>
  <w:abstractNum w:abstractNumId="29" w15:restartNumberingAfterBreak="0">
    <w:nsid w:val="4377AAC0"/>
    <w:multiLevelType w:val="hybridMultilevel"/>
    <w:tmpl w:val="59E4EF8E"/>
    <w:lvl w:ilvl="0" w:tplc="F9745CCE">
      <w:start w:val="4"/>
      <w:numFmt w:val="bullet"/>
      <w:lvlText w:val=""/>
      <w:lvlJc w:val="left"/>
      <w:pPr>
        <w:ind w:left="927" w:hanging="360"/>
      </w:pPr>
      <w:rPr>
        <w:rFonts w:ascii="Symbol" w:eastAsia="Times New Roman" w:hAnsi="Symbol" w:cs="Times New Roman" w:hint="default"/>
      </w:rPr>
    </w:lvl>
    <w:lvl w:ilvl="1" w:tplc="CBC0090A" w:tentative="1">
      <w:start w:val="1"/>
      <w:numFmt w:val="bullet"/>
      <w:lvlText w:val="o"/>
      <w:lvlJc w:val="left"/>
      <w:pPr>
        <w:ind w:left="1647" w:hanging="360"/>
      </w:pPr>
      <w:rPr>
        <w:rFonts w:ascii="Courier New" w:hAnsi="Courier New" w:cs="Courier New" w:hint="default"/>
      </w:rPr>
    </w:lvl>
    <w:lvl w:ilvl="2" w:tplc="0BD4278C" w:tentative="1">
      <w:start w:val="1"/>
      <w:numFmt w:val="bullet"/>
      <w:lvlText w:val=""/>
      <w:lvlJc w:val="left"/>
      <w:pPr>
        <w:ind w:left="2367" w:hanging="360"/>
      </w:pPr>
      <w:rPr>
        <w:rFonts w:ascii="Wingdings" w:hAnsi="Wingdings" w:hint="default"/>
      </w:rPr>
    </w:lvl>
    <w:lvl w:ilvl="3" w:tplc="77D0F89A" w:tentative="1">
      <w:start w:val="1"/>
      <w:numFmt w:val="bullet"/>
      <w:lvlText w:val=""/>
      <w:lvlJc w:val="left"/>
      <w:pPr>
        <w:ind w:left="3087" w:hanging="360"/>
      </w:pPr>
      <w:rPr>
        <w:rFonts w:ascii="Symbol" w:hAnsi="Symbol" w:hint="default"/>
      </w:rPr>
    </w:lvl>
    <w:lvl w:ilvl="4" w:tplc="CB3EA7D6" w:tentative="1">
      <w:start w:val="1"/>
      <w:numFmt w:val="bullet"/>
      <w:lvlText w:val="o"/>
      <w:lvlJc w:val="left"/>
      <w:pPr>
        <w:ind w:left="3807" w:hanging="360"/>
      </w:pPr>
      <w:rPr>
        <w:rFonts w:ascii="Courier New" w:hAnsi="Courier New" w:cs="Courier New" w:hint="default"/>
      </w:rPr>
    </w:lvl>
    <w:lvl w:ilvl="5" w:tplc="654A5CDC" w:tentative="1">
      <w:start w:val="1"/>
      <w:numFmt w:val="bullet"/>
      <w:lvlText w:val=""/>
      <w:lvlJc w:val="left"/>
      <w:pPr>
        <w:ind w:left="4527" w:hanging="360"/>
      </w:pPr>
      <w:rPr>
        <w:rFonts w:ascii="Wingdings" w:hAnsi="Wingdings" w:hint="default"/>
      </w:rPr>
    </w:lvl>
    <w:lvl w:ilvl="6" w:tplc="F9C4A194" w:tentative="1">
      <w:start w:val="1"/>
      <w:numFmt w:val="bullet"/>
      <w:lvlText w:val=""/>
      <w:lvlJc w:val="left"/>
      <w:pPr>
        <w:ind w:left="5247" w:hanging="360"/>
      </w:pPr>
      <w:rPr>
        <w:rFonts w:ascii="Symbol" w:hAnsi="Symbol" w:hint="default"/>
      </w:rPr>
    </w:lvl>
    <w:lvl w:ilvl="7" w:tplc="1B586320" w:tentative="1">
      <w:start w:val="1"/>
      <w:numFmt w:val="bullet"/>
      <w:lvlText w:val="o"/>
      <w:lvlJc w:val="left"/>
      <w:pPr>
        <w:ind w:left="5967" w:hanging="360"/>
      </w:pPr>
      <w:rPr>
        <w:rFonts w:ascii="Courier New" w:hAnsi="Courier New" w:cs="Courier New" w:hint="default"/>
      </w:rPr>
    </w:lvl>
    <w:lvl w:ilvl="8" w:tplc="3268183E" w:tentative="1">
      <w:start w:val="1"/>
      <w:numFmt w:val="bullet"/>
      <w:lvlText w:val=""/>
      <w:lvlJc w:val="left"/>
      <w:pPr>
        <w:ind w:left="6687" w:hanging="360"/>
      </w:pPr>
      <w:rPr>
        <w:rFonts w:ascii="Wingdings" w:hAnsi="Wingdings" w:hint="default"/>
      </w:rPr>
    </w:lvl>
  </w:abstractNum>
  <w:abstractNum w:abstractNumId="30" w15:restartNumberingAfterBreak="0">
    <w:nsid w:val="49C15711"/>
    <w:multiLevelType w:val="hybridMultilevel"/>
    <w:tmpl w:val="59E4EF8E"/>
    <w:lvl w:ilvl="0" w:tplc="B8DA2EE8">
      <w:start w:val="4"/>
      <w:numFmt w:val="bullet"/>
      <w:lvlText w:val=""/>
      <w:lvlJc w:val="left"/>
      <w:pPr>
        <w:ind w:left="927" w:hanging="360"/>
      </w:pPr>
      <w:rPr>
        <w:rFonts w:ascii="Symbol" w:eastAsia="Times New Roman" w:hAnsi="Symbol" w:cs="Times New Roman" w:hint="default"/>
      </w:rPr>
    </w:lvl>
    <w:lvl w:ilvl="1" w:tplc="C4D0DA4C" w:tentative="1">
      <w:start w:val="1"/>
      <w:numFmt w:val="bullet"/>
      <w:lvlText w:val="o"/>
      <w:lvlJc w:val="left"/>
      <w:pPr>
        <w:ind w:left="1647" w:hanging="360"/>
      </w:pPr>
      <w:rPr>
        <w:rFonts w:ascii="Courier New" w:hAnsi="Courier New" w:cs="Courier New" w:hint="default"/>
      </w:rPr>
    </w:lvl>
    <w:lvl w:ilvl="2" w:tplc="45C622D6" w:tentative="1">
      <w:start w:val="1"/>
      <w:numFmt w:val="bullet"/>
      <w:lvlText w:val=""/>
      <w:lvlJc w:val="left"/>
      <w:pPr>
        <w:ind w:left="2367" w:hanging="360"/>
      </w:pPr>
      <w:rPr>
        <w:rFonts w:ascii="Wingdings" w:hAnsi="Wingdings" w:hint="default"/>
      </w:rPr>
    </w:lvl>
    <w:lvl w:ilvl="3" w:tplc="BBB0CB50" w:tentative="1">
      <w:start w:val="1"/>
      <w:numFmt w:val="bullet"/>
      <w:lvlText w:val=""/>
      <w:lvlJc w:val="left"/>
      <w:pPr>
        <w:ind w:left="3087" w:hanging="360"/>
      </w:pPr>
      <w:rPr>
        <w:rFonts w:ascii="Symbol" w:hAnsi="Symbol" w:hint="default"/>
      </w:rPr>
    </w:lvl>
    <w:lvl w:ilvl="4" w:tplc="57001F16" w:tentative="1">
      <w:start w:val="1"/>
      <w:numFmt w:val="bullet"/>
      <w:lvlText w:val="o"/>
      <w:lvlJc w:val="left"/>
      <w:pPr>
        <w:ind w:left="3807" w:hanging="360"/>
      </w:pPr>
      <w:rPr>
        <w:rFonts w:ascii="Courier New" w:hAnsi="Courier New" w:cs="Courier New" w:hint="default"/>
      </w:rPr>
    </w:lvl>
    <w:lvl w:ilvl="5" w:tplc="1690F9E2" w:tentative="1">
      <w:start w:val="1"/>
      <w:numFmt w:val="bullet"/>
      <w:lvlText w:val=""/>
      <w:lvlJc w:val="left"/>
      <w:pPr>
        <w:ind w:left="4527" w:hanging="360"/>
      </w:pPr>
      <w:rPr>
        <w:rFonts w:ascii="Wingdings" w:hAnsi="Wingdings" w:hint="default"/>
      </w:rPr>
    </w:lvl>
    <w:lvl w:ilvl="6" w:tplc="E4F05198" w:tentative="1">
      <w:start w:val="1"/>
      <w:numFmt w:val="bullet"/>
      <w:lvlText w:val=""/>
      <w:lvlJc w:val="left"/>
      <w:pPr>
        <w:ind w:left="5247" w:hanging="360"/>
      </w:pPr>
      <w:rPr>
        <w:rFonts w:ascii="Symbol" w:hAnsi="Symbol" w:hint="default"/>
      </w:rPr>
    </w:lvl>
    <w:lvl w:ilvl="7" w:tplc="CDA81F14" w:tentative="1">
      <w:start w:val="1"/>
      <w:numFmt w:val="bullet"/>
      <w:lvlText w:val="o"/>
      <w:lvlJc w:val="left"/>
      <w:pPr>
        <w:ind w:left="5967" w:hanging="360"/>
      </w:pPr>
      <w:rPr>
        <w:rFonts w:ascii="Courier New" w:hAnsi="Courier New" w:cs="Courier New" w:hint="default"/>
      </w:rPr>
    </w:lvl>
    <w:lvl w:ilvl="8" w:tplc="A4967978" w:tentative="1">
      <w:start w:val="1"/>
      <w:numFmt w:val="bullet"/>
      <w:lvlText w:val=""/>
      <w:lvlJc w:val="left"/>
      <w:pPr>
        <w:ind w:left="6687" w:hanging="360"/>
      </w:pPr>
      <w:rPr>
        <w:rFonts w:ascii="Wingdings" w:hAnsi="Wingdings" w:hint="default"/>
      </w:rPr>
    </w:lvl>
  </w:abstractNum>
  <w:abstractNum w:abstractNumId="31" w15:restartNumberingAfterBreak="0">
    <w:nsid w:val="4E4A3612"/>
    <w:multiLevelType w:val="hybridMultilevel"/>
    <w:tmpl w:val="2FF2C756"/>
    <w:lvl w:ilvl="0" w:tplc="1BEA4EDC">
      <w:start w:val="1"/>
      <w:numFmt w:val="bullet"/>
      <w:lvlText w:val=""/>
      <w:lvlJc w:val="left"/>
      <w:pPr>
        <w:ind w:left="720" w:hanging="360"/>
      </w:pPr>
      <w:rPr>
        <w:rFonts w:ascii="Symbol" w:hAnsi="Symbol" w:hint="default"/>
      </w:rPr>
    </w:lvl>
    <w:lvl w:ilvl="1" w:tplc="BAACC862" w:tentative="1">
      <w:start w:val="1"/>
      <w:numFmt w:val="bullet"/>
      <w:lvlText w:val="o"/>
      <w:lvlJc w:val="left"/>
      <w:pPr>
        <w:ind w:left="1440" w:hanging="360"/>
      </w:pPr>
      <w:rPr>
        <w:rFonts w:ascii="Courier New" w:hAnsi="Courier New" w:cs="Courier New" w:hint="default"/>
      </w:rPr>
    </w:lvl>
    <w:lvl w:ilvl="2" w:tplc="087A9B2C" w:tentative="1">
      <w:start w:val="1"/>
      <w:numFmt w:val="bullet"/>
      <w:lvlText w:val=""/>
      <w:lvlJc w:val="left"/>
      <w:pPr>
        <w:ind w:left="2160" w:hanging="360"/>
      </w:pPr>
      <w:rPr>
        <w:rFonts w:ascii="Wingdings" w:hAnsi="Wingdings" w:hint="default"/>
      </w:rPr>
    </w:lvl>
    <w:lvl w:ilvl="3" w:tplc="594AE246" w:tentative="1">
      <w:start w:val="1"/>
      <w:numFmt w:val="bullet"/>
      <w:lvlText w:val=""/>
      <w:lvlJc w:val="left"/>
      <w:pPr>
        <w:ind w:left="2880" w:hanging="360"/>
      </w:pPr>
      <w:rPr>
        <w:rFonts w:ascii="Symbol" w:hAnsi="Symbol" w:hint="default"/>
      </w:rPr>
    </w:lvl>
    <w:lvl w:ilvl="4" w:tplc="557259C4" w:tentative="1">
      <w:start w:val="1"/>
      <w:numFmt w:val="bullet"/>
      <w:lvlText w:val="o"/>
      <w:lvlJc w:val="left"/>
      <w:pPr>
        <w:ind w:left="3600" w:hanging="360"/>
      </w:pPr>
      <w:rPr>
        <w:rFonts w:ascii="Courier New" w:hAnsi="Courier New" w:cs="Courier New" w:hint="default"/>
      </w:rPr>
    </w:lvl>
    <w:lvl w:ilvl="5" w:tplc="504A7820" w:tentative="1">
      <w:start w:val="1"/>
      <w:numFmt w:val="bullet"/>
      <w:lvlText w:val=""/>
      <w:lvlJc w:val="left"/>
      <w:pPr>
        <w:ind w:left="4320" w:hanging="360"/>
      </w:pPr>
      <w:rPr>
        <w:rFonts w:ascii="Wingdings" w:hAnsi="Wingdings" w:hint="default"/>
      </w:rPr>
    </w:lvl>
    <w:lvl w:ilvl="6" w:tplc="BEE28714" w:tentative="1">
      <w:start w:val="1"/>
      <w:numFmt w:val="bullet"/>
      <w:lvlText w:val=""/>
      <w:lvlJc w:val="left"/>
      <w:pPr>
        <w:ind w:left="5040" w:hanging="360"/>
      </w:pPr>
      <w:rPr>
        <w:rFonts w:ascii="Symbol" w:hAnsi="Symbol" w:hint="default"/>
      </w:rPr>
    </w:lvl>
    <w:lvl w:ilvl="7" w:tplc="76704A2A" w:tentative="1">
      <w:start w:val="1"/>
      <w:numFmt w:val="bullet"/>
      <w:lvlText w:val="o"/>
      <w:lvlJc w:val="left"/>
      <w:pPr>
        <w:ind w:left="5760" w:hanging="360"/>
      </w:pPr>
      <w:rPr>
        <w:rFonts w:ascii="Courier New" w:hAnsi="Courier New" w:cs="Courier New" w:hint="default"/>
      </w:rPr>
    </w:lvl>
    <w:lvl w:ilvl="8" w:tplc="9648BA50" w:tentative="1">
      <w:start w:val="1"/>
      <w:numFmt w:val="bullet"/>
      <w:lvlText w:val=""/>
      <w:lvlJc w:val="left"/>
      <w:pPr>
        <w:ind w:left="6480" w:hanging="360"/>
      </w:pPr>
      <w:rPr>
        <w:rFonts w:ascii="Wingdings" w:hAnsi="Wingdings" w:hint="default"/>
      </w:rPr>
    </w:lvl>
  </w:abstractNum>
  <w:abstractNum w:abstractNumId="32" w15:restartNumberingAfterBreak="0">
    <w:nsid w:val="4F6809B5"/>
    <w:multiLevelType w:val="hybridMultilevel"/>
    <w:tmpl w:val="11E03D74"/>
    <w:lvl w:ilvl="0" w:tplc="00CE572E">
      <w:start w:val="1"/>
      <w:numFmt w:val="bullet"/>
      <w:lvlText w:val=""/>
      <w:lvlJc w:val="left"/>
      <w:pPr>
        <w:ind w:left="360" w:hanging="360"/>
      </w:pPr>
      <w:rPr>
        <w:rFonts w:ascii="Symbol" w:hAnsi="Symbol" w:hint="default"/>
      </w:rPr>
    </w:lvl>
    <w:lvl w:ilvl="1" w:tplc="D5AEEF14" w:tentative="1">
      <w:start w:val="1"/>
      <w:numFmt w:val="bullet"/>
      <w:lvlText w:val="o"/>
      <w:lvlJc w:val="left"/>
      <w:pPr>
        <w:ind w:left="1080" w:hanging="360"/>
      </w:pPr>
      <w:rPr>
        <w:rFonts w:ascii="Courier New" w:hAnsi="Courier New" w:cs="Courier New" w:hint="default"/>
      </w:rPr>
    </w:lvl>
    <w:lvl w:ilvl="2" w:tplc="998E4D1C" w:tentative="1">
      <w:start w:val="1"/>
      <w:numFmt w:val="bullet"/>
      <w:lvlText w:val=""/>
      <w:lvlJc w:val="left"/>
      <w:pPr>
        <w:ind w:left="1800" w:hanging="360"/>
      </w:pPr>
      <w:rPr>
        <w:rFonts w:ascii="Wingdings" w:hAnsi="Wingdings" w:hint="default"/>
      </w:rPr>
    </w:lvl>
    <w:lvl w:ilvl="3" w:tplc="A676848C" w:tentative="1">
      <w:start w:val="1"/>
      <w:numFmt w:val="bullet"/>
      <w:lvlText w:val=""/>
      <w:lvlJc w:val="left"/>
      <w:pPr>
        <w:ind w:left="2520" w:hanging="360"/>
      </w:pPr>
      <w:rPr>
        <w:rFonts w:ascii="Symbol" w:hAnsi="Symbol" w:hint="default"/>
      </w:rPr>
    </w:lvl>
    <w:lvl w:ilvl="4" w:tplc="70C483C8" w:tentative="1">
      <w:start w:val="1"/>
      <w:numFmt w:val="bullet"/>
      <w:lvlText w:val="o"/>
      <w:lvlJc w:val="left"/>
      <w:pPr>
        <w:ind w:left="3240" w:hanging="360"/>
      </w:pPr>
      <w:rPr>
        <w:rFonts w:ascii="Courier New" w:hAnsi="Courier New" w:cs="Courier New" w:hint="default"/>
      </w:rPr>
    </w:lvl>
    <w:lvl w:ilvl="5" w:tplc="25A447D4" w:tentative="1">
      <w:start w:val="1"/>
      <w:numFmt w:val="bullet"/>
      <w:lvlText w:val=""/>
      <w:lvlJc w:val="left"/>
      <w:pPr>
        <w:ind w:left="3960" w:hanging="360"/>
      </w:pPr>
      <w:rPr>
        <w:rFonts w:ascii="Wingdings" w:hAnsi="Wingdings" w:hint="default"/>
      </w:rPr>
    </w:lvl>
    <w:lvl w:ilvl="6" w:tplc="DD3E3C1E" w:tentative="1">
      <w:start w:val="1"/>
      <w:numFmt w:val="bullet"/>
      <w:lvlText w:val=""/>
      <w:lvlJc w:val="left"/>
      <w:pPr>
        <w:ind w:left="4680" w:hanging="360"/>
      </w:pPr>
      <w:rPr>
        <w:rFonts w:ascii="Symbol" w:hAnsi="Symbol" w:hint="default"/>
      </w:rPr>
    </w:lvl>
    <w:lvl w:ilvl="7" w:tplc="CB1C992A" w:tentative="1">
      <w:start w:val="1"/>
      <w:numFmt w:val="bullet"/>
      <w:lvlText w:val="o"/>
      <w:lvlJc w:val="left"/>
      <w:pPr>
        <w:ind w:left="5400" w:hanging="360"/>
      </w:pPr>
      <w:rPr>
        <w:rFonts w:ascii="Courier New" w:hAnsi="Courier New" w:cs="Courier New" w:hint="default"/>
      </w:rPr>
    </w:lvl>
    <w:lvl w:ilvl="8" w:tplc="509A9CA0" w:tentative="1">
      <w:start w:val="1"/>
      <w:numFmt w:val="bullet"/>
      <w:lvlText w:val=""/>
      <w:lvlJc w:val="left"/>
      <w:pPr>
        <w:ind w:left="6120" w:hanging="360"/>
      </w:pPr>
      <w:rPr>
        <w:rFonts w:ascii="Wingdings" w:hAnsi="Wingdings" w:hint="default"/>
      </w:rPr>
    </w:lvl>
  </w:abstractNum>
  <w:abstractNum w:abstractNumId="33" w15:restartNumberingAfterBreak="0">
    <w:nsid w:val="52386B73"/>
    <w:multiLevelType w:val="hybridMultilevel"/>
    <w:tmpl w:val="B0681FEA"/>
    <w:lvl w:ilvl="0" w:tplc="B1907CA2">
      <w:start w:val="1"/>
      <w:numFmt w:val="bullet"/>
      <w:lvlText w:val=""/>
      <w:lvlJc w:val="left"/>
      <w:pPr>
        <w:ind w:left="360" w:hanging="360"/>
      </w:pPr>
      <w:rPr>
        <w:rFonts w:ascii="Symbol" w:hAnsi="Symbol" w:hint="default"/>
      </w:rPr>
    </w:lvl>
    <w:lvl w:ilvl="1" w:tplc="AF34D7A8" w:tentative="1">
      <w:start w:val="1"/>
      <w:numFmt w:val="bullet"/>
      <w:lvlText w:val="o"/>
      <w:lvlJc w:val="left"/>
      <w:pPr>
        <w:ind w:left="1080" w:hanging="360"/>
      </w:pPr>
      <w:rPr>
        <w:rFonts w:ascii="Courier New" w:hAnsi="Courier New" w:cs="Courier New" w:hint="default"/>
      </w:rPr>
    </w:lvl>
    <w:lvl w:ilvl="2" w:tplc="C0B0ADE4" w:tentative="1">
      <w:start w:val="1"/>
      <w:numFmt w:val="bullet"/>
      <w:lvlText w:val=""/>
      <w:lvlJc w:val="left"/>
      <w:pPr>
        <w:ind w:left="1800" w:hanging="360"/>
      </w:pPr>
      <w:rPr>
        <w:rFonts w:ascii="Wingdings" w:hAnsi="Wingdings" w:hint="default"/>
      </w:rPr>
    </w:lvl>
    <w:lvl w:ilvl="3" w:tplc="7DA6BAA2" w:tentative="1">
      <w:start w:val="1"/>
      <w:numFmt w:val="bullet"/>
      <w:lvlText w:val=""/>
      <w:lvlJc w:val="left"/>
      <w:pPr>
        <w:ind w:left="2520" w:hanging="360"/>
      </w:pPr>
      <w:rPr>
        <w:rFonts w:ascii="Symbol" w:hAnsi="Symbol" w:hint="default"/>
      </w:rPr>
    </w:lvl>
    <w:lvl w:ilvl="4" w:tplc="80580F9E" w:tentative="1">
      <w:start w:val="1"/>
      <w:numFmt w:val="bullet"/>
      <w:lvlText w:val="o"/>
      <w:lvlJc w:val="left"/>
      <w:pPr>
        <w:ind w:left="3240" w:hanging="360"/>
      </w:pPr>
      <w:rPr>
        <w:rFonts w:ascii="Courier New" w:hAnsi="Courier New" w:cs="Courier New" w:hint="default"/>
      </w:rPr>
    </w:lvl>
    <w:lvl w:ilvl="5" w:tplc="79925762" w:tentative="1">
      <w:start w:val="1"/>
      <w:numFmt w:val="bullet"/>
      <w:lvlText w:val=""/>
      <w:lvlJc w:val="left"/>
      <w:pPr>
        <w:ind w:left="3960" w:hanging="360"/>
      </w:pPr>
      <w:rPr>
        <w:rFonts w:ascii="Wingdings" w:hAnsi="Wingdings" w:hint="default"/>
      </w:rPr>
    </w:lvl>
    <w:lvl w:ilvl="6" w:tplc="AB102268" w:tentative="1">
      <w:start w:val="1"/>
      <w:numFmt w:val="bullet"/>
      <w:lvlText w:val=""/>
      <w:lvlJc w:val="left"/>
      <w:pPr>
        <w:ind w:left="4680" w:hanging="360"/>
      </w:pPr>
      <w:rPr>
        <w:rFonts w:ascii="Symbol" w:hAnsi="Symbol" w:hint="default"/>
      </w:rPr>
    </w:lvl>
    <w:lvl w:ilvl="7" w:tplc="3DE83B5A" w:tentative="1">
      <w:start w:val="1"/>
      <w:numFmt w:val="bullet"/>
      <w:lvlText w:val="o"/>
      <w:lvlJc w:val="left"/>
      <w:pPr>
        <w:ind w:left="5400" w:hanging="360"/>
      </w:pPr>
      <w:rPr>
        <w:rFonts w:ascii="Courier New" w:hAnsi="Courier New" w:cs="Courier New" w:hint="default"/>
      </w:rPr>
    </w:lvl>
    <w:lvl w:ilvl="8" w:tplc="5C549418" w:tentative="1">
      <w:start w:val="1"/>
      <w:numFmt w:val="bullet"/>
      <w:lvlText w:val=""/>
      <w:lvlJc w:val="left"/>
      <w:pPr>
        <w:ind w:left="6120" w:hanging="360"/>
      </w:pPr>
      <w:rPr>
        <w:rFonts w:ascii="Wingdings" w:hAnsi="Wingdings" w:hint="default"/>
      </w:rPr>
    </w:lvl>
  </w:abstractNum>
  <w:abstractNum w:abstractNumId="34" w15:restartNumberingAfterBreak="0">
    <w:nsid w:val="66603461"/>
    <w:multiLevelType w:val="hybridMultilevel"/>
    <w:tmpl w:val="61E62DDC"/>
    <w:lvl w:ilvl="0" w:tplc="0F54867A">
      <w:start w:val="1"/>
      <w:numFmt w:val="bullet"/>
      <w:lvlText w:val=""/>
      <w:lvlJc w:val="left"/>
      <w:pPr>
        <w:ind w:left="360" w:hanging="360"/>
      </w:pPr>
      <w:rPr>
        <w:rFonts w:ascii="Symbol" w:hAnsi="Symbol" w:hint="default"/>
      </w:rPr>
    </w:lvl>
    <w:lvl w:ilvl="1" w:tplc="855A73C8" w:tentative="1">
      <w:start w:val="1"/>
      <w:numFmt w:val="bullet"/>
      <w:lvlText w:val="o"/>
      <w:lvlJc w:val="left"/>
      <w:pPr>
        <w:ind w:left="1080" w:hanging="360"/>
      </w:pPr>
      <w:rPr>
        <w:rFonts w:ascii="Courier New" w:hAnsi="Courier New" w:cs="Courier New" w:hint="default"/>
      </w:rPr>
    </w:lvl>
    <w:lvl w:ilvl="2" w:tplc="361EA928" w:tentative="1">
      <w:start w:val="1"/>
      <w:numFmt w:val="bullet"/>
      <w:lvlText w:val=""/>
      <w:lvlJc w:val="left"/>
      <w:pPr>
        <w:ind w:left="1800" w:hanging="360"/>
      </w:pPr>
      <w:rPr>
        <w:rFonts w:ascii="Wingdings" w:hAnsi="Wingdings" w:hint="default"/>
      </w:rPr>
    </w:lvl>
    <w:lvl w:ilvl="3" w:tplc="06F8DB0C" w:tentative="1">
      <w:start w:val="1"/>
      <w:numFmt w:val="bullet"/>
      <w:lvlText w:val=""/>
      <w:lvlJc w:val="left"/>
      <w:pPr>
        <w:ind w:left="2520" w:hanging="360"/>
      </w:pPr>
      <w:rPr>
        <w:rFonts w:ascii="Symbol" w:hAnsi="Symbol" w:hint="default"/>
      </w:rPr>
    </w:lvl>
    <w:lvl w:ilvl="4" w:tplc="1DD0217C" w:tentative="1">
      <w:start w:val="1"/>
      <w:numFmt w:val="bullet"/>
      <w:lvlText w:val="o"/>
      <w:lvlJc w:val="left"/>
      <w:pPr>
        <w:ind w:left="3240" w:hanging="360"/>
      </w:pPr>
      <w:rPr>
        <w:rFonts w:ascii="Courier New" w:hAnsi="Courier New" w:cs="Courier New" w:hint="default"/>
      </w:rPr>
    </w:lvl>
    <w:lvl w:ilvl="5" w:tplc="0B3416A4" w:tentative="1">
      <w:start w:val="1"/>
      <w:numFmt w:val="bullet"/>
      <w:lvlText w:val=""/>
      <w:lvlJc w:val="left"/>
      <w:pPr>
        <w:ind w:left="3960" w:hanging="360"/>
      </w:pPr>
      <w:rPr>
        <w:rFonts w:ascii="Wingdings" w:hAnsi="Wingdings" w:hint="default"/>
      </w:rPr>
    </w:lvl>
    <w:lvl w:ilvl="6" w:tplc="1534C528" w:tentative="1">
      <w:start w:val="1"/>
      <w:numFmt w:val="bullet"/>
      <w:lvlText w:val=""/>
      <w:lvlJc w:val="left"/>
      <w:pPr>
        <w:ind w:left="4680" w:hanging="360"/>
      </w:pPr>
      <w:rPr>
        <w:rFonts w:ascii="Symbol" w:hAnsi="Symbol" w:hint="default"/>
      </w:rPr>
    </w:lvl>
    <w:lvl w:ilvl="7" w:tplc="43D83D8E" w:tentative="1">
      <w:start w:val="1"/>
      <w:numFmt w:val="bullet"/>
      <w:lvlText w:val="o"/>
      <w:lvlJc w:val="left"/>
      <w:pPr>
        <w:ind w:left="5400" w:hanging="360"/>
      </w:pPr>
      <w:rPr>
        <w:rFonts w:ascii="Courier New" w:hAnsi="Courier New" w:cs="Courier New" w:hint="default"/>
      </w:rPr>
    </w:lvl>
    <w:lvl w:ilvl="8" w:tplc="EEBC3068" w:tentative="1">
      <w:start w:val="1"/>
      <w:numFmt w:val="bullet"/>
      <w:lvlText w:val=""/>
      <w:lvlJc w:val="left"/>
      <w:pPr>
        <w:ind w:left="6120" w:hanging="360"/>
      </w:pPr>
      <w:rPr>
        <w:rFonts w:ascii="Wingdings" w:hAnsi="Wingdings" w:hint="default"/>
      </w:rPr>
    </w:lvl>
  </w:abstractNum>
  <w:abstractNum w:abstractNumId="35" w15:restartNumberingAfterBreak="0">
    <w:nsid w:val="666F7563"/>
    <w:multiLevelType w:val="hybridMultilevel"/>
    <w:tmpl w:val="5D5CFC98"/>
    <w:lvl w:ilvl="0" w:tplc="FBFEE6CC">
      <w:start w:val="1"/>
      <w:numFmt w:val="bullet"/>
      <w:lvlText w:val=""/>
      <w:lvlJc w:val="left"/>
      <w:pPr>
        <w:ind w:left="720" w:hanging="360"/>
      </w:pPr>
      <w:rPr>
        <w:rFonts w:ascii="Symbol" w:hAnsi="Symbol" w:hint="default"/>
      </w:rPr>
    </w:lvl>
    <w:lvl w:ilvl="1" w:tplc="A590048E" w:tentative="1">
      <w:start w:val="1"/>
      <w:numFmt w:val="bullet"/>
      <w:lvlText w:val="o"/>
      <w:lvlJc w:val="left"/>
      <w:pPr>
        <w:ind w:left="1440" w:hanging="360"/>
      </w:pPr>
      <w:rPr>
        <w:rFonts w:ascii="Courier New" w:hAnsi="Courier New" w:cs="Courier New" w:hint="default"/>
      </w:rPr>
    </w:lvl>
    <w:lvl w:ilvl="2" w:tplc="F43E875E" w:tentative="1">
      <w:start w:val="1"/>
      <w:numFmt w:val="bullet"/>
      <w:lvlText w:val=""/>
      <w:lvlJc w:val="left"/>
      <w:pPr>
        <w:ind w:left="2160" w:hanging="360"/>
      </w:pPr>
      <w:rPr>
        <w:rFonts w:ascii="Wingdings" w:hAnsi="Wingdings" w:hint="default"/>
      </w:rPr>
    </w:lvl>
    <w:lvl w:ilvl="3" w:tplc="ACDE50A6" w:tentative="1">
      <w:start w:val="1"/>
      <w:numFmt w:val="bullet"/>
      <w:lvlText w:val=""/>
      <w:lvlJc w:val="left"/>
      <w:pPr>
        <w:ind w:left="2880" w:hanging="360"/>
      </w:pPr>
      <w:rPr>
        <w:rFonts w:ascii="Symbol" w:hAnsi="Symbol" w:hint="default"/>
      </w:rPr>
    </w:lvl>
    <w:lvl w:ilvl="4" w:tplc="6C0C9626" w:tentative="1">
      <w:start w:val="1"/>
      <w:numFmt w:val="bullet"/>
      <w:lvlText w:val="o"/>
      <w:lvlJc w:val="left"/>
      <w:pPr>
        <w:ind w:left="3600" w:hanging="360"/>
      </w:pPr>
      <w:rPr>
        <w:rFonts w:ascii="Courier New" w:hAnsi="Courier New" w:cs="Courier New" w:hint="default"/>
      </w:rPr>
    </w:lvl>
    <w:lvl w:ilvl="5" w:tplc="CED8E1EA" w:tentative="1">
      <w:start w:val="1"/>
      <w:numFmt w:val="bullet"/>
      <w:lvlText w:val=""/>
      <w:lvlJc w:val="left"/>
      <w:pPr>
        <w:ind w:left="4320" w:hanging="360"/>
      </w:pPr>
      <w:rPr>
        <w:rFonts w:ascii="Wingdings" w:hAnsi="Wingdings" w:hint="default"/>
      </w:rPr>
    </w:lvl>
    <w:lvl w:ilvl="6" w:tplc="6C5EB55C" w:tentative="1">
      <w:start w:val="1"/>
      <w:numFmt w:val="bullet"/>
      <w:lvlText w:val=""/>
      <w:lvlJc w:val="left"/>
      <w:pPr>
        <w:ind w:left="5040" w:hanging="360"/>
      </w:pPr>
      <w:rPr>
        <w:rFonts w:ascii="Symbol" w:hAnsi="Symbol" w:hint="default"/>
      </w:rPr>
    </w:lvl>
    <w:lvl w:ilvl="7" w:tplc="08B431BE" w:tentative="1">
      <w:start w:val="1"/>
      <w:numFmt w:val="bullet"/>
      <w:lvlText w:val="o"/>
      <w:lvlJc w:val="left"/>
      <w:pPr>
        <w:ind w:left="5760" w:hanging="360"/>
      </w:pPr>
      <w:rPr>
        <w:rFonts w:ascii="Courier New" w:hAnsi="Courier New" w:cs="Courier New" w:hint="default"/>
      </w:rPr>
    </w:lvl>
    <w:lvl w:ilvl="8" w:tplc="9CD8B622" w:tentative="1">
      <w:start w:val="1"/>
      <w:numFmt w:val="bullet"/>
      <w:lvlText w:val=""/>
      <w:lvlJc w:val="left"/>
      <w:pPr>
        <w:ind w:left="6480" w:hanging="360"/>
      </w:pPr>
      <w:rPr>
        <w:rFonts w:ascii="Wingdings" w:hAnsi="Wingdings" w:hint="default"/>
      </w:rPr>
    </w:lvl>
  </w:abstractNum>
  <w:abstractNum w:abstractNumId="36" w15:restartNumberingAfterBreak="0">
    <w:nsid w:val="66977529"/>
    <w:multiLevelType w:val="hybridMultilevel"/>
    <w:tmpl w:val="074E914E"/>
    <w:lvl w:ilvl="0" w:tplc="1CE61AC4">
      <w:start w:val="1"/>
      <w:numFmt w:val="bullet"/>
      <w:lvlText w:val=""/>
      <w:lvlJc w:val="left"/>
      <w:pPr>
        <w:ind w:left="360" w:hanging="360"/>
      </w:pPr>
      <w:rPr>
        <w:rFonts w:ascii="Symbol" w:hAnsi="Symbol" w:hint="default"/>
      </w:rPr>
    </w:lvl>
    <w:lvl w:ilvl="1" w:tplc="4E5C9DF8" w:tentative="1">
      <w:start w:val="1"/>
      <w:numFmt w:val="bullet"/>
      <w:lvlText w:val="o"/>
      <w:lvlJc w:val="left"/>
      <w:pPr>
        <w:ind w:left="1080" w:hanging="360"/>
      </w:pPr>
      <w:rPr>
        <w:rFonts w:ascii="Courier New" w:hAnsi="Courier New" w:cs="Courier New" w:hint="default"/>
      </w:rPr>
    </w:lvl>
    <w:lvl w:ilvl="2" w:tplc="E08A892A" w:tentative="1">
      <w:start w:val="1"/>
      <w:numFmt w:val="bullet"/>
      <w:lvlText w:val=""/>
      <w:lvlJc w:val="left"/>
      <w:pPr>
        <w:ind w:left="1800" w:hanging="360"/>
      </w:pPr>
      <w:rPr>
        <w:rFonts w:ascii="Wingdings" w:hAnsi="Wingdings" w:hint="default"/>
      </w:rPr>
    </w:lvl>
    <w:lvl w:ilvl="3" w:tplc="93AA79FC" w:tentative="1">
      <w:start w:val="1"/>
      <w:numFmt w:val="bullet"/>
      <w:lvlText w:val=""/>
      <w:lvlJc w:val="left"/>
      <w:pPr>
        <w:ind w:left="2520" w:hanging="360"/>
      </w:pPr>
      <w:rPr>
        <w:rFonts w:ascii="Symbol" w:hAnsi="Symbol" w:hint="default"/>
      </w:rPr>
    </w:lvl>
    <w:lvl w:ilvl="4" w:tplc="213A17B0" w:tentative="1">
      <w:start w:val="1"/>
      <w:numFmt w:val="bullet"/>
      <w:lvlText w:val="o"/>
      <w:lvlJc w:val="left"/>
      <w:pPr>
        <w:ind w:left="3240" w:hanging="360"/>
      </w:pPr>
      <w:rPr>
        <w:rFonts w:ascii="Courier New" w:hAnsi="Courier New" w:cs="Courier New" w:hint="default"/>
      </w:rPr>
    </w:lvl>
    <w:lvl w:ilvl="5" w:tplc="F97E066E" w:tentative="1">
      <w:start w:val="1"/>
      <w:numFmt w:val="bullet"/>
      <w:lvlText w:val=""/>
      <w:lvlJc w:val="left"/>
      <w:pPr>
        <w:ind w:left="3960" w:hanging="360"/>
      </w:pPr>
      <w:rPr>
        <w:rFonts w:ascii="Wingdings" w:hAnsi="Wingdings" w:hint="default"/>
      </w:rPr>
    </w:lvl>
    <w:lvl w:ilvl="6" w:tplc="216209AA" w:tentative="1">
      <w:start w:val="1"/>
      <w:numFmt w:val="bullet"/>
      <w:lvlText w:val=""/>
      <w:lvlJc w:val="left"/>
      <w:pPr>
        <w:ind w:left="4680" w:hanging="360"/>
      </w:pPr>
      <w:rPr>
        <w:rFonts w:ascii="Symbol" w:hAnsi="Symbol" w:hint="default"/>
      </w:rPr>
    </w:lvl>
    <w:lvl w:ilvl="7" w:tplc="29C25B88" w:tentative="1">
      <w:start w:val="1"/>
      <w:numFmt w:val="bullet"/>
      <w:lvlText w:val="o"/>
      <w:lvlJc w:val="left"/>
      <w:pPr>
        <w:ind w:left="5400" w:hanging="360"/>
      </w:pPr>
      <w:rPr>
        <w:rFonts w:ascii="Courier New" w:hAnsi="Courier New" w:cs="Courier New" w:hint="default"/>
      </w:rPr>
    </w:lvl>
    <w:lvl w:ilvl="8" w:tplc="059EE7CE" w:tentative="1">
      <w:start w:val="1"/>
      <w:numFmt w:val="bullet"/>
      <w:lvlText w:val=""/>
      <w:lvlJc w:val="left"/>
      <w:pPr>
        <w:ind w:left="6120" w:hanging="360"/>
      </w:pPr>
      <w:rPr>
        <w:rFonts w:ascii="Wingdings" w:hAnsi="Wingdings" w:hint="default"/>
      </w:rPr>
    </w:lvl>
  </w:abstractNum>
  <w:abstractNum w:abstractNumId="37" w15:restartNumberingAfterBreak="0">
    <w:nsid w:val="6A047C8A"/>
    <w:multiLevelType w:val="hybridMultilevel"/>
    <w:tmpl w:val="17EE7742"/>
    <w:lvl w:ilvl="0" w:tplc="77E87A0C">
      <w:start w:val="1"/>
      <w:numFmt w:val="bullet"/>
      <w:lvlText w:val=""/>
      <w:lvlJc w:val="left"/>
      <w:pPr>
        <w:ind w:left="360" w:hanging="360"/>
      </w:pPr>
      <w:rPr>
        <w:rFonts w:ascii="Symbol" w:hAnsi="Symbol" w:hint="default"/>
      </w:rPr>
    </w:lvl>
    <w:lvl w:ilvl="1" w:tplc="94BA44A2" w:tentative="1">
      <w:start w:val="1"/>
      <w:numFmt w:val="bullet"/>
      <w:lvlText w:val="o"/>
      <w:lvlJc w:val="left"/>
      <w:pPr>
        <w:ind w:left="1080" w:hanging="360"/>
      </w:pPr>
      <w:rPr>
        <w:rFonts w:ascii="Courier New" w:hAnsi="Courier New" w:cs="Courier New" w:hint="default"/>
      </w:rPr>
    </w:lvl>
    <w:lvl w:ilvl="2" w:tplc="6DE0CB24" w:tentative="1">
      <w:start w:val="1"/>
      <w:numFmt w:val="bullet"/>
      <w:lvlText w:val=""/>
      <w:lvlJc w:val="left"/>
      <w:pPr>
        <w:ind w:left="1800" w:hanging="360"/>
      </w:pPr>
      <w:rPr>
        <w:rFonts w:ascii="Wingdings" w:hAnsi="Wingdings" w:hint="default"/>
      </w:rPr>
    </w:lvl>
    <w:lvl w:ilvl="3" w:tplc="BC22DF20" w:tentative="1">
      <w:start w:val="1"/>
      <w:numFmt w:val="bullet"/>
      <w:lvlText w:val=""/>
      <w:lvlJc w:val="left"/>
      <w:pPr>
        <w:ind w:left="2520" w:hanging="360"/>
      </w:pPr>
      <w:rPr>
        <w:rFonts w:ascii="Symbol" w:hAnsi="Symbol" w:hint="default"/>
      </w:rPr>
    </w:lvl>
    <w:lvl w:ilvl="4" w:tplc="845A1954" w:tentative="1">
      <w:start w:val="1"/>
      <w:numFmt w:val="bullet"/>
      <w:lvlText w:val="o"/>
      <w:lvlJc w:val="left"/>
      <w:pPr>
        <w:ind w:left="3240" w:hanging="360"/>
      </w:pPr>
      <w:rPr>
        <w:rFonts w:ascii="Courier New" w:hAnsi="Courier New" w:cs="Courier New" w:hint="default"/>
      </w:rPr>
    </w:lvl>
    <w:lvl w:ilvl="5" w:tplc="32509356" w:tentative="1">
      <w:start w:val="1"/>
      <w:numFmt w:val="bullet"/>
      <w:lvlText w:val=""/>
      <w:lvlJc w:val="left"/>
      <w:pPr>
        <w:ind w:left="3960" w:hanging="360"/>
      </w:pPr>
      <w:rPr>
        <w:rFonts w:ascii="Wingdings" w:hAnsi="Wingdings" w:hint="default"/>
      </w:rPr>
    </w:lvl>
    <w:lvl w:ilvl="6" w:tplc="DD70A528" w:tentative="1">
      <w:start w:val="1"/>
      <w:numFmt w:val="bullet"/>
      <w:lvlText w:val=""/>
      <w:lvlJc w:val="left"/>
      <w:pPr>
        <w:ind w:left="4680" w:hanging="360"/>
      </w:pPr>
      <w:rPr>
        <w:rFonts w:ascii="Symbol" w:hAnsi="Symbol" w:hint="default"/>
      </w:rPr>
    </w:lvl>
    <w:lvl w:ilvl="7" w:tplc="6CC428FC" w:tentative="1">
      <w:start w:val="1"/>
      <w:numFmt w:val="bullet"/>
      <w:lvlText w:val="o"/>
      <w:lvlJc w:val="left"/>
      <w:pPr>
        <w:ind w:left="5400" w:hanging="360"/>
      </w:pPr>
      <w:rPr>
        <w:rFonts w:ascii="Courier New" w:hAnsi="Courier New" w:cs="Courier New" w:hint="default"/>
      </w:rPr>
    </w:lvl>
    <w:lvl w:ilvl="8" w:tplc="A4668EB6" w:tentative="1">
      <w:start w:val="1"/>
      <w:numFmt w:val="bullet"/>
      <w:lvlText w:val=""/>
      <w:lvlJc w:val="left"/>
      <w:pPr>
        <w:ind w:left="6120" w:hanging="360"/>
      </w:pPr>
      <w:rPr>
        <w:rFonts w:ascii="Wingdings" w:hAnsi="Wingdings" w:hint="default"/>
      </w:rPr>
    </w:lvl>
  </w:abstractNum>
  <w:abstractNum w:abstractNumId="38" w15:restartNumberingAfterBreak="0">
    <w:nsid w:val="6B1B48F8"/>
    <w:multiLevelType w:val="hybridMultilevel"/>
    <w:tmpl w:val="16668988"/>
    <w:lvl w:ilvl="0" w:tplc="F4CE16C8">
      <w:start w:val="1"/>
      <w:numFmt w:val="bullet"/>
      <w:lvlText w:val=""/>
      <w:lvlJc w:val="left"/>
      <w:pPr>
        <w:ind w:left="360" w:hanging="360"/>
      </w:pPr>
      <w:rPr>
        <w:rFonts w:ascii="Symbol" w:hAnsi="Symbol" w:hint="default"/>
      </w:rPr>
    </w:lvl>
    <w:lvl w:ilvl="1" w:tplc="6FA222AC" w:tentative="1">
      <w:start w:val="1"/>
      <w:numFmt w:val="bullet"/>
      <w:lvlText w:val="o"/>
      <w:lvlJc w:val="left"/>
      <w:pPr>
        <w:ind w:left="1080" w:hanging="360"/>
      </w:pPr>
      <w:rPr>
        <w:rFonts w:ascii="Courier New" w:hAnsi="Courier New" w:cs="Courier New" w:hint="default"/>
      </w:rPr>
    </w:lvl>
    <w:lvl w:ilvl="2" w:tplc="8EC0C2A2" w:tentative="1">
      <w:start w:val="1"/>
      <w:numFmt w:val="bullet"/>
      <w:lvlText w:val=""/>
      <w:lvlJc w:val="left"/>
      <w:pPr>
        <w:ind w:left="1800" w:hanging="360"/>
      </w:pPr>
      <w:rPr>
        <w:rFonts w:ascii="Wingdings" w:hAnsi="Wingdings" w:hint="default"/>
      </w:rPr>
    </w:lvl>
    <w:lvl w:ilvl="3" w:tplc="708E5E9A" w:tentative="1">
      <w:start w:val="1"/>
      <w:numFmt w:val="bullet"/>
      <w:lvlText w:val=""/>
      <w:lvlJc w:val="left"/>
      <w:pPr>
        <w:ind w:left="2520" w:hanging="360"/>
      </w:pPr>
      <w:rPr>
        <w:rFonts w:ascii="Symbol" w:hAnsi="Symbol" w:hint="default"/>
      </w:rPr>
    </w:lvl>
    <w:lvl w:ilvl="4" w:tplc="8E608346" w:tentative="1">
      <w:start w:val="1"/>
      <w:numFmt w:val="bullet"/>
      <w:lvlText w:val="o"/>
      <w:lvlJc w:val="left"/>
      <w:pPr>
        <w:ind w:left="3240" w:hanging="360"/>
      </w:pPr>
      <w:rPr>
        <w:rFonts w:ascii="Courier New" w:hAnsi="Courier New" w:cs="Courier New" w:hint="default"/>
      </w:rPr>
    </w:lvl>
    <w:lvl w:ilvl="5" w:tplc="A2F41486" w:tentative="1">
      <w:start w:val="1"/>
      <w:numFmt w:val="bullet"/>
      <w:lvlText w:val=""/>
      <w:lvlJc w:val="left"/>
      <w:pPr>
        <w:ind w:left="3960" w:hanging="360"/>
      </w:pPr>
      <w:rPr>
        <w:rFonts w:ascii="Wingdings" w:hAnsi="Wingdings" w:hint="default"/>
      </w:rPr>
    </w:lvl>
    <w:lvl w:ilvl="6" w:tplc="C3F64D80" w:tentative="1">
      <w:start w:val="1"/>
      <w:numFmt w:val="bullet"/>
      <w:lvlText w:val=""/>
      <w:lvlJc w:val="left"/>
      <w:pPr>
        <w:ind w:left="4680" w:hanging="360"/>
      </w:pPr>
      <w:rPr>
        <w:rFonts w:ascii="Symbol" w:hAnsi="Symbol" w:hint="default"/>
      </w:rPr>
    </w:lvl>
    <w:lvl w:ilvl="7" w:tplc="99D06358" w:tentative="1">
      <w:start w:val="1"/>
      <w:numFmt w:val="bullet"/>
      <w:lvlText w:val="o"/>
      <w:lvlJc w:val="left"/>
      <w:pPr>
        <w:ind w:left="5400" w:hanging="360"/>
      </w:pPr>
      <w:rPr>
        <w:rFonts w:ascii="Courier New" w:hAnsi="Courier New" w:cs="Courier New" w:hint="default"/>
      </w:rPr>
    </w:lvl>
    <w:lvl w:ilvl="8" w:tplc="A3CEB1A4" w:tentative="1">
      <w:start w:val="1"/>
      <w:numFmt w:val="bullet"/>
      <w:lvlText w:val=""/>
      <w:lvlJc w:val="left"/>
      <w:pPr>
        <w:ind w:left="6120" w:hanging="360"/>
      </w:pPr>
      <w:rPr>
        <w:rFonts w:ascii="Wingdings" w:hAnsi="Wingdings" w:hint="default"/>
      </w:rPr>
    </w:lvl>
  </w:abstractNum>
  <w:abstractNum w:abstractNumId="39" w15:restartNumberingAfterBreak="0">
    <w:nsid w:val="6B4C463D"/>
    <w:multiLevelType w:val="hybridMultilevel"/>
    <w:tmpl w:val="59E4EF8E"/>
    <w:lvl w:ilvl="0" w:tplc="E37EFD5A">
      <w:start w:val="4"/>
      <w:numFmt w:val="bullet"/>
      <w:lvlText w:val=""/>
      <w:lvlJc w:val="left"/>
      <w:pPr>
        <w:ind w:left="927" w:hanging="360"/>
      </w:pPr>
      <w:rPr>
        <w:rFonts w:ascii="Symbol" w:eastAsia="Times New Roman" w:hAnsi="Symbol" w:cs="Times New Roman" w:hint="default"/>
      </w:rPr>
    </w:lvl>
    <w:lvl w:ilvl="1" w:tplc="F9D648B4" w:tentative="1">
      <w:start w:val="1"/>
      <w:numFmt w:val="bullet"/>
      <w:lvlText w:val="o"/>
      <w:lvlJc w:val="left"/>
      <w:pPr>
        <w:ind w:left="1647" w:hanging="360"/>
      </w:pPr>
      <w:rPr>
        <w:rFonts w:ascii="Courier New" w:hAnsi="Courier New" w:cs="Courier New" w:hint="default"/>
      </w:rPr>
    </w:lvl>
    <w:lvl w:ilvl="2" w:tplc="B0949460" w:tentative="1">
      <w:start w:val="1"/>
      <w:numFmt w:val="bullet"/>
      <w:lvlText w:val=""/>
      <w:lvlJc w:val="left"/>
      <w:pPr>
        <w:ind w:left="2367" w:hanging="360"/>
      </w:pPr>
      <w:rPr>
        <w:rFonts w:ascii="Wingdings" w:hAnsi="Wingdings" w:hint="default"/>
      </w:rPr>
    </w:lvl>
    <w:lvl w:ilvl="3" w:tplc="B434C386" w:tentative="1">
      <w:start w:val="1"/>
      <w:numFmt w:val="bullet"/>
      <w:lvlText w:val=""/>
      <w:lvlJc w:val="left"/>
      <w:pPr>
        <w:ind w:left="3087" w:hanging="360"/>
      </w:pPr>
      <w:rPr>
        <w:rFonts w:ascii="Symbol" w:hAnsi="Symbol" w:hint="default"/>
      </w:rPr>
    </w:lvl>
    <w:lvl w:ilvl="4" w:tplc="6E623964" w:tentative="1">
      <w:start w:val="1"/>
      <w:numFmt w:val="bullet"/>
      <w:lvlText w:val="o"/>
      <w:lvlJc w:val="left"/>
      <w:pPr>
        <w:ind w:left="3807" w:hanging="360"/>
      </w:pPr>
      <w:rPr>
        <w:rFonts w:ascii="Courier New" w:hAnsi="Courier New" w:cs="Courier New" w:hint="default"/>
      </w:rPr>
    </w:lvl>
    <w:lvl w:ilvl="5" w:tplc="3D708154" w:tentative="1">
      <w:start w:val="1"/>
      <w:numFmt w:val="bullet"/>
      <w:lvlText w:val=""/>
      <w:lvlJc w:val="left"/>
      <w:pPr>
        <w:ind w:left="4527" w:hanging="360"/>
      </w:pPr>
      <w:rPr>
        <w:rFonts w:ascii="Wingdings" w:hAnsi="Wingdings" w:hint="default"/>
      </w:rPr>
    </w:lvl>
    <w:lvl w:ilvl="6" w:tplc="EC0E99F2" w:tentative="1">
      <w:start w:val="1"/>
      <w:numFmt w:val="bullet"/>
      <w:lvlText w:val=""/>
      <w:lvlJc w:val="left"/>
      <w:pPr>
        <w:ind w:left="5247" w:hanging="360"/>
      </w:pPr>
      <w:rPr>
        <w:rFonts w:ascii="Symbol" w:hAnsi="Symbol" w:hint="default"/>
      </w:rPr>
    </w:lvl>
    <w:lvl w:ilvl="7" w:tplc="5E9616BA" w:tentative="1">
      <w:start w:val="1"/>
      <w:numFmt w:val="bullet"/>
      <w:lvlText w:val="o"/>
      <w:lvlJc w:val="left"/>
      <w:pPr>
        <w:ind w:left="5967" w:hanging="360"/>
      </w:pPr>
      <w:rPr>
        <w:rFonts w:ascii="Courier New" w:hAnsi="Courier New" w:cs="Courier New" w:hint="default"/>
      </w:rPr>
    </w:lvl>
    <w:lvl w:ilvl="8" w:tplc="5950D302" w:tentative="1">
      <w:start w:val="1"/>
      <w:numFmt w:val="bullet"/>
      <w:lvlText w:val=""/>
      <w:lvlJc w:val="left"/>
      <w:pPr>
        <w:ind w:left="6687" w:hanging="360"/>
      </w:pPr>
      <w:rPr>
        <w:rFonts w:ascii="Wingdings" w:hAnsi="Wingdings" w:hint="default"/>
      </w:rPr>
    </w:lvl>
  </w:abstractNum>
  <w:abstractNum w:abstractNumId="40" w15:restartNumberingAfterBreak="0">
    <w:nsid w:val="6D9EE597"/>
    <w:multiLevelType w:val="hybridMultilevel"/>
    <w:tmpl w:val="59E4EF8E"/>
    <w:lvl w:ilvl="0" w:tplc="6F9C364A">
      <w:start w:val="4"/>
      <w:numFmt w:val="bullet"/>
      <w:lvlText w:val=""/>
      <w:lvlJc w:val="left"/>
      <w:pPr>
        <w:ind w:left="927" w:hanging="360"/>
      </w:pPr>
      <w:rPr>
        <w:rFonts w:ascii="Symbol" w:eastAsia="Times New Roman" w:hAnsi="Symbol" w:cs="Times New Roman" w:hint="default"/>
      </w:rPr>
    </w:lvl>
    <w:lvl w:ilvl="1" w:tplc="3208B8B4" w:tentative="1">
      <w:start w:val="1"/>
      <w:numFmt w:val="bullet"/>
      <w:lvlText w:val="o"/>
      <w:lvlJc w:val="left"/>
      <w:pPr>
        <w:ind w:left="1647" w:hanging="360"/>
      </w:pPr>
      <w:rPr>
        <w:rFonts w:ascii="Courier New" w:hAnsi="Courier New" w:cs="Courier New" w:hint="default"/>
      </w:rPr>
    </w:lvl>
    <w:lvl w:ilvl="2" w:tplc="7F6E040A" w:tentative="1">
      <w:start w:val="1"/>
      <w:numFmt w:val="bullet"/>
      <w:lvlText w:val=""/>
      <w:lvlJc w:val="left"/>
      <w:pPr>
        <w:ind w:left="2367" w:hanging="360"/>
      </w:pPr>
      <w:rPr>
        <w:rFonts w:ascii="Wingdings" w:hAnsi="Wingdings" w:hint="default"/>
      </w:rPr>
    </w:lvl>
    <w:lvl w:ilvl="3" w:tplc="69184C40" w:tentative="1">
      <w:start w:val="1"/>
      <w:numFmt w:val="bullet"/>
      <w:lvlText w:val=""/>
      <w:lvlJc w:val="left"/>
      <w:pPr>
        <w:ind w:left="3087" w:hanging="360"/>
      </w:pPr>
      <w:rPr>
        <w:rFonts w:ascii="Symbol" w:hAnsi="Symbol" w:hint="default"/>
      </w:rPr>
    </w:lvl>
    <w:lvl w:ilvl="4" w:tplc="807C85EE" w:tentative="1">
      <w:start w:val="1"/>
      <w:numFmt w:val="bullet"/>
      <w:lvlText w:val="o"/>
      <w:lvlJc w:val="left"/>
      <w:pPr>
        <w:ind w:left="3807" w:hanging="360"/>
      </w:pPr>
      <w:rPr>
        <w:rFonts w:ascii="Courier New" w:hAnsi="Courier New" w:cs="Courier New" w:hint="default"/>
      </w:rPr>
    </w:lvl>
    <w:lvl w:ilvl="5" w:tplc="A420C75A" w:tentative="1">
      <w:start w:val="1"/>
      <w:numFmt w:val="bullet"/>
      <w:lvlText w:val=""/>
      <w:lvlJc w:val="left"/>
      <w:pPr>
        <w:ind w:left="4527" w:hanging="360"/>
      </w:pPr>
      <w:rPr>
        <w:rFonts w:ascii="Wingdings" w:hAnsi="Wingdings" w:hint="default"/>
      </w:rPr>
    </w:lvl>
    <w:lvl w:ilvl="6" w:tplc="5430305E" w:tentative="1">
      <w:start w:val="1"/>
      <w:numFmt w:val="bullet"/>
      <w:lvlText w:val=""/>
      <w:lvlJc w:val="left"/>
      <w:pPr>
        <w:ind w:left="5247" w:hanging="360"/>
      </w:pPr>
      <w:rPr>
        <w:rFonts w:ascii="Symbol" w:hAnsi="Symbol" w:hint="default"/>
      </w:rPr>
    </w:lvl>
    <w:lvl w:ilvl="7" w:tplc="D9A65950" w:tentative="1">
      <w:start w:val="1"/>
      <w:numFmt w:val="bullet"/>
      <w:lvlText w:val="o"/>
      <w:lvlJc w:val="left"/>
      <w:pPr>
        <w:ind w:left="5967" w:hanging="360"/>
      </w:pPr>
      <w:rPr>
        <w:rFonts w:ascii="Courier New" w:hAnsi="Courier New" w:cs="Courier New" w:hint="default"/>
      </w:rPr>
    </w:lvl>
    <w:lvl w:ilvl="8" w:tplc="EF589830" w:tentative="1">
      <w:start w:val="1"/>
      <w:numFmt w:val="bullet"/>
      <w:lvlText w:val=""/>
      <w:lvlJc w:val="left"/>
      <w:pPr>
        <w:ind w:left="6687" w:hanging="360"/>
      </w:pPr>
      <w:rPr>
        <w:rFonts w:ascii="Wingdings" w:hAnsi="Wingdings" w:hint="default"/>
      </w:rPr>
    </w:lvl>
  </w:abstractNum>
  <w:abstractNum w:abstractNumId="41" w15:restartNumberingAfterBreak="0">
    <w:nsid w:val="6E7F6C97"/>
    <w:multiLevelType w:val="hybridMultilevel"/>
    <w:tmpl w:val="59E4EF8E"/>
    <w:lvl w:ilvl="0" w:tplc="A61ABC7E">
      <w:start w:val="4"/>
      <w:numFmt w:val="bullet"/>
      <w:lvlText w:val=""/>
      <w:lvlJc w:val="left"/>
      <w:pPr>
        <w:ind w:left="927" w:hanging="360"/>
      </w:pPr>
      <w:rPr>
        <w:rFonts w:ascii="Symbol" w:eastAsia="Times New Roman" w:hAnsi="Symbol" w:cs="Times New Roman" w:hint="default"/>
      </w:rPr>
    </w:lvl>
    <w:lvl w:ilvl="1" w:tplc="B2A4C60A" w:tentative="1">
      <w:start w:val="1"/>
      <w:numFmt w:val="bullet"/>
      <w:lvlText w:val="o"/>
      <w:lvlJc w:val="left"/>
      <w:pPr>
        <w:ind w:left="1647" w:hanging="360"/>
      </w:pPr>
      <w:rPr>
        <w:rFonts w:ascii="Courier New" w:hAnsi="Courier New" w:cs="Courier New" w:hint="default"/>
      </w:rPr>
    </w:lvl>
    <w:lvl w:ilvl="2" w:tplc="18C0D386" w:tentative="1">
      <w:start w:val="1"/>
      <w:numFmt w:val="bullet"/>
      <w:lvlText w:val=""/>
      <w:lvlJc w:val="left"/>
      <w:pPr>
        <w:ind w:left="2367" w:hanging="360"/>
      </w:pPr>
      <w:rPr>
        <w:rFonts w:ascii="Wingdings" w:hAnsi="Wingdings" w:hint="default"/>
      </w:rPr>
    </w:lvl>
    <w:lvl w:ilvl="3" w:tplc="3A16B4CA" w:tentative="1">
      <w:start w:val="1"/>
      <w:numFmt w:val="bullet"/>
      <w:lvlText w:val=""/>
      <w:lvlJc w:val="left"/>
      <w:pPr>
        <w:ind w:left="3087" w:hanging="360"/>
      </w:pPr>
      <w:rPr>
        <w:rFonts w:ascii="Symbol" w:hAnsi="Symbol" w:hint="default"/>
      </w:rPr>
    </w:lvl>
    <w:lvl w:ilvl="4" w:tplc="55AC2D46" w:tentative="1">
      <w:start w:val="1"/>
      <w:numFmt w:val="bullet"/>
      <w:lvlText w:val="o"/>
      <w:lvlJc w:val="left"/>
      <w:pPr>
        <w:ind w:left="3807" w:hanging="360"/>
      </w:pPr>
      <w:rPr>
        <w:rFonts w:ascii="Courier New" w:hAnsi="Courier New" w:cs="Courier New" w:hint="default"/>
      </w:rPr>
    </w:lvl>
    <w:lvl w:ilvl="5" w:tplc="300EFB84" w:tentative="1">
      <w:start w:val="1"/>
      <w:numFmt w:val="bullet"/>
      <w:lvlText w:val=""/>
      <w:lvlJc w:val="left"/>
      <w:pPr>
        <w:ind w:left="4527" w:hanging="360"/>
      </w:pPr>
      <w:rPr>
        <w:rFonts w:ascii="Wingdings" w:hAnsi="Wingdings" w:hint="default"/>
      </w:rPr>
    </w:lvl>
    <w:lvl w:ilvl="6" w:tplc="98D6C6FC" w:tentative="1">
      <w:start w:val="1"/>
      <w:numFmt w:val="bullet"/>
      <w:lvlText w:val=""/>
      <w:lvlJc w:val="left"/>
      <w:pPr>
        <w:ind w:left="5247" w:hanging="360"/>
      </w:pPr>
      <w:rPr>
        <w:rFonts w:ascii="Symbol" w:hAnsi="Symbol" w:hint="default"/>
      </w:rPr>
    </w:lvl>
    <w:lvl w:ilvl="7" w:tplc="42460696" w:tentative="1">
      <w:start w:val="1"/>
      <w:numFmt w:val="bullet"/>
      <w:lvlText w:val="o"/>
      <w:lvlJc w:val="left"/>
      <w:pPr>
        <w:ind w:left="5967" w:hanging="360"/>
      </w:pPr>
      <w:rPr>
        <w:rFonts w:ascii="Courier New" w:hAnsi="Courier New" w:cs="Courier New" w:hint="default"/>
      </w:rPr>
    </w:lvl>
    <w:lvl w:ilvl="8" w:tplc="ED1294AA" w:tentative="1">
      <w:start w:val="1"/>
      <w:numFmt w:val="bullet"/>
      <w:lvlText w:val=""/>
      <w:lvlJc w:val="left"/>
      <w:pPr>
        <w:ind w:left="6687" w:hanging="360"/>
      </w:pPr>
      <w:rPr>
        <w:rFonts w:ascii="Wingdings" w:hAnsi="Wingdings" w:hint="default"/>
      </w:rPr>
    </w:lvl>
  </w:abstractNum>
  <w:abstractNum w:abstractNumId="42"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F9337D0"/>
    <w:multiLevelType w:val="hybridMultilevel"/>
    <w:tmpl w:val="B6C885E6"/>
    <w:lvl w:ilvl="0" w:tplc="CA7C9C92">
      <w:start w:val="1"/>
      <w:numFmt w:val="bullet"/>
      <w:lvlText w:val=""/>
      <w:lvlJc w:val="left"/>
      <w:pPr>
        <w:tabs>
          <w:tab w:val="num" w:pos="720"/>
        </w:tabs>
        <w:ind w:left="720" w:hanging="360"/>
      </w:pPr>
      <w:rPr>
        <w:rFonts w:ascii="Symbol" w:hAnsi="Symbol" w:hint="default"/>
      </w:rPr>
    </w:lvl>
    <w:lvl w:ilvl="1" w:tplc="FF8C628C" w:tentative="1">
      <w:start w:val="1"/>
      <w:numFmt w:val="bullet"/>
      <w:lvlText w:val="o"/>
      <w:lvlJc w:val="left"/>
      <w:pPr>
        <w:tabs>
          <w:tab w:val="num" w:pos="1440"/>
        </w:tabs>
        <w:ind w:left="1440" w:hanging="360"/>
      </w:pPr>
      <w:rPr>
        <w:rFonts w:ascii="Courier New" w:hAnsi="Courier New" w:cs="Courier New" w:hint="default"/>
      </w:rPr>
    </w:lvl>
    <w:lvl w:ilvl="2" w:tplc="352C3BD6" w:tentative="1">
      <w:start w:val="1"/>
      <w:numFmt w:val="bullet"/>
      <w:lvlText w:val=""/>
      <w:lvlJc w:val="left"/>
      <w:pPr>
        <w:tabs>
          <w:tab w:val="num" w:pos="2160"/>
        </w:tabs>
        <w:ind w:left="2160" w:hanging="360"/>
      </w:pPr>
      <w:rPr>
        <w:rFonts w:ascii="Wingdings" w:hAnsi="Wingdings" w:hint="default"/>
      </w:rPr>
    </w:lvl>
    <w:lvl w:ilvl="3" w:tplc="EC867C14" w:tentative="1">
      <w:start w:val="1"/>
      <w:numFmt w:val="bullet"/>
      <w:lvlText w:val=""/>
      <w:lvlJc w:val="left"/>
      <w:pPr>
        <w:tabs>
          <w:tab w:val="num" w:pos="2880"/>
        </w:tabs>
        <w:ind w:left="2880" w:hanging="360"/>
      </w:pPr>
      <w:rPr>
        <w:rFonts w:ascii="Symbol" w:hAnsi="Symbol" w:hint="default"/>
      </w:rPr>
    </w:lvl>
    <w:lvl w:ilvl="4" w:tplc="AD8EC6B8" w:tentative="1">
      <w:start w:val="1"/>
      <w:numFmt w:val="bullet"/>
      <w:lvlText w:val="o"/>
      <w:lvlJc w:val="left"/>
      <w:pPr>
        <w:tabs>
          <w:tab w:val="num" w:pos="3600"/>
        </w:tabs>
        <w:ind w:left="3600" w:hanging="360"/>
      </w:pPr>
      <w:rPr>
        <w:rFonts w:ascii="Courier New" w:hAnsi="Courier New" w:cs="Courier New" w:hint="default"/>
      </w:rPr>
    </w:lvl>
    <w:lvl w:ilvl="5" w:tplc="0464B784" w:tentative="1">
      <w:start w:val="1"/>
      <w:numFmt w:val="bullet"/>
      <w:lvlText w:val=""/>
      <w:lvlJc w:val="left"/>
      <w:pPr>
        <w:tabs>
          <w:tab w:val="num" w:pos="4320"/>
        </w:tabs>
        <w:ind w:left="4320" w:hanging="360"/>
      </w:pPr>
      <w:rPr>
        <w:rFonts w:ascii="Wingdings" w:hAnsi="Wingdings" w:hint="default"/>
      </w:rPr>
    </w:lvl>
    <w:lvl w:ilvl="6" w:tplc="FA74F640" w:tentative="1">
      <w:start w:val="1"/>
      <w:numFmt w:val="bullet"/>
      <w:lvlText w:val=""/>
      <w:lvlJc w:val="left"/>
      <w:pPr>
        <w:tabs>
          <w:tab w:val="num" w:pos="5040"/>
        </w:tabs>
        <w:ind w:left="5040" w:hanging="360"/>
      </w:pPr>
      <w:rPr>
        <w:rFonts w:ascii="Symbol" w:hAnsi="Symbol" w:hint="default"/>
      </w:rPr>
    </w:lvl>
    <w:lvl w:ilvl="7" w:tplc="BC8CCC58" w:tentative="1">
      <w:start w:val="1"/>
      <w:numFmt w:val="bullet"/>
      <w:lvlText w:val="o"/>
      <w:lvlJc w:val="left"/>
      <w:pPr>
        <w:tabs>
          <w:tab w:val="num" w:pos="5760"/>
        </w:tabs>
        <w:ind w:left="5760" w:hanging="360"/>
      </w:pPr>
      <w:rPr>
        <w:rFonts w:ascii="Courier New" w:hAnsi="Courier New" w:cs="Courier New" w:hint="default"/>
      </w:rPr>
    </w:lvl>
    <w:lvl w:ilvl="8" w:tplc="CB4828E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55DEE4"/>
    <w:multiLevelType w:val="hybridMultilevel"/>
    <w:tmpl w:val="59E4EF8E"/>
    <w:lvl w:ilvl="0" w:tplc="72CC92E2">
      <w:start w:val="4"/>
      <w:numFmt w:val="bullet"/>
      <w:lvlText w:val=""/>
      <w:lvlJc w:val="left"/>
      <w:pPr>
        <w:ind w:left="927" w:hanging="360"/>
      </w:pPr>
      <w:rPr>
        <w:rFonts w:ascii="Symbol" w:eastAsia="Times New Roman" w:hAnsi="Symbol" w:cs="Times New Roman" w:hint="default"/>
      </w:rPr>
    </w:lvl>
    <w:lvl w:ilvl="1" w:tplc="8D7E9566" w:tentative="1">
      <w:start w:val="1"/>
      <w:numFmt w:val="bullet"/>
      <w:lvlText w:val="o"/>
      <w:lvlJc w:val="left"/>
      <w:pPr>
        <w:ind w:left="1647" w:hanging="360"/>
      </w:pPr>
      <w:rPr>
        <w:rFonts w:ascii="Courier New" w:hAnsi="Courier New" w:cs="Courier New" w:hint="default"/>
      </w:rPr>
    </w:lvl>
    <w:lvl w:ilvl="2" w:tplc="F7D69752" w:tentative="1">
      <w:start w:val="1"/>
      <w:numFmt w:val="bullet"/>
      <w:lvlText w:val=""/>
      <w:lvlJc w:val="left"/>
      <w:pPr>
        <w:ind w:left="2367" w:hanging="360"/>
      </w:pPr>
      <w:rPr>
        <w:rFonts w:ascii="Wingdings" w:hAnsi="Wingdings" w:hint="default"/>
      </w:rPr>
    </w:lvl>
    <w:lvl w:ilvl="3" w:tplc="AB9E4FB0" w:tentative="1">
      <w:start w:val="1"/>
      <w:numFmt w:val="bullet"/>
      <w:lvlText w:val=""/>
      <w:lvlJc w:val="left"/>
      <w:pPr>
        <w:ind w:left="3087" w:hanging="360"/>
      </w:pPr>
      <w:rPr>
        <w:rFonts w:ascii="Symbol" w:hAnsi="Symbol" w:hint="default"/>
      </w:rPr>
    </w:lvl>
    <w:lvl w:ilvl="4" w:tplc="69043C44" w:tentative="1">
      <w:start w:val="1"/>
      <w:numFmt w:val="bullet"/>
      <w:lvlText w:val="o"/>
      <w:lvlJc w:val="left"/>
      <w:pPr>
        <w:ind w:left="3807" w:hanging="360"/>
      </w:pPr>
      <w:rPr>
        <w:rFonts w:ascii="Courier New" w:hAnsi="Courier New" w:cs="Courier New" w:hint="default"/>
      </w:rPr>
    </w:lvl>
    <w:lvl w:ilvl="5" w:tplc="593A5FA6" w:tentative="1">
      <w:start w:val="1"/>
      <w:numFmt w:val="bullet"/>
      <w:lvlText w:val=""/>
      <w:lvlJc w:val="left"/>
      <w:pPr>
        <w:ind w:left="4527" w:hanging="360"/>
      </w:pPr>
      <w:rPr>
        <w:rFonts w:ascii="Wingdings" w:hAnsi="Wingdings" w:hint="default"/>
      </w:rPr>
    </w:lvl>
    <w:lvl w:ilvl="6" w:tplc="EF4E1DFE" w:tentative="1">
      <w:start w:val="1"/>
      <w:numFmt w:val="bullet"/>
      <w:lvlText w:val=""/>
      <w:lvlJc w:val="left"/>
      <w:pPr>
        <w:ind w:left="5247" w:hanging="360"/>
      </w:pPr>
      <w:rPr>
        <w:rFonts w:ascii="Symbol" w:hAnsi="Symbol" w:hint="default"/>
      </w:rPr>
    </w:lvl>
    <w:lvl w:ilvl="7" w:tplc="F8348EB0" w:tentative="1">
      <w:start w:val="1"/>
      <w:numFmt w:val="bullet"/>
      <w:lvlText w:val="o"/>
      <w:lvlJc w:val="left"/>
      <w:pPr>
        <w:ind w:left="5967" w:hanging="360"/>
      </w:pPr>
      <w:rPr>
        <w:rFonts w:ascii="Courier New" w:hAnsi="Courier New" w:cs="Courier New" w:hint="default"/>
      </w:rPr>
    </w:lvl>
    <w:lvl w:ilvl="8" w:tplc="7222E20A" w:tentative="1">
      <w:start w:val="1"/>
      <w:numFmt w:val="bullet"/>
      <w:lvlText w:val=""/>
      <w:lvlJc w:val="left"/>
      <w:pPr>
        <w:ind w:left="6687" w:hanging="360"/>
      </w:pPr>
      <w:rPr>
        <w:rFonts w:ascii="Wingdings" w:hAnsi="Wingdings" w:hint="default"/>
      </w:rPr>
    </w:lvl>
  </w:abstractNum>
  <w:abstractNum w:abstractNumId="45" w15:restartNumberingAfterBreak="0">
    <w:nsid w:val="74AA7E67"/>
    <w:multiLevelType w:val="hybridMultilevel"/>
    <w:tmpl w:val="262A9EA6"/>
    <w:lvl w:ilvl="0" w:tplc="E048DB48">
      <w:start w:val="1"/>
      <w:numFmt w:val="bullet"/>
      <w:lvlText w:val=""/>
      <w:lvlJc w:val="left"/>
      <w:pPr>
        <w:ind w:left="360" w:hanging="360"/>
      </w:pPr>
      <w:rPr>
        <w:rFonts w:ascii="Symbol" w:hAnsi="Symbol" w:hint="default"/>
      </w:rPr>
    </w:lvl>
    <w:lvl w:ilvl="1" w:tplc="FB4AD6DC" w:tentative="1">
      <w:start w:val="1"/>
      <w:numFmt w:val="bullet"/>
      <w:lvlText w:val="o"/>
      <w:lvlJc w:val="left"/>
      <w:pPr>
        <w:ind w:left="1080" w:hanging="360"/>
      </w:pPr>
      <w:rPr>
        <w:rFonts w:ascii="Courier New" w:hAnsi="Courier New" w:cs="Courier New" w:hint="default"/>
      </w:rPr>
    </w:lvl>
    <w:lvl w:ilvl="2" w:tplc="4C58488E" w:tentative="1">
      <w:start w:val="1"/>
      <w:numFmt w:val="bullet"/>
      <w:lvlText w:val=""/>
      <w:lvlJc w:val="left"/>
      <w:pPr>
        <w:ind w:left="1800" w:hanging="360"/>
      </w:pPr>
      <w:rPr>
        <w:rFonts w:ascii="Wingdings" w:hAnsi="Wingdings" w:hint="default"/>
      </w:rPr>
    </w:lvl>
    <w:lvl w:ilvl="3" w:tplc="F0F6A292" w:tentative="1">
      <w:start w:val="1"/>
      <w:numFmt w:val="bullet"/>
      <w:lvlText w:val=""/>
      <w:lvlJc w:val="left"/>
      <w:pPr>
        <w:ind w:left="2520" w:hanging="360"/>
      </w:pPr>
      <w:rPr>
        <w:rFonts w:ascii="Symbol" w:hAnsi="Symbol" w:hint="default"/>
      </w:rPr>
    </w:lvl>
    <w:lvl w:ilvl="4" w:tplc="5B4843C4" w:tentative="1">
      <w:start w:val="1"/>
      <w:numFmt w:val="bullet"/>
      <w:lvlText w:val="o"/>
      <w:lvlJc w:val="left"/>
      <w:pPr>
        <w:ind w:left="3240" w:hanging="360"/>
      </w:pPr>
      <w:rPr>
        <w:rFonts w:ascii="Courier New" w:hAnsi="Courier New" w:cs="Courier New" w:hint="default"/>
      </w:rPr>
    </w:lvl>
    <w:lvl w:ilvl="5" w:tplc="1736C430" w:tentative="1">
      <w:start w:val="1"/>
      <w:numFmt w:val="bullet"/>
      <w:lvlText w:val=""/>
      <w:lvlJc w:val="left"/>
      <w:pPr>
        <w:ind w:left="3960" w:hanging="360"/>
      </w:pPr>
      <w:rPr>
        <w:rFonts w:ascii="Wingdings" w:hAnsi="Wingdings" w:hint="default"/>
      </w:rPr>
    </w:lvl>
    <w:lvl w:ilvl="6" w:tplc="EE48C50A" w:tentative="1">
      <w:start w:val="1"/>
      <w:numFmt w:val="bullet"/>
      <w:lvlText w:val=""/>
      <w:lvlJc w:val="left"/>
      <w:pPr>
        <w:ind w:left="4680" w:hanging="360"/>
      </w:pPr>
      <w:rPr>
        <w:rFonts w:ascii="Symbol" w:hAnsi="Symbol" w:hint="default"/>
      </w:rPr>
    </w:lvl>
    <w:lvl w:ilvl="7" w:tplc="85F6A7EC" w:tentative="1">
      <w:start w:val="1"/>
      <w:numFmt w:val="bullet"/>
      <w:lvlText w:val="o"/>
      <w:lvlJc w:val="left"/>
      <w:pPr>
        <w:ind w:left="5400" w:hanging="360"/>
      </w:pPr>
      <w:rPr>
        <w:rFonts w:ascii="Courier New" w:hAnsi="Courier New" w:cs="Courier New" w:hint="default"/>
      </w:rPr>
    </w:lvl>
    <w:lvl w:ilvl="8" w:tplc="94646ED8" w:tentative="1">
      <w:start w:val="1"/>
      <w:numFmt w:val="bullet"/>
      <w:lvlText w:val=""/>
      <w:lvlJc w:val="left"/>
      <w:pPr>
        <w:ind w:left="6120" w:hanging="360"/>
      </w:pPr>
      <w:rPr>
        <w:rFonts w:ascii="Wingdings" w:hAnsi="Wingdings" w:hint="default"/>
      </w:rPr>
    </w:lvl>
  </w:abstractNum>
  <w:abstractNum w:abstractNumId="46" w15:restartNumberingAfterBreak="0">
    <w:nsid w:val="74CE527F"/>
    <w:multiLevelType w:val="hybridMultilevel"/>
    <w:tmpl w:val="13E82D3C"/>
    <w:lvl w:ilvl="0" w:tplc="13446DC4">
      <w:start w:val="1"/>
      <w:numFmt w:val="bullet"/>
      <w:lvlText w:val=""/>
      <w:lvlJc w:val="left"/>
      <w:pPr>
        <w:ind w:left="360" w:hanging="360"/>
      </w:pPr>
      <w:rPr>
        <w:rFonts w:ascii="Symbol" w:hAnsi="Symbol" w:hint="default"/>
      </w:rPr>
    </w:lvl>
    <w:lvl w:ilvl="1" w:tplc="7B0CFFC4" w:tentative="1">
      <w:start w:val="1"/>
      <w:numFmt w:val="bullet"/>
      <w:lvlText w:val="o"/>
      <w:lvlJc w:val="left"/>
      <w:pPr>
        <w:ind w:left="1080" w:hanging="360"/>
      </w:pPr>
      <w:rPr>
        <w:rFonts w:ascii="Courier New" w:hAnsi="Courier New" w:cs="Courier New" w:hint="default"/>
      </w:rPr>
    </w:lvl>
    <w:lvl w:ilvl="2" w:tplc="9B407194" w:tentative="1">
      <w:start w:val="1"/>
      <w:numFmt w:val="bullet"/>
      <w:lvlText w:val=""/>
      <w:lvlJc w:val="left"/>
      <w:pPr>
        <w:ind w:left="1800" w:hanging="360"/>
      </w:pPr>
      <w:rPr>
        <w:rFonts w:ascii="Wingdings" w:hAnsi="Wingdings" w:hint="default"/>
      </w:rPr>
    </w:lvl>
    <w:lvl w:ilvl="3" w:tplc="948E88CE" w:tentative="1">
      <w:start w:val="1"/>
      <w:numFmt w:val="bullet"/>
      <w:lvlText w:val=""/>
      <w:lvlJc w:val="left"/>
      <w:pPr>
        <w:ind w:left="2520" w:hanging="360"/>
      </w:pPr>
      <w:rPr>
        <w:rFonts w:ascii="Symbol" w:hAnsi="Symbol" w:hint="default"/>
      </w:rPr>
    </w:lvl>
    <w:lvl w:ilvl="4" w:tplc="E000016C" w:tentative="1">
      <w:start w:val="1"/>
      <w:numFmt w:val="bullet"/>
      <w:lvlText w:val="o"/>
      <w:lvlJc w:val="left"/>
      <w:pPr>
        <w:ind w:left="3240" w:hanging="360"/>
      </w:pPr>
      <w:rPr>
        <w:rFonts w:ascii="Courier New" w:hAnsi="Courier New" w:cs="Courier New" w:hint="default"/>
      </w:rPr>
    </w:lvl>
    <w:lvl w:ilvl="5" w:tplc="0B726EA2" w:tentative="1">
      <w:start w:val="1"/>
      <w:numFmt w:val="bullet"/>
      <w:lvlText w:val=""/>
      <w:lvlJc w:val="left"/>
      <w:pPr>
        <w:ind w:left="3960" w:hanging="360"/>
      </w:pPr>
      <w:rPr>
        <w:rFonts w:ascii="Wingdings" w:hAnsi="Wingdings" w:hint="default"/>
      </w:rPr>
    </w:lvl>
    <w:lvl w:ilvl="6" w:tplc="BAC49202" w:tentative="1">
      <w:start w:val="1"/>
      <w:numFmt w:val="bullet"/>
      <w:lvlText w:val=""/>
      <w:lvlJc w:val="left"/>
      <w:pPr>
        <w:ind w:left="4680" w:hanging="360"/>
      </w:pPr>
      <w:rPr>
        <w:rFonts w:ascii="Symbol" w:hAnsi="Symbol" w:hint="default"/>
      </w:rPr>
    </w:lvl>
    <w:lvl w:ilvl="7" w:tplc="C616D442" w:tentative="1">
      <w:start w:val="1"/>
      <w:numFmt w:val="bullet"/>
      <w:lvlText w:val="o"/>
      <w:lvlJc w:val="left"/>
      <w:pPr>
        <w:ind w:left="5400" w:hanging="360"/>
      </w:pPr>
      <w:rPr>
        <w:rFonts w:ascii="Courier New" w:hAnsi="Courier New" w:cs="Courier New" w:hint="default"/>
      </w:rPr>
    </w:lvl>
    <w:lvl w:ilvl="8" w:tplc="81088186" w:tentative="1">
      <w:start w:val="1"/>
      <w:numFmt w:val="bullet"/>
      <w:lvlText w:val=""/>
      <w:lvlJc w:val="left"/>
      <w:pPr>
        <w:ind w:left="6120" w:hanging="360"/>
      </w:pPr>
      <w:rPr>
        <w:rFonts w:ascii="Wingdings" w:hAnsi="Wingdings" w:hint="default"/>
      </w:rPr>
    </w:lvl>
  </w:abstractNum>
  <w:abstractNum w:abstractNumId="47" w15:restartNumberingAfterBreak="0">
    <w:nsid w:val="76429D89"/>
    <w:multiLevelType w:val="hybridMultilevel"/>
    <w:tmpl w:val="59E4EF8E"/>
    <w:lvl w:ilvl="0" w:tplc="7B4EC1EE">
      <w:start w:val="4"/>
      <w:numFmt w:val="bullet"/>
      <w:lvlText w:val=""/>
      <w:lvlJc w:val="left"/>
      <w:pPr>
        <w:ind w:left="927" w:hanging="360"/>
      </w:pPr>
      <w:rPr>
        <w:rFonts w:ascii="Symbol" w:eastAsia="Times New Roman" w:hAnsi="Symbol" w:cs="Times New Roman" w:hint="default"/>
      </w:rPr>
    </w:lvl>
    <w:lvl w:ilvl="1" w:tplc="4A8E9658" w:tentative="1">
      <w:start w:val="1"/>
      <w:numFmt w:val="bullet"/>
      <w:lvlText w:val="o"/>
      <w:lvlJc w:val="left"/>
      <w:pPr>
        <w:ind w:left="1647" w:hanging="360"/>
      </w:pPr>
      <w:rPr>
        <w:rFonts w:ascii="Courier New" w:hAnsi="Courier New" w:cs="Courier New" w:hint="default"/>
      </w:rPr>
    </w:lvl>
    <w:lvl w:ilvl="2" w:tplc="4016F07A" w:tentative="1">
      <w:start w:val="1"/>
      <w:numFmt w:val="bullet"/>
      <w:lvlText w:val=""/>
      <w:lvlJc w:val="left"/>
      <w:pPr>
        <w:ind w:left="2367" w:hanging="360"/>
      </w:pPr>
      <w:rPr>
        <w:rFonts w:ascii="Wingdings" w:hAnsi="Wingdings" w:hint="default"/>
      </w:rPr>
    </w:lvl>
    <w:lvl w:ilvl="3" w:tplc="FEB4E48A" w:tentative="1">
      <w:start w:val="1"/>
      <w:numFmt w:val="bullet"/>
      <w:lvlText w:val=""/>
      <w:lvlJc w:val="left"/>
      <w:pPr>
        <w:ind w:left="3087" w:hanging="360"/>
      </w:pPr>
      <w:rPr>
        <w:rFonts w:ascii="Symbol" w:hAnsi="Symbol" w:hint="default"/>
      </w:rPr>
    </w:lvl>
    <w:lvl w:ilvl="4" w:tplc="4156EE74" w:tentative="1">
      <w:start w:val="1"/>
      <w:numFmt w:val="bullet"/>
      <w:lvlText w:val="o"/>
      <w:lvlJc w:val="left"/>
      <w:pPr>
        <w:ind w:left="3807" w:hanging="360"/>
      </w:pPr>
      <w:rPr>
        <w:rFonts w:ascii="Courier New" w:hAnsi="Courier New" w:cs="Courier New" w:hint="default"/>
      </w:rPr>
    </w:lvl>
    <w:lvl w:ilvl="5" w:tplc="9CDC17E0" w:tentative="1">
      <w:start w:val="1"/>
      <w:numFmt w:val="bullet"/>
      <w:lvlText w:val=""/>
      <w:lvlJc w:val="left"/>
      <w:pPr>
        <w:ind w:left="4527" w:hanging="360"/>
      </w:pPr>
      <w:rPr>
        <w:rFonts w:ascii="Wingdings" w:hAnsi="Wingdings" w:hint="default"/>
      </w:rPr>
    </w:lvl>
    <w:lvl w:ilvl="6" w:tplc="39B068A2" w:tentative="1">
      <w:start w:val="1"/>
      <w:numFmt w:val="bullet"/>
      <w:lvlText w:val=""/>
      <w:lvlJc w:val="left"/>
      <w:pPr>
        <w:ind w:left="5247" w:hanging="360"/>
      </w:pPr>
      <w:rPr>
        <w:rFonts w:ascii="Symbol" w:hAnsi="Symbol" w:hint="default"/>
      </w:rPr>
    </w:lvl>
    <w:lvl w:ilvl="7" w:tplc="760C3B9C" w:tentative="1">
      <w:start w:val="1"/>
      <w:numFmt w:val="bullet"/>
      <w:lvlText w:val="o"/>
      <w:lvlJc w:val="left"/>
      <w:pPr>
        <w:ind w:left="5967" w:hanging="360"/>
      </w:pPr>
      <w:rPr>
        <w:rFonts w:ascii="Courier New" w:hAnsi="Courier New" w:cs="Courier New" w:hint="default"/>
      </w:rPr>
    </w:lvl>
    <w:lvl w:ilvl="8" w:tplc="41D4C430" w:tentative="1">
      <w:start w:val="1"/>
      <w:numFmt w:val="bullet"/>
      <w:lvlText w:val=""/>
      <w:lvlJc w:val="left"/>
      <w:pPr>
        <w:ind w:left="6687" w:hanging="360"/>
      </w:pPr>
      <w:rPr>
        <w:rFonts w:ascii="Wingdings" w:hAnsi="Wingdings" w:hint="default"/>
      </w:rPr>
    </w:lvl>
  </w:abstractNum>
  <w:abstractNum w:abstractNumId="48" w15:restartNumberingAfterBreak="0">
    <w:nsid w:val="772F0C4D"/>
    <w:multiLevelType w:val="hybridMultilevel"/>
    <w:tmpl w:val="2CDEAE42"/>
    <w:lvl w:ilvl="0" w:tplc="96EC6804">
      <w:start w:val="1"/>
      <w:numFmt w:val="bullet"/>
      <w:lvlText w:val=""/>
      <w:lvlJc w:val="left"/>
      <w:pPr>
        <w:ind w:left="360" w:hanging="360"/>
      </w:pPr>
      <w:rPr>
        <w:rFonts w:ascii="Symbol" w:hAnsi="Symbol" w:hint="default"/>
      </w:rPr>
    </w:lvl>
    <w:lvl w:ilvl="1" w:tplc="FCACFC54" w:tentative="1">
      <w:start w:val="1"/>
      <w:numFmt w:val="bullet"/>
      <w:lvlText w:val="o"/>
      <w:lvlJc w:val="left"/>
      <w:pPr>
        <w:ind w:left="1080" w:hanging="360"/>
      </w:pPr>
      <w:rPr>
        <w:rFonts w:ascii="Courier New" w:hAnsi="Courier New" w:cs="Courier New" w:hint="default"/>
      </w:rPr>
    </w:lvl>
    <w:lvl w:ilvl="2" w:tplc="B4CEDC28" w:tentative="1">
      <w:start w:val="1"/>
      <w:numFmt w:val="bullet"/>
      <w:lvlText w:val=""/>
      <w:lvlJc w:val="left"/>
      <w:pPr>
        <w:ind w:left="1800" w:hanging="360"/>
      </w:pPr>
      <w:rPr>
        <w:rFonts w:ascii="Wingdings" w:hAnsi="Wingdings" w:hint="default"/>
      </w:rPr>
    </w:lvl>
    <w:lvl w:ilvl="3" w:tplc="77D0C3E0" w:tentative="1">
      <w:start w:val="1"/>
      <w:numFmt w:val="bullet"/>
      <w:lvlText w:val=""/>
      <w:lvlJc w:val="left"/>
      <w:pPr>
        <w:ind w:left="2520" w:hanging="360"/>
      </w:pPr>
      <w:rPr>
        <w:rFonts w:ascii="Symbol" w:hAnsi="Symbol" w:hint="default"/>
      </w:rPr>
    </w:lvl>
    <w:lvl w:ilvl="4" w:tplc="E93C584A" w:tentative="1">
      <w:start w:val="1"/>
      <w:numFmt w:val="bullet"/>
      <w:lvlText w:val="o"/>
      <w:lvlJc w:val="left"/>
      <w:pPr>
        <w:ind w:left="3240" w:hanging="360"/>
      </w:pPr>
      <w:rPr>
        <w:rFonts w:ascii="Courier New" w:hAnsi="Courier New" w:cs="Courier New" w:hint="default"/>
      </w:rPr>
    </w:lvl>
    <w:lvl w:ilvl="5" w:tplc="841CC4DE" w:tentative="1">
      <w:start w:val="1"/>
      <w:numFmt w:val="bullet"/>
      <w:lvlText w:val=""/>
      <w:lvlJc w:val="left"/>
      <w:pPr>
        <w:ind w:left="3960" w:hanging="360"/>
      </w:pPr>
      <w:rPr>
        <w:rFonts w:ascii="Wingdings" w:hAnsi="Wingdings" w:hint="default"/>
      </w:rPr>
    </w:lvl>
    <w:lvl w:ilvl="6" w:tplc="F8FC937E" w:tentative="1">
      <w:start w:val="1"/>
      <w:numFmt w:val="bullet"/>
      <w:lvlText w:val=""/>
      <w:lvlJc w:val="left"/>
      <w:pPr>
        <w:ind w:left="4680" w:hanging="360"/>
      </w:pPr>
      <w:rPr>
        <w:rFonts w:ascii="Symbol" w:hAnsi="Symbol" w:hint="default"/>
      </w:rPr>
    </w:lvl>
    <w:lvl w:ilvl="7" w:tplc="BB0C5876" w:tentative="1">
      <w:start w:val="1"/>
      <w:numFmt w:val="bullet"/>
      <w:lvlText w:val="o"/>
      <w:lvlJc w:val="left"/>
      <w:pPr>
        <w:ind w:left="5400" w:hanging="360"/>
      </w:pPr>
      <w:rPr>
        <w:rFonts w:ascii="Courier New" w:hAnsi="Courier New" w:cs="Courier New" w:hint="default"/>
      </w:rPr>
    </w:lvl>
    <w:lvl w:ilvl="8" w:tplc="11205854" w:tentative="1">
      <w:start w:val="1"/>
      <w:numFmt w:val="bullet"/>
      <w:lvlText w:val=""/>
      <w:lvlJc w:val="left"/>
      <w:pPr>
        <w:ind w:left="6120" w:hanging="360"/>
      </w:pPr>
      <w:rPr>
        <w:rFonts w:ascii="Wingdings" w:hAnsi="Wingdings" w:hint="default"/>
      </w:rPr>
    </w:lvl>
  </w:abstractNum>
  <w:abstractNum w:abstractNumId="49" w15:restartNumberingAfterBreak="0">
    <w:nsid w:val="78CE3F96"/>
    <w:multiLevelType w:val="hybridMultilevel"/>
    <w:tmpl w:val="6324E8B8"/>
    <w:lvl w:ilvl="0" w:tplc="F3CA40BC">
      <w:start w:val="1"/>
      <w:numFmt w:val="bullet"/>
      <w:lvlText w:val=""/>
      <w:lvlJc w:val="left"/>
      <w:pPr>
        <w:ind w:left="360" w:hanging="360"/>
      </w:pPr>
      <w:rPr>
        <w:rFonts w:ascii="Symbol" w:hAnsi="Symbol" w:hint="default"/>
      </w:rPr>
    </w:lvl>
    <w:lvl w:ilvl="1" w:tplc="F1AA92CE" w:tentative="1">
      <w:start w:val="1"/>
      <w:numFmt w:val="bullet"/>
      <w:lvlText w:val="o"/>
      <w:lvlJc w:val="left"/>
      <w:pPr>
        <w:ind w:left="1080" w:hanging="360"/>
      </w:pPr>
      <w:rPr>
        <w:rFonts w:ascii="Courier New" w:hAnsi="Courier New" w:cs="Courier New" w:hint="default"/>
      </w:rPr>
    </w:lvl>
    <w:lvl w:ilvl="2" w:tplc="7D5EFD54" w:tentative="1">
      <w:start w:val="1"/>
      <w:numFmt w:val="bullet"/>
      <w:lvlText w:val=""/>
      <w:lvlJc w:val="left"/>
      <w:pPr>
        <w:ind w:left="1800" w:hanging="360"/>
      </w:pPr>
      <w:rPr>
        <w:rFonts w:ascii="Wingdings" w:hAnsi="Wingdings" w:hint="default"/>
      </w:rPr>
    </w:lvl>
    <w:lvl w:ilvl="3" w:tplc="464C509E" w:tentative="1">
      <w:start w:val="1"/>
      <w:numFmt w:val="bullet"/>
      <w:lvlText w:val=""/>
      <w:lvlJc w:val="left"/>
      <w:pPr>
        <w:ind w:left="2520" w:hanging="360"/>
      </w:pPr>
      <w:rPr>
        <w:rFonts w:ascii="Symbol" w:hAnsi="Symbol" w:hint="default"/>
      </w:rPr>
    </w:lvl>
    <w:lvl w:ilvl="4" w:tplc="416C5862" w:tentative="1">
      <w:start w:val="1"/>
      <w:numFmt w:val="bullet"/>
      <w:lvlText w:val="o"/>
      <w:lvlJc w:val="left"/>
      <w:pPr>
        <w:ind w:left="3240" w:hanging="360"/>
      </w:pPr>
      <w:rPr>
        <w:rFonts w:ascii="Courier New" w:hAnsi="Courier New" w:cs="Courier New" w:hint="default"/>
      </w:rPr>
    </w:lvl>
    <w:lvl w:ilvl="5" w:tplc="02223CB0" w:tentative="1">
      <w:start w:val="1"/>
      <w:numFmt w:val="bullet"/>
      <w:lvlText w:val=""/>
      <w:lvlJc w:val="left"/>
      <w:pPr>
        <w:ind w:left="3960" w:hanging="360"/>
      </w:pPr>
      <w:rPr>
        <w:rFonts w:ascii="Wingdings" w:hAnsi="Wingdings" w:hint="default"/>
      </w:rPr>
    </w:lvl>
    <w:lvl w:ilvl="6" w:tplc="9B50D43A" w:tentative="1">
      <w:start w:val="1"/>
      <w:numFmt w:val="bullet"/>
      <w:lvlText w:val=""/>
      <w:lvlJc w:val="left"/>
      <w:pPr>
        <w:ind w:left="4680" w:hanging="360"/>
      </w:pPr>
      <w:rPr>
        <w:rFonts w:ascii="Symbol" w:hAnsi="Symbol" w:hint="default"/>
      </w:rPr>
    </w:lvl>
    <w:lvl w:ilvl="7" w:tplc="315E6552" w:tentative="1">
      <w:start w:val="1"/>
      <w:numFmt w:val="bullet"/>
      <w:lvlText w:val="o"/>
      <w:lvlJc w:val="left"/>
      <w:pPr>
        <w:ind w:left="5400" w:hanging="360"/>
      </w:pPr>
      <w:rPr>
        <w:rFonts w:ascii="Courier New" w:hAnsi="Courier New" w:cs="Courier New" w:hint="default"/>
      </w:rPr>
    </w:lvl>
    <w:lvl w:ilvl="8" w:tplc="5414E3EE" w:tentative="1">
      <w:start w:val="1"/>
      <w:numFmt w:val="bullet"/>
      <w:lvlText w:val=""/>
      <w:lvlJc w:val="left"/>
      <w:pPr>
        <w:ind w:left="6120" w:hanging="360"/>
      </w:pPr>
      <w:rPr>
        <w:rFonts w:ascii="Wingdings" w:hAnsi="Wingdings" w:hint="default"/>
      </w:rPr>
    </w:lvl>
  </w:abstractNum>
  <w:abstractNum w:abstractNumId="50" w15:restartNumberingAfterBreak="0">
    <w:nsid w:val="7B862730"/>
    <w:multiLevelType w:val="hybridMultilevel"/>
    <w:tmpl w:val="F4BC8DEC"/>
    <w:lvl w:ilvl="0" w:tplc="719872D2">
      <w:start w:val="1"/>
      <w:numFmt w:val="bullet"/>
      <w:lvlText w:val=""/>
      <w:lvlJc w:val="left"/>
      <w:pPr>
        <w:ind w:left="360" w:hanging="360"/>
      </w:pPr>
      <w:rPr>
        <w:rFonts w:ascii="Symbol" w:hAnsi="Symbol" w:hint="default"/>
      </w:rPr>
    </w:lvl>
    <w:lvl w:ilvl="1" w:tplc="599C23F4" w:tentative="1">
      <w:start w:val="1"/>
      <w:numFmt w:val="bullet"/>
      <w:lvlText w:val="o"/>
      <w:lvlJc w:val="left"/>
      <w:pPr>
        <w:ind w:left="1080" w:hanging="360"/>
      </w:pPr>
      <w:rPr>
        <w:rFonts w:ascii="Courier New" w:hAnsi="Courier New" w:cs="Courier New" w:hint="default"/>
      </w:rPr>
    </w:lvl>
    <w:lvl w:ilvl="2" w:tplc="C01A60DA" w:tentative="1">
      <w:start w:val="1"/>
      <w:numFmt w:val="bullet"/>
      <w:lvlText w:val=""/>
      <w:lvlJc w:val="left"/>
      <w:pPr>
        <w:ind w:left="1800" w:hanging="360"/>
      </w:pPr>
      <w:rPr>
        <w:rFonts w:ascii="Wingdings" w:hAnsi="Wingdings" w:hint="default"/>
      </w:rPr>
    </w:lvl>
    <w:lvl w:ilvl="3" w:tplc="052E0CA0" w:tentative="1">
      <w:start w:val="1"/>
      <w:numFmt w:val="bullet"/>
      <w:lvlText w:val=""/>
      <w:lvlJc w:val="left"/>
      <w:pPr>
        <w:ind w:left="2520" w:hanging="360"/>
      </w:pPr>
      <w:rPr>
        <w:rFonts w:ascii="Symbol" w:hAnsi="Symbol" w:hint="default"/>
      </w:rPr>
    </w:lvl>
    <w:lvl w:ilvl="4" w:tplc="A542874E" w:tentative="1">
      <w:start w:val="1"/>
      <w:numFmt w:val="bullet"/>
      <w:lvlText w:val="o"/>
      <w:lvlJc w:val="left"/>
      <w:pPr>
        <w:ind w:left="3240" w:hanging="360"/>
      </w:pPr>
      <w:rPr>
        <w:rFonts w:ascii="Courier New" w:hAnsi="Courier New" w:cs="Courier New" w:hint="default"/>
      </w:rPr>
    </w:lvl>
    <w:lvl w:ilvl="5" w:tplc="4D0A0FDE" w:tentative="1">
      <w:start w:val="1"/>
      <w:numFmt w:val="bullet"/>
      <w:lvlText w:val=""/>
      <w:lvlJc w:val="left"/>
      <w:pPr>
        <w:ind w:left="3960" w:hanging="360"/>
      </w:pPr>
      <w:rPr>
        <w:rFonts w:ascii="Wingdings" w:hAnsi="Wingdings" w:hint="default"/>
      </w:rPr>
    </w:lvl>
    <w:lvl w:ilvl="6" w:tplc="31760B54" w:tentative="1">
      <w:start w:val="1"/>
      <w:numFmt w:val="bullet"/>
      <w:lvlText w:val=""/>
      <w:lvlJc w:val="left"/>
      <w:pPr>
        <w:ind w:left="4680" w:hanging="360"/>
      </w:pPr>
      <w:rPr>
        <w:rFonts w:ascii="Symbol" w:hAnsi="Symbol" w:hint="default"/>
      </w:rPr>
    </w:lvl>
    <w:lvl w:ilvl="7" w:tplc="10C22B9C" w:tentative="1">
      <w:start w:val="1"/>
      <w:numFmt w:val="bullet"/>
      <w:lvlText w:val="o"/>
      <w:lvlJc w:val="left"/>
      <w:pPr>
        <w:ind w:left="5400" w:hanging="360"/>
      </w:pPr>
      <w:rPr>
        <w:rFonts w:ascii="Courier New" w:hAnsi="Courier New" w:cs="Courier New" w:hint="default"/>
      </w:rPr>
    </w:lvl>
    <w:lvl w:ilvl="8" w:tplc="52A05F0A" w:tentative="1">
      <w:start w:val="1"/>
      <w:numFmt w:val="bullet"/>
      <w:lvlText w:val=""/>
      <w:lvlJc w:val="left"/>
      <w:pPr>
        <w:ind w:left="6120" w:hanging="360"/>
      </w:pPr>
      <w:rPr>
        <w:rFonts w:ascii="Wingdings" w:hAnsi="Wingdings" w:hint="default"/>
      </w:rPr>
    </w:lvl>
  </w:abstractNum>
  <w:abstractNum w:abstractNumId="51" w15:restartNumberingAfterBreak="0">
    <w:nsid w:val="7CAD5311"/>
    <w:multiLevelType w:val="hybridMultilevel"/>
    <w:tmpl w:val="DA24428A"/>
    <w:lvl w:ilvl="0" w:tplc="F916742E">
      <w:start w:val="1"/>
      <w:numFmt w:val="bullet"/>
      <w:pStyle w:val="QRDPLBullets"/>
      <w:lvlText w:val="-"/>
      <w:lvlJc w:val="left"/>
      <w:pPr>
        <w:ind w:left="720" w:hanging="360"/>
      </w:pPr>
      <w:rPr>
        <w:rFonts w:ascii="Times New Roman" w:hAnsi="Times New Roman" w:cs="Times New Roman" w:hint="default"/>
      </w:rPr>
    </w:lvl>
    <w:lvl w:ilvl="1" w:tplc="7DE07FC2" w:tentative="1">
      <w:start w:val="1"/>
      <w:numFmt w:val="bullet"/>
      <w:lvlText w:val="o"/>
      <w:lvlJc w:val="left"/>
      <w:pPr>
        <w:ind w:left="1440" w:hanging="360"/>
      </w:pPr>
      <w:rPr>
        <w:rFonts w:ascii="Courier New" w:hAnsi="Courier New" w:cs="Courier New" w:hint="default"/>
      </w:rPr>
    </w:lvl>
    <w:lvl w:ilvl="2" w:tplc="AC68C4D8" w:tentative="1">
      <w:start w:val="1"/>
      <w:numFmt w:val="bullet"/>
      <w:lvlText w:val=""/>
      <w:lvlJc w:val="left"/>
      <w:pPr>
        <w:ind w:left="2160" w:hanging="360"/>
      </w:pPr>
      <w:rPr>
        <w:rFonts w:ascii="Wingdings" w:hAnsi="Wingdings" w:hint="default"/>
      </w:rPr>
    </w:lvl>
    <w:lvl w:ilvl="3" w:tplc="3B14C082" w:tentative="1">
      <w:start w:val="1"/>
      <w:numFmt w:val="bullet"/>
      <w:lvlText w:val=""/>
      <w:lvlJc w:val="left"/>
      <w:pPr>
        <w:ind w:left="2880" w:hanging="360"/>
      </w:pPr>
      <w:rPr>
        <w:rFonts w:ascii="Symbol" w:hAnsi="Symbol" w:hint="default"/>
      </w:rPr>
    </w:lvl>
    <w:lvl w:ilvl="4" w:tplc="AFF4D02E" w:tentative="1">
      <w:start w:val="1"/>
      <w:numFmt w:val="bullet"/>
      <w:lvlText w:val="o"/>
      <w:lvlJc w:val="left"/>
      <w:pPr>
        <w:ind w:left="3600" w:hanging="360"/>
      </w:pPr>
      <w:rPr>
        <w:rFonts w:ascii="Courier New" w:hAnsi="Courier New" w:cs="Courier New" w:hint="default"/>
      </w:rPr>
    </w:lvl>
    <w:lvl w:ilvl="5" w:tplc="ED8EEEB4" w:tentative="1">
      <w:start w:val="1"/>
      <w:numFmt w:val="bullet"/>
      <w:lvlText w:val=""/>
      <w:lvlJc w:val="left"/>
      <w:pPr>
        <w:ind w:left="4320" w:hanging="360"/>
      </w:pPr>
      <w:rPr>
        <w:rFonts w:ascii="Wingdings" w:hAnsi="Wingdings" w:hint="default"/>
      </w:rPr>
    </w:lvl>
    <w:lvl w:ilvl="6" w:tplc="2848AD44" w:tentative="1">
      <w:start w:val="1"/>
      <w:numFmt w:val="bullet"/>
      <w:lvlText w:val=""/>
      <w:lvlJc w:val="left"/>
      <w:pPr>
        <w:ind w:left="5040" w:hanging="360"/>
      </w:pPr>
      <w:rPr>
        <w:rFonts w:ascii="Symbol" w:hAnsi="Symbol" w:hint="default"/>
      </w:rPr>
    </w:lvl>
    <w:lvl w:ilvl="7" w:tplc="84504FF8" w:tentative="1">
      <w:start w:val="1"/>
      <w:numFmt w:val="bullet"/>
      <w:lvlText w:val="o"/>
      <w:lvlJc w:val="left"/>
      <w:pPr>
        <w:ind w:left="5760" w:hanging="360"/>
      </w:pPr>
      <w:rPr>
        <w:rFonts w:ascii="Courier New" w:hAnsi="Courier New" w:cs="Courier New" w:hint="default"/>
      </w:rPr>
    </w:lvl>
    <w:lvl w:ilvl="8" w:tplc="3EB06996" w:tentative="1">
      <w:start w:val="1"/>
      <w:numFmt w:val="bullet"/>
      <w:lvlText w:val=""/>
      <w:lvlJc w:val="left"/>
      <w:pPr>
        <w:ind w:left="6480" w:hanging="360"/>
      </w:pPr>
      <w:rPr>
        <w:rFonts w:ascii="Wingdings" w:hAnsi="Wingdings" w:hint="default"/>
      </w:rPr>
    </w:lvl>
  </w:abstractNum>
  <w:abstractNum w:abstractNumId="52" w15:restartNumberingAfterBreak="0">
    <w:nsid w:val="7D0B60DA"/>
    <w:multiLevelType w:val="hybridMultilevel"/>
    <w:tmpl w:val="59E4EF8E"/>
    <w:lvl w:ilvl="0" w:tplc="E800C66A">
      <w:start w:val="4"/>
      <w:numFmt w:val="bullet"/>
      <w:lvlText w:val=""/>
      <w:lvlJc w:val="left"/>
      <w:pPr>
        <w:ind w:left="927" w:hanging="360"/>
      </w:pPr>
      <w:rPr>
        <w:rFonts w:ascii="Symbol" w:eastAsia="Times New Roman" w:hAnsi="Symbol" w:cs="Times New Roman" w:hint="default"/>
      </w:rPr>
    </w:lvl>
    <w:lvl w:ilvl="1" w:tplc="58D688C6" w:tentative="1">
      <w:start w:val="1"/>
      <w:numFmt w:val="bullet"/>
      <w:lvlText w:val="o"/>
      <w:lvlJc w:val="left"/>
      <w:pPr>
        <w:ind w:left="1647" w:hanging="360"/>
      </w:pPr>
      <w:rPr>
        <w:rFonts w:ascii="Courier New" w:hAnsi="Courier New" w:cs="Courier New" w:hint="default"/>
      </w:rPr>
    </w:lvl>
    <w:lvl w:ilvl="2" w:tplc="B33EE40A" w:tentative="1">
      <w:start w:val="1"/>
      <w:numFmt w:val="bullet"/>
      <w:lvlText w:val=""/>
      <w:lvlJc w:val="left"/>
      <w:pPr>
        <w:ind w:left="2367" w:hanging="360"/>
      </w:pPr>
      <w:rPr>
        <w:rFonts w:ascii="Wingdings" w:hAnsi="Wingdings" w:hint="default"/>
      </w:rPr>
    </w:lvl>
    <w:lvl w:ilvl="3" w:tplc="1434710C" w:tentative="1">
      <w:start w:val="1"/>
      <w:numFmt w:val="bullet"/>
      <w:lvlText w:val=""/>
      <w:lvlJc w:val="left"/>
      <w:pPr>
        <w:ind w:left="3087" w:hanging="360"/>
      </w:pPr>
      <w:rPr>
        <w:rFonts w:ascii="Symbol" w:hAnsi="Symbol" w:hint="default"/>
      </w:rPr>
    </w:lvl>
    <w:lvl w:ilvl="4" w:tplc="626434BC" w:tentative="1">
      <w:start w:val="1"/>
      <w:numFmt w:val="bullet"/>
      <w:lvlText w:val="o"/>
      <w:lvlJc w:val="left"/>
      <w:pPr>
        <w:ind w:left="3807" w:hanging="360"/>
      </w:pPr>
      <w:rPr>
        <w:rFonts w:ascii="Courier New" w:hAnsi="Courier New" w:cs="Courier New" w:hint="default"/>
      </w:rPr>
    </w:lvl>
    <w:lvl w:ilvl="5" w:tplc="8F5C6260" w:tentative="1">
      <w:start w:val="1"/>
      <w:numFmt w:val="bullet"/>
      <w:lvlText w:val=""/>
      <w:lvlJc w:val="left"/>
      <w:pPr>
        <w:ind w:left="4527" w:hanging="360"/>
      </w:pPr>
      <w:rPr>
        <w:rFonts w:ascii="Wingdings" w:hAnsi="Wingdings" w:hint="default"/>
      </w:rPr>
    </w:lvl>
    <w:lvl w:ilvl="6" w:tplc="7820E514" w:tentative="1">
      <w:start w:val="1"/>
      <w:numFmt w:val="bullet"/>
      <w:lvlText w:val=""/>
      <w:lvlJc w:val="left"/>
      <w:pPr>
        <w:ind w:left="5247" w:hanging="360"/>
      </w:pPr>
      <w:rPr>
        <w:rFonts w:ascii="Symbol" w:hAnsi="Symbol" w:hint="default"/>
      </w:rPr>
    </w:lvl>
    <w:lvl w:ilvl="7" w:tplc="ED3EEE4E" w:tentative="1">
      <w:start w:val="1"/>
      <w:numFmt w:val="bullet"/>
      <w:lvlText w:val="o"/>
      <w:lvlJc w:val="left"/>
      <w:pPr>
        <w:ind w:left="5967" w:hanging="360"/>
      </w:pPr>
      <w:rPr>
        <w:rFonts w:ascii="Courier New" w:hAnsi="Courier New" w:cs="Courier New" w:hint="default"/>
      </w:rPr>
    </w:lvl>
    <w:lvl w:ilvl="8" w:tplc="CF7C6E4A" w:tentative="1">
      <w:start w:val="1"/>
      <w:numFmt w:val="bullet"/>
      <w:lvlText w:val=""/>
      <w:lvlJc w:val="left"/>
      <w:pPr>
        <w:ind w:left="6687" w:hanging="360"/>
      </w:pPr>
      <w:rPr>
        <w:rFonts w:ascii="Wingdings" w:hAnsi="Wingdings" w:hint="default"/>
      </w:rPr>
    </w:lvl>
  </w:abstractNum>
  <w:abstractNum w:abstractNumId="53" w15:restartNumberingAfterBreak="0">
    <w:nsid w:val="7D1B375A"/>
    <w:multiLevelType w:val="multilevel"/>
    <w:tmpl w:val="F1A61B44"/>
    <w:lvl w:ilvl="0">
      <w:start w:val="1"/>
      <w:numFmt w:val="decimal"/>
      <w:lvlText w:val="%1."/>
      <w:lvlJc w:val="left"/>
      <w:pPr>
        <w:tabs>
          <w:tab w:val="num" w:pos="1411"/>
        </w:tabs>
        <w:ind w:left="1411" w:hanging="1411"/>
      </w:pPr>
      <w:rPr>
        <w:rFonts w:hint="default"/>
        <w:b/>
        <w:i w:val="0"/>
        <w:color w:val="auto"/>
        <w:sz w:val="24"/>
        <w:szCs w:val="32"/>
      </w:rPr>
    </w:lvl>
    <w:lvl w:ilvl="1">
      <w:start w:val="1"/>
      <w:numFmt w:val="decimal"/>
      <w:lvlText w:val="%1.%2"/>
      <w:lvlJc w:val="left"/>
      <w:pPr>
        <w:tabs>
          <w:tab w:val="num" w:pos="1411"/>
        </w:tabs>
        <w:ind w:left="1411" w:hanging="1411"/>
      </w:pPr>
      <w:rPr>
        <w:rFonts w:hint="default"/>
        <w:b/>
        <w:i w:val="0"/>
        <w:color w:val="auto"/>
        <w:sz w:val="24"/>
        <w:szCs w:val="28"/>
      </w:rPr>
    </w:lvl>
    <w:lvl w:ilvl="2">
      <w:start w:val="1"/>
      <w:numFmt w:val="decimal"/>
      <w:lvlText w:val="%1.%2.%3"/>
      <w:lvlJc w:val="left"/>
      <w:pPr>
        <w:tabs>
          <w:tab w:val="num" w:pos="1411"/>
        </w:tabs>
        <w:ind w:left="1411" w:hanging="1411"/>
      </w:pPr>
      <w:rPr>
        <w:rFonts w:hint="default"/>
        <w:b/>
        <w:bCs w:val="0"/>
        <w:i w:val="0"/>
        <w:iCs w:val="0"/>
        <w:caps w:val="0"/>
        <w:smallCaps w:val="0"/>
        <w:strike w:val="0"/>
        <w:dstrike w:val="0"/>
        <w:vanish w:val="0"/>
        <w:color w:val="000000"/>
        <w:spacing w:val="0"/>
        <w:kern w:val="0"/>
        <w:position w:val="0"/>
        <w:sz w:val="24"/>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11"/>
        </w:tabs>
        <w:ind w:left="1411" w:hanging="1411"/>
      </w:pPr>
      <w:rPr>
        <w:rFonts w:hint="default"/>
        <w:b/>
        <w:i w:val="0"/>
        <w:color w:val="auto"/>
        <w:sz w:val="24"/>
        <w:szCs w:val="24"/>
      </w:rPr>
    </w:lvl>
    <w:lvl w:ilvl="4">
      <w:start w:val="1"/>
      <w:numFmt w:val="decimal"/>
      <w:lvlText w:val="%1.%2.%3.%4.%5"/>
      <w:lvlJc w:val="left"/>
      <w:pPr>
        <w:tabs>
          <w:tab w:val="num" w:pos="1411"/>
        </w:tabs>
        <w:ind w:left="1411" w:hanging="1411"/>
      </w:pPr>
      <w:rPr>
        <w:rFonts w:hint="default"/>
        <w:b/>
        <w:i w:val="0"/>
        <w:color w:val="000000" w:themeColor="text1"/>
        <w:sz w:val="24"/>
      </w:rPr>
    </w:lvl>
    <w:lvl w:ilvl="5">
      <w:start w:val="1"/>
      <w:numFmt w:val="decimal"/>
      <w:lvlText w:val="%1.%2.%3.%4.%5.%6"/>
      <w:lvlJc w:val="left"/>
      <w:pPr>
        <w:tabs>
          <w:tab w:val="num" w:pos="1411"/>
        </w:tabs>
        <w:ind w:left="1411" w:hanging="1411"/>
      </w:pPr>
      <w:rPr>
        <w:rFonts w:hint="default"/>
        <w:b/>
        <w:i w:val="0"/>
        <w:sz w:val="24"/>
      </w:rPr>
    </w:lvl>
    <w:lvl w:ilvl="6">
      <w:start w:val="1"/>
      <w:numFmt w:val="decimal"/>
      <w:lvlText w:val="%1.%2.%3.%4.%5.%6.%7"/>
      <w:lvlJc w:val="left"/>
      <w:pPr>
        <w:tabs>
          <w:tab w:val="num" w:pos="1411"/>
        </w:tabs>
        <w:ind w:left="1411" w:hanging="1411"/>
      </w:pPr>
      <w:rPr>
        <w:rFonts w:hint="default"/>
        <w:b/>
        <w:i w:val="0"/>
        <w:sz w:val="24"/>
      </w:rPr>
    </w:lvl>
    <w:lvl w:ilvl="7">
      <w:start w:val="1"/>
      <w:numFmt w:val="decimal"/>
      <w:lvlText w:val="%1.%2.%3.%4.%5.%6.%7.%8"/>
      <w:lvlJc w:val="left"/>
      <w:pPr>
        <w:tabs>
          <w:tab w:val="num" w:pos="1411"/>
        </w:tabs>
        <w:ind w:left="1411" w:hanging="1411"/>
      </w:pPr>
      <w:rPr>
        <w:rFonts w:hint="default"/>
        <w:b/>
        <w:i w:val="0"/>
        <w:sz w:val="24"/>
      </w:rPr>
    </w:lvl>
    <w:lvl w:ilvl="8">
      <w:start w:val="1"/>
      <w:numFmt w:val="decimal"/>
      <w:lvlText w:val="%1.%2.%3.%4.%5.%6.%7.%8.%9"/>
      <w:lvlJc w:val="left"/>
      <w:pPr>
        <w:tabs>
          <w:tab w:val="num" w:pos="1411"/>
        </w:tabs>
        <w:ind w:left="1411" w:hanging="1411"/>
      </w:pPr>
      <w:rPr>
        <w:rFonts w:hint="default"/>
        <w:b/>
        <w:i w:val="0"/>
        <w:sz w:val="24"/>
      </w:rPr>
    </w:lvl>
  </w:abstractNum>
  <w:abstractNum w:abstractNumId="54" w15:restartNumberingAfterBreak="0">
    <w:nsid w:val="7F5C5E6A"/>
    <w:multiLevelType w:val="hybridMultilevel"/>
    <w:tmpl w:val="59E4EF8E"/>
    <w:lvl w:ilvl="0" w:tplc="8A928972">
      <w:start w:val="4"/>
      <w:numFmt w:val="bullet"/>
      <w:lvlText w:val=""/>
      <w:lvlJc w:val="left"/>
      <w:pPr>
        <w:ind w:left="927" w:hanging="360"/>
      </w:pPr>
      <w:rPr>
        <w:rFonts w:ascii="Symbol" w:eastAsia="Times New Roman" w:hAnsi="Symbol" w:cs="Times New Roman" w:hint="default"/>
      </w:rPr>
    </w:lvl>
    <w:lvl w:ilvl="1" w:tplc="447EF70A" w:tentative="1">
      <w:start w:val="1"/>
      <w:numFmt w:val="bullet"/>
      <w:lvlText w:val="o"/>
      <w:lvlJc w:val="left"/>
      <w:pPr>
        <w:ind w:left="1647" w:hanging="360"/>
      </w:pPr>
      <w:rPr>
        <w:rFonts w:ascii="Courier New" w:hAnsi="Courier New" w:cs="Courier New" w:hint="default"/>
      </w:rPr>
    </w:lvl>
    <w:lvl w:ilvl="2" w:tplc="D7E88BBC" w:tentative="1">
      <w:start w:val="1"/>
      <w:numFmt w:val="bullet"/>
      <w:lvlText w:val=""/>
      <w:lvlJc w:val="left"/>
      <w:pPr>
        <w:ind w:left="2367" w:hanging="360"/>
      </w:pPr>
      <w:rPr>
        <w:rFonts w:ascii="Wingdings" w:hAnsi="Wingdings" w:hint="default"/>
      </w:rPr>
    </w:lvl>
    <w:lvl w:ilvl="3" w:tplc="2AC8B2AC" w:tentative="1">
      <w:start w:val="1"/>
      <w:numFmt w:val="bullet"/>
      <w:lvlText w:val=""/>
      <w:lvlJc w:val="left"/>
      <w:pPr>
        <w:ind w:left="3087" w:hanging="360"/>
      </w:pPr>
      <w:rPr>
        <w:rFonts w:ascii="Symbol" w:hAnsi="Symbol" w:hint="default"/>
      </w:rPr>
    </w:lvl>
    <w:lvl w:ilvl="4" w:tplc="0E9E06F0" w:tentative="1">
      <w:start w:val="1"/>
      <w:numFmt w:val="bullet"/>
      <w:lvlText w:val="o"/>
      <w:lvlJc w:val="left"/>
      <w:pPr>
        <w:ind w:left="3807" w:hanging="360"/>
      </w:pPr>
      <w:rPr>
        <w:rFonts w:ascii="Courier New" w:hAnsi="Courier New" w:cs="Courier New" w:hint="default"/>
      </w:rPr>
    </w:lvl>
    <w:lvl w:ilvl="5" w:tplc="6B2A807C" w:tentative="1">
      <w:start w:val="1"/>
      <w:numFmt w:val="bullet"/>
      <w:lvlText w:val=""/>
      <w:lvlJc w:val="left"/>
      <w:pPr>
        <w:ind w:left="4527" w:hanging="360"/>
      </w:pPr>
      <w:rPr>
        <w:rFonts w:ascii="Wingdings" w:hAnsi="Wingdings" w:hint="default"/>
      </w:rPr>
    </w:lvl>
    <w:lvl w:ilvl="6" w:tplc="7E5E4F14" w:tentative="1">
      <w:start w:val="1"/>
      <w:numFmt w:val="bullet"/>
      <w:lvlText w:val=""/>
      <w:lvlJc w:val="left"/>
      <w:pPr>
        <w:ind w:left="5247" w:hanging="360"/>
      </w:pPr>
      <w:rPr>
        <w:rFonts w:ascii="Symbol" w:hAnsi="Symbol" w:hint="default"/>
      </w:rPr>
    </w:lvl>
    <w:lvl w:ilvl="7" w:tplc="04B043AA" w:tentative="1">
      <w:start w:val="1"/>
      <w:numFmt w:val="bullet"/>
      <w:lvlText w:val="o"/>
      <w:lvlJc w:val="left"/>
      <w:pPr>
        <w:ind w:left="5967" w:hanging="360"/>
      </w:pPr>
      <w:rPr>
        <w:rFonts w:ascii="Courier New" w:hAnsi="Courier New" w:cs="Courier New" w:hint="default"/>
      </w:rPr>
    </w:lvl>
    <w:lvl w:ilvl="8" w:tplc="59FA4902" w:tentative="1">
      <w:start w:val="1"/>
      <w:numFmt w:val="bullet"/>
      <w:lvlText w:val=""/>
      <w:lvlJc w:val="left"/>
      <w:pPr>
        <w:ind w:left="6687" w:hanging="360"/>
      </w:pPr>
      <w:rPr>
        <w:rFonts w:ascii="Wingdings" w:hAnsi="Wingdings" w:hint="default"/>
      </w:rPr>
    </w:lvl>
  </w:abstractNum>
  <w:abstractNum w:abstractNumId="55" w15:restartNumberingAfterBreak="0">
    <w:nsid w:val="7FE3733E"/>
    <w:multiLevelType w:val="hybridMultilevel"/>
    <w:tmpl w:val="BFDAC98E"/>
    <w:lvl w:ilvl="0" w:tplc="52BC8634">
      <w:start w:val="1"/>
      <w:numFmt w:val="bullet"/>
      <w:lvlText w:val=""/>
      <w:lvlJc w:val="left"/>
      <w:pPr>
        <w:ind w:left="360" w:hanging="360"/>
      </w:pPr>
      <w:rPr>
        <w:rFonts w:ascii="Symbol" w:hAnsi="Symbol" w:hint="default"/>
      </w:rPr>
    </w:lvl>
    <w:lvl w:ilvl="1" w:tplc="F0802074" w:tentative="1">
      <w:start w:val="1"/>
      <w:numFmt w:val="bullet"/>
      <w:lvlText w:val="o"/>
      <w:lvlJc w:val="left"/>
      <w:pPr>
        <w:ind w:left="1080" w:hanging="360"/>
      </w:pPr>
      <w:rPr>
        <w:rFonts w:ascii="Courier New" w:hAnsi="Courier New" w:cs="Courier New" w:hint="default"/>
      </w:rPr>
    </w:lvl>
    <w:lvl w:ilvl="2" w:tplc="67E2DF08" w:tentative="1">
      <w:start w:val="1"/>
      <w:numFmt w:val="bullet"/>
      <w:lvlText w:val=""/>
      <w:lvlJc w:val="left"/>
      <w:pPr>
        <w:ind w:left="1800" w:hanging="360"/>
      </w:pPr>
      <w:rPr>
        <w:rFonts w:ascii="Wingdings" w:hAnsi="Wingdings" w:hint="default"/>
      </w:rPr>
    </w:lvl>
    <w:lvl w:ilvl="3" w:tplc="E5CC7AD2" w:tentative="1">
      <w:start w:val="1"/>
      <w:numFmt w:val="bullet"/>
      <w:lvlText w:val=""/>
      <w:lvlJc w:val="left"/>
      <w:pPr>
        <w:ind w:left="2520" w:hanging="360"/>
      </w:pPr>
      <w:rPr>
        <w:rFonts w:ascii="Symbol" w:hAnsi="Symbol" w:hint="default"/>
      </w:rPr>
    </w:lvl>
    <w:lvl w:ilvl="4" w:tplc="591CFEDC" w:tentative="1">
      <w:start w:val="1"/>
      <w:numFmt w:val="bullet"/>
      <w:lvlText w:val="o"/>
      <w:lvlJc w:val="left"/>
      <w:pPr>
        <w:ind w:left="3240" w:hanging="360"/>
      </w:pPr>
      <w:rPr>
        <w:rFonts w:ascii="Courier New" w:hAnsi="Courier New" w:cs="Courier New" w:hint="default"/>
      </w:rPr>
    </w:lvl>
    <w:lvl w:ilvl="5" w:tplc="F9166B3A" w:tentative="1">
      <w:start w:val="1"/>
      <w:numFmt w:val="bullet"/>
      <w:lvlText w:val=""/>
      <w:lvlJc w:val="left"/>
      <w:pPr>
        <w:ind w:left="3960" w:hanging="360"/>
      </w:pPr>
      <w:rPr>
        <w:rFonts w:ascii="Wingdings" w:hAnsi="Wingdings" w:hint="default"/>
      </w:rPr>
    </w:lvl>
    <w:lvl w:ilvl="6" w:tplc="F4121F2E" w:tentative="1">
      <w:start w:val="1"/>
      <w:numFmt w:val="bullet"/>
      <w:lvlText w:val=""/>
      <w:lvlJc w:val="left"/>
      <w:pPr>
        <w:ind w:left="4680" w:hanging="360"/>
      </w:pPr>
      <w:rPr>
        <w:rFonts w:ascii="Symbol" w:hAnsi="Symbol" w:hint="default"/>
      </w:rPr>
    </w:lvl>
    <w:lvl w:ilvl="7" w:tplc="9E8CE68A" w:tentative="1">
      <w:start w:val="1"/>
      <w:numFmt w:val="bullet"/>
      <w:lvlText w:val="o"/>
      <w:lvlJc w:val="left"/>
      <w:pPr>
        <w:ind w:left="5400" w:hanging="360"/>
      </w:pPr>
      <w:rPr>
        <w:rFonts w:ascii="Courier New" w:hAnsi="Courier New" w:cs="Courier New" w:hint="default"/>
      </w:rPr>
    </w:lvl>
    <w:lvl w:ilvl="8" w:tplc="F698E342" w:tentative="1">
      <w:start w:val="1"/>
      <w:numFmt w:val="bullet"/>
      <w:lvlText w:val=""/>
      <w:lvlJc w:val="left"/>
      <w:pPr>
        <w:ind w:left="6120" w:hanging="360"/>
      </w:pPr>
      <w:rPr>
        <w:rFonts w:ascii="Wingdings" w:hAnsi="Wingdings" w:hint="default"/>
      </w:rPr>
    </w:lvl>
  </w:abstractNum>
  <w:num w:numId="1" w16cid:durableId="107090860">
    <w:abstractNumId w:val="53"/>
  </w:num>
  <w:num w:numId="2" w16cid:durableId="1140148023">
    <w:abstractNumId w:val="9"/>
  </w:num>
  <w:num w:numId="3" w16cid:durableId="986662713">
    <w:abstractNumId w:val="1"/>
    <w:lvlOverride w:ilvl="0">
      <w:lvl w:ilvl="0">
        <w:start w:val="1"/>
        <w:numFmt w:val="bullet"/>
        <w:lvlText w:val="-"/>
        <w:lvlJc w:val="left"/>
        <w:pPr>
          <w:ind w:left="360" w:hanging="360"/>
        </w:pPr>
      </w:lvl>
    </w:lvlOverride>
  </w:num>
  <w:num w:numId="4" w16cid:durableId="504902300">
    <w:abstractNumId w:val="4"/>
  </w:num>
  <w:num w:numId="5" w16cid:durableId="1449473934">
    <w:abstractNumId w:val="43"/>
  </w:num>
  <w:num w:numId="6" w16cid:durableId="628705749">
    <w:abstractNumId w:val="1"/>
    <w:lvlOverride w:ilvl="0">
      <w:lvl w:ilvl="0">
        <w:start w:val="1"/>
        <w:numFmt w:val="bullet"/>
        <w:lvlText w:val="-"/>
        <w:legacy w:legacy="1" w:legacySpace="0" w:legacyIndent="360"/>
        <w:lvlJc w:val="left"/>
        <w:pPr>
          <w:ind w:left="360" w:hanging="360"/>
        </w:pPr>
      </w:lvl>
    </w:lvlOverride>
  </w:num>
  <w:num w:numId="7" w16cid:durableId="447705940">
    <w:abstractNumId w:val="51"/>
  </w:num>
  <w:num w:numId="8" w16cid:durableId="1436513808">
    <w:abstractNumId w:val="5"/>
  </w:num>
  <w:num w:numId="9" w16cid:durableId="1042636372">
    <w:abstractNumId w:val="22"/>
  </w:num>
  <w:num w:numId="10" w16cid:durableId="1285386900">
    <w:abstractNumId w:val="28"/>
  </w:num>
  <w:num w:numId="11" w16cid:durableId="346711260">
    <w:abstractNumId w:val="26"/>
  </w:num>
  <w:num w:numId="12" w16cid:durableId="1056472685">
    <w:abstractNumId w:val="11"/>
  </w:num>
  <w:num w:numId="13" w16cid:durableId="1186476430">
    <w:abstractNumId w:val="18"/>
  </w:num>
  <w:num w:numId="14" w16cid:durableId="1555921820">
    <w:abstractNumId w:val="41"/>
  </w:num>
  <w:num w:numId="15" w16cid:durableId="258370520">
    <w:abstractNumId w:val="52"/>
  </w:num>
  <w:num w:numId="16" w16cid:durableId="614599743">
    <w:abstractNumId w:val="23"/>
  </w:num>
  <w:num w:numId="17" w16cid:durableId="1956251321">
    <w:abstractNumId w:val="16"/>
  </w:num>
  <w:num w:numId="18" w16cid:durableId="755521989">
    <w:abstractNumId w:val="44"/>
  </w:num>
  <w:num w:numId="19" w16cid:durableId="164245287">
    <w:abstractNumId w:val="30"/>
  </w:num>
  <w:num w:numId="20" w16cid:durableId="282881144">
    <w:abstractNumId w:val="39"/>
  </w:num>
  <w:num w:numId="21" w16cid:durableId="1416779164">
    <w:abstractNumId w:val="54"/>
  </w:num>
  <w:num w:numId="22" w16cid:durableId="886376815">
    <w:abstractNumId w:val="40"/>
  </w:num>
  <w:num w:numId="23" w16cid:durableId="1996755960">
    <w:abstractNumId w:val="29"/>
  </w:num>
  <w:num w:numId="24" w16cid:durableId="492457157">
    <w:abstractNumId w:val="47"/>
  </w:num>
  <w:num w:numId="25" w16cid:durableId="2084450224">
    <w:abstractNumId w:val="9"/>
  </w:num>
  <w:num w:numId="26" w16cid:durableId="189689904">
    <w:abstractNumId w:val="15"/>
  </w:num>
  <w:num w:numId="27" w16cid:durableId="703596197">
    <w:abstractNumId w:val="3"/>
  </w:num>
  <w:num w:numId="28" w16cid:durableId="963343078">
    <w:abstractNumId w:val="27"/>
  </w:num>
  <w:num w:numId="29" w16cid:durableId="611210279">
    <w:abstractNumId w:val="32"/>
  </w:num>
  <w:num w:numId="30" w16cid:durableId="1305693906">
    <w:abstractNumId w:val="50"/>
  </w:num>
  <w:num w:numId="31" w16cid:durableId="959998117">
    <w:abstractNumId w:val="24"/>
  </w:num>
  <w:num w:numId="32" w16cid:durableId="340859833">
    <w:abstractNumId w:val="8"/>
  </w:num>
  <w:num w:numId="33" w16cid:durableId="468976626">
    <w:abstractNumId w:val="19"/>
  </w:num>
  <w:num w:numId="34" w16cid:durableId="561868291">
    <w:abstractNumId w:val="33"/>
  </w:num>
  <w:num w:numId="35" w16cid:durableId="1114405299">
    <w:abstractNumId w:val="49"/>
  </w:num>
  <w:num w:numId="36" w16cid:durableId="1999841418">
    <w:abstractNumId w:val="2"/>
  </w:num>
  <w:num w:numId="37" w16cid:durableId="146827478">
    <w:abstractNumId w:val="34"/>
  </w:num>
  <w:num w:numId="38" w16cid:durableId="1170484618">
    <w:abstractNumId w:val="48"/>
  </w:num>
  <w:num w:numId="39" w16cid:durableId="907419967">
    <w:abstractNumId w:val="55"/>
  </w:num>
  <w:num w:numId="40" w16cid:durableId="268318809">
    <w:abstractNumId w:val="14"/>
  </w:num>
  <w:num w:numId="41" w16cid:durableId="933395282">
    <w:abstractNumId w:val="46"/>
  </w:num>
  <w:num w:numId="42" w16cid:durableId="1333945867">
    <w:abstractNumId w:val="35"/>
  </w:num>
  <w:num w:numId="43" w16cid:durableId="1613315869">
    <w:abstractNumId w:val="36"/>
  </w:num>
  <w:num w:numId="44" w16cid:durableId="1909263427">
    <w:abstractNumId w:val="45"/>
  </w:num>
  <w:num w:numId="45" w16cid:durableId="713193508">
    <w:abstractNumId w:val="10"/>
  </w:num>
  <w:num w:numId="46" w16cid:durableId="1892497399">
    <w:abstractNumId w:val="37"/>
  </w:num>
  <w:num w:numId="47" w16cid:durableId="1231425662">
    <w:abstractNumId w:val="13"/>
  </w:num>
  <w:num w:numId="48" w16cid:durableId="369647330">
    <w:abstractNumId w:val="25"/>
  </w:num>
  <w:num w:numId="49" w16cid:durableId="980228100">
    <w:abstractNumId w:val="38"/>
  </w:num>
  <w:num w:numId="50" w16cid:durableId="1236739339">
    <w:abstractNumId w:val="6"/>
  </w:num>
  <w:num w:numId="51" w16cid:durableId="1692415268">
    <w:abstractNumId w:val="31"/>
  </w:num>
  <w:num w:numId="52" w16cid:durableId="163709929">
    <w:abstractNumId w:val="0"/>
  </w:num>
  <w:num w:numId="53" w16cid:durableId="374963770">
    <w:abstractNumId w:val="21"/>
  </w:num>
  <w:num w:numId="54" w16cid:durableId="301034972">
    <w:abstractNumId w:val="42"/>
  </w:num>
  <w:num w:numId="55" w16cid:durableId="1768652663">
    <w:abstractNumId w:val="17"/>
  </w:num>
  <w:num w:numId="56" w16cid:durableId="1844274522">
    <w:abstractNumId w:val="12"/>
  </w:num>
  <w:num w:numId="57" w16cid:durableId="1589730295">
    <w:abstractNumId w:val="20"/>
  </w:num>
  <w:num w:numId="58" w16cid:durableId="1791631878">
    <w:abstractNumId w:val="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0B"/>
    <w:rsid w:val="00001EB5"/>
    <w:rsid w:val="00002933"/>
    <w:rsid w:val="00004ABF"/>
    <w:rsid w:val="00004B98"/>
    <w:rsid w:val="00006687"/>
    <w:rsid w:val="00006993"/>
    <w:rsid w:val="00006B87"/>
    <w:rsid w:val="00007698"/>
    <w:rsid w:val="000103AF"/>
    <w:rsid w:val="00012691"/>
    <w:rsid w:val="00013123"/>
    <w:rsid w:val="0001389B"/>
    <w:rsid w:val="0001419A"/>
    <w:rsid w:val="00015CA7"/>
    <w:rsid w:val="0001631F"/>
    <w:rsid w:val="00016BA8"/>
    <w:rsid w:val="00016D21"/>
    <w:rsid w:val="00017323"/>
    <w:rsid w:val="00021890"/>
    <w:rsid w:val="00022502"/>
    <w:rsid w:val="0002271E"/>
    <w:rsid w:val="00022F47"/>
    <w:rsid w:val="00023519"/>
    <w:rsid w:val="00024261"/>
    <w:rsid w:val="00024A80"/>
    <w:rsid w:val="000252C5"/>
    <w:rsid w:val="00025A23"/>
    <w:rsid w:val="000264F0"/>
    <w:rsid w:val="00026CFD"/>
    <w:rsid w:val="00027793"/>
    <w:rsid w:val="000306A3"/>
    <w:rsid w:val="00030CE9"/>
    <w:rsid w:val="00030EFC"/>
    <w:rsid w:val="000318E7"/>
    <w:rsid w:val="0003251D"/>
    <w:rsid w:val="0003294D"/>
    <w:rsid w:val="00033D65"/>
    <w:rsid w:val="0003480E"/>
    <w:rsid w:val="000350F0"/>
    <w:rsid w:val="00035873"/>
    <w:rsid w:val="0003601D"/>
    <w:rsid w:val="000364D8"/>
    <w:rsid w:val="00036C22"/>
    <w:rsid w:val="00036F0F"/>
    <w:rsid w:val="000378FA"/>
    <w:rsid w:val="00037B42"/>
    <w:rsid w:val="00037B72"/>
    <w:rsid w:val="00040887"/>
    <w:rsid w:val="00040F44"/>
    <w:rsid w:val="000413F3"/>
    <w:rsid w:val="0004336D"/>
    <w:rsid w:val="00043555"/>
    <w:rsid w:val="000443C5"/>
    <w:rsid w:val="00045334"/>
    <w:rsid w:val="000453A5"/>
    <w:rsid w:val="00046EBD"/>
    <w:rsid w:val="0005082B"/>
    <w:rsid w:val="000515BE"/>
    <w:rsid w:val="0005193C"/>
    <w:rsid w:val="0005245D"/>
    <w:rsid w:val="000525E7"/>
    <w:rsid w:val="00054421"/>
    <w:rsid w:val="00054498"/>
    <w:rsid w:val="00054A07"/>
    <w:rsid w:val="00054A70"/>
    <w:rsid w:val="00054D36"/>
    <w:rsid w:val="00054EA1"/>
    <w:rsid w:val="0005515A"/>
    <w:rsid w:val="00055426"/>
    <w:rsid w:val="00056527"/>
    <w:rsid w:val="00056CCE"/>
    <w:rsid w:val="00060691"/>
    <w:rsid w:val="00060E9C"/>
    <w:rsid w:val="00061077"/>
    <w:rsid w:val="0006183A"/>
    <w:rsid w:val="00061A3E"/>
    <w:rsid w:val="00062355"/>
    <w:rsid w:val="00062D3F"/>
    <w:rsid w:val="00063434"/>
    <w:rsid w:val="00064256"/>
    <w:rsid w:val="000643D3"/>
    <w:rsid w:val="00065AA9"/>
    <w:rsid w:val="0006727A"/>
    <w:rsid w:val="00067B16"/>
    <w:rsid w:val="00070259"/>
    <w:rsid w:val="00070298"/>
    <w:rsid w:val="000708F2"/>
    <w:rsid w:val="00070A59"/>
    <w:rsid w:val="000727E7"/>
    <w:rsid w:val="00072955"/>
    <w:rsid w:val="000732C3"/>
    <w:rsid w:val="00073505"/>
    <w:rsid w:val="00074ED2"/>
    <w:rsid w:val="0007503B"/>
    <w:rsid w:val="0007685A"/>
    <w:rsid w:val="0008092A"/>
    <w:rsid w:val="000819F3"/>
    <w:rsid w:val="00081E58"/>
    <w:rsid w:val="000828D3"/>
    <w:rsid w:val="00082D66"/>
    <w:rsid w:val="00083763"/>
    <w:rsid w:val="00087618"/>
    <w:rsid w:val="00090A7E"/>
    <w:rsid w:val="00090F9C"/>
    <w:rsid w:val="00091064"/>
    <w:rsid w:val="000911BD"/>
    <w:rsid w:val="000912B4"/>
    <w:rsid w:val="00091414"/>
    <w:rsid w:val="0009142C"/>
    <w:rsid w:val="0009365F"/>
    <w:rsid w:val="000943F4"/>
    <w:rsid w:val="00094964"/>
    <w:rsid w:val="00095621"/>
    <w:rsid w:val="00095752"/>
    <w:rsid w:val="00095F94"/>
    <w:rsid w:val="00096947"/>
    <w:rsid w:val="00096DEE"/>
    <w:rsid w:val="00096F18"/>
    <w:rsid w:val="00097287"/>
    <w:rsid w:val="00097884"/>
    <w:rsid w:val="000A003D"/>
    <w:rsid w:val="000A11E6"/>
    <w:rsid w:val="000A19B1"/>
    <w:rsid w:val="000A225E"/>
    <w:rsid w:val="000A27E7"/>
    <w:rsid w:val="000A5871"/>
    <w:rsid w:val="000A5A21"/>
    <w:rsid w:val="000A67BC"/>
    <w:rsid w:val="000A6E42"/>
    <w:rsid w:val="000A7D69"/>
    <w:rsid w:val="000B03F7"/>
    <w:rsid w:val="000B04B8"/>
    <w:rsid w:val="000B1EE3"/>
    <w:rsid w:val="000B295A"/>
    <w:rsid w:val="000B2F3E"/>
    <w:rsid w:val="000B32E7"/>
    <w:rsid w:val="000B586C"/>
    <w:rsid w:val="000B7CFC"/>
    <w:rsid w:val="000C1BFB"/>
    <w:rsid w:val="000C1C1D"/>
    <w:rsid w:val="000C30F6"/>
    <w:rsid w:val="000C3837"/>
    <w:rsid w:val="000C3D50"/>
    <w:rsid w:val="000C4537"/>
    <w:rsid w:val="000C4871"/>
    <w:rsid w:val="000C5CA2"/>
    <w:rsid w:val="000C6439"/>
    <w:rsid w:val="000C7C56"/>
    <w:rsid w:val="000D0B14"/>
    <w:rsid w:val="000D12FA"/>
    <w:rsid w:val="000D1480"/>
    <w:rsid w:val="000D1E24"/>
    <w:rsid w:val="000D2243"/>
    <w:rsid w:val="000D237B"/>
    <w:rsid w:val="000D28C2"/>
    <w:rsid w:val="000D2F3F"/>
    <w:rsid w:val="000D3657"/>
    <w:rsid w:val="000D384C"/>
    <w:rsid w:val="000D5388"/>
    <w:rsid w:val="000D7564"/>
    <w:rsid w:val="000E038A"/>
    <w:rsid w:val="000E194E"/>
    <w:rsid w:val="000E31CC"/>
    <w:rsid w:val="000E3A65"/>
    <w:rsid w:val="000E461C"/>
    <w:rsid w:val="000E4B5D"/>
    <w:rsid w:val="000E511C"/>
    <w:rsid w:val="000E57F1"/>
    <w:rsid w:val="000E585F"/>
    <w:rsid w:val="000E5ECB"/>
    <w:rsid w:val="000E6D48"/>
    <w:rsid w:val="000E70B9"/>
    <w:rsid w:val="000E7E3D"/>
    <w:rsid w:val="000F0035"/>
    <w:rsid w:val="000F0717"/>
    <w:rsid w:val="000F23D6"/>
    <w:rsid w:val="000F2D9B"/>
    <w:rsid w:val="000F3DFA"/>
    <w:rsid w:val="000F4393"/>
    <w:rsid w:val="000F4F84"/>
    <w:rsid w:val="000F5221"/>
    <w:rsid w:val="000F55DC"/>
    <w:rsid w:val="000F58D7"/>
    <w:rsid w:val="000F5EBE"/>
    <w:rsid w:val="000F6C05"/>
    <w:rsid w:val="000F75B5"/>
    <w:rsid w:val="001012B1"/>
    <w:rsid w:val="001029B3"/>
    <w:rsid w:val="00102E05"/>
    <w:rsid w:val="00103DD5"/>
    <w:rsid w:val="00103E03"/>
    <w:rsid w:val="00103EAF"/>
    <w:rsid w:val="00104589"/>
    <w:rsid w:val="00104853"/>
    <w:rsid w:val="00104EF7"/>
    <w:rsid w:val="00105A5B"/>
    <w:rsid w:val="001062BD"/>
    <w:rsid w:val="00106871"/>
    <w:rsid w:val="00107099"/>
    <w:rsid w:val="001078E6"/>
    <w:rsid w:val="00107C45"/>
    <w:rsid w:val="0011190B"/>
    <w:rsid w:val="001126DC"/>
    <w:rsid w:val="00113711"/>
    <w:rsid w:val="00114100"/>
    <w:rsid w:val="0011504C"/>
    <w:rsid w:val="001152B9"/>
    <w:rsid w:val="001157B6"/>
    <w:rsid w:val="00115F5B"/>
    <w:rsid w:val="001161CB"/>
    <w:rsid w:val="00116B15"/>
    <w:rsid w:val="00117FF3"/>
    <w:rsid w:val="00120409"/>
    <w:rsid w:val="001207C1"/>
    <w:rsid w:val="00120978"/>
    <w:rsid w:val="0012309F"/>
    <w:rsid w:val="0012323C"/>
    <w:rsid w:val="00123D7D"/>
    <w:rsid w:val="00124B80"/>
    <w:rsid w:val="00125051"/>
    <w:rsid w:val="001251BC"/>
    <w:rsid w:val="00125364"/>
    <w:rsid w:val="00125A9D"/>
    <w:rsid w:val="0012606C"/>
    <w:rsid w:val="0012618A"/>
    <w:rsid w:val="0012624E"/>
    <w:rsid w:val="001268D7"/>
    <w:rsid w:val="001300BD"/>
    <w:rsid w:val="0013078F"/>
    <w:rsid w:val="00131929"/>
    <w:rsid w:val="00132012"/>
    <w:rsid w:val="00132835"/>
    <w:rsid w:val="00133D84"/>
    <w:rsid w:val="00134566"/>
    <w:rsid w:val="001350E4"/>
    <w:rsid w:val="00135451"/>
    <w:rsid w:val="001354A7"/>
    <w:rsid w:val="00135706"/>
    <w:rsid w:val="001360F9"/>
    <w:rsid w:val="001368A3"/>
    <w:rsid w:val="00136D5F"/>
    <w:rsid w:val="00137DE3"/>
    <w:rsid w:val="00137ED3"/>
    <w:rsid w:val="00140027"/>
    <w:rsid w:val="0014073D"/>
    <w:rsid w:val="001414C2"/>
    <w:rsid w:val="00141FA7"/>
    <w:rsid w:val="00142991"/>
    <w:rsid w:val="0014299E"/>
    <w:rsid w:val="00142B2C"/>
    <w:rsid w:val="00142CBA"/>
    <w:rsid w:val="00142DFF"/>
    <w:rsid w:val="001435B9"/>
    <w:rsid w:val="00143C4B"/>
    <w:rsid w:val="00143E5B"/>
    <w:rsid w:val="001449B2"/>
    <w:rsid w:val="00144F96"/>
    <w:rsid w:val="001452BA"/>
    <w:rsid w:val="001456AB"/>
    <w:rsid w:val="00146D32"/>
    <w:rsid w:val="00146E4B"/>
    <w:rsid w:val="0014719A"/>
    <w:rsid w:val="00147F5A"/>
    <w:rsid w:val="0015023F"/>
    <w:rsid w:val="001503D5"/>
    <w:rsid w:val="001515FA"/>
    <w:rsid w:val="00151A11"/>
    <w:rsid w:val="001526E8"/>
    <w:rsid w:val="0015490A"/>
    <w:rsid w:val="00154E38"/>
    <w:rsid w:val="00154FF7"/>
    <w:rsid w:val="00155271"/>
    <w:rsid w:val="001558A3"/>
    <w:rsid w:val="00156315"/>
    <w:rsid w:val="00156960"/>
    <w:rsid w:val="00156C91"/>
    <w:rsid w:val="00157895"/>
    <w:rsid w:val="001600FB"/>
    <w:rsid w:val="00160526"/>
    <w:rsid w:val="00160696"/>
    <w:rsid w:val="001611CD"/>
    <w:rsid w:val="00161B80"/>
    <w:rsid w:val="001621AB"/>
    <w:rsid w:val="00164152"/>
    <w:rsid w:val="0016449B"/>
    <w:rsid w:val="001645F9"/>
    <w:rsid w:val="001667AC"/>
    <w:rsid w:val="001668DB"/>
    <w:rsid w:val="001673D8"/>
    <w:rsid w:val="00167B95"/>
    <w:rsid w:val="00167EC5"/>
    <w:rsid w:val="001703B2"/>
    <w:rsid w:val="0017147D"/>
    <w:rsid w:val="00171728"/>
    <w:rsid w:val="00171CFF"/>
    <w:rsid w:val="00171D6F"/>
    <w:rsid w:val="00172979"/>
    <w:rsid w:val="00173894"/>
    <w:rsid w:val="00173DB5"/>
    <w:rsid w:val="00173E5A"/>
    <w:rsid w:val="001740C1"/>
    <w:rsid w:val="00174B40"/>
    <w:rsid w:val="0017516B"/>
    <w:rsid w:val="00175727"/>
    <w:rsid w:val="001757B5"/>
    <w:rsid w:val="00175D1E"/>
    <w:rsid w:val="001806F8"/>
    <w:rsid w:val="00180C94"/>
    <w:rsid w:val="00180DBC"/>
    <w:rsid w:val="001810A1"/>
    <w:rsid w:val="00181EEC"/>
    <w:rsid w:val="00182202"/>
    <w:rsid w:val="0018522F"/>
    <w:rsid w:val="0018688B"/>
    <w:rsid w:val="001876C5"/>
    <w:rsid w:val="00191D59"/>
    <w:rsid w:val="00191E9A"/>
    <w:rsid w:val="00191F0E"/>
    <w:rsid w:val="001922B6"/>
    <w:rsid w:val="001928F0"/>
    <w:rsid w:val="00192939"/>
    <w:rsid w:val="001929FD"/>
    <w:rsid w:val="00192CD8"/>
    <w:rsid w:val="00193A06"/>
    <w:rsid w:val="001947A9"/>
    <w:rsid w:val="00194947"/>
    <w:rsid w:val="00196774"/>
    <w:rsid w:val="00196A54"/>
    <w:rsid w:val="001973A8"/>
    <w:rsid w:val="001A04C2"/>
    <w:rsid w:val="001A0854"/>
    <w:rsid w:val="001A0CD7"/>
    <w:rsid w:val="001A1233"/>
    <w:rsid w:val="001A138F"/>
    <w:rsid w:val="001A1BCB"/>
    <w:rsid w:val="001A2621"/>
    <w:rsid w:val="001A2C4A"/>
    <w:rsid w:val="001A2F11"/>
    <w:rsid w:val="001A35E1"/>
    <w:rsid w:val="001A39F7"/>
    <w:rsid w:val="001A43D8"/>
    <w:rsid w:val="001A4593"/>
    <w:rsid w:val="001A499A"/>
    <w:rsid w:val="001A5235"/>
    <w:rsid w:val="001B0C93"/>
    <w:rsid w:val="001B1F8D"/>
    <w:rsid w:val="001B2650"/>
    <w:rsid w:val="001B3F4A"/>
    <w:rsid w:val="001B4909"/>
    <w:rsid w:val="001B4A07"/>
    <w:rsid w:val="001B6BBE"/>
    <w:rsid w:val="001B7747"/>
    <w:rsid w:val="001C0215"/>
    <w:rsid w:val="001C04B3"/>
    <w:rsid w:val="001C06DB"/>
    <w:rsid w:val="001C09E8"/>
    <w:rsid w:val="001C21B4"/>
    <w:rsid w:val="001C2849"/>
    <w:rsid w:val="001C2C2F"/>
    <w:rsid w:val="001C365F"/>
    <w:rsid w:val="001C3856"/>
    <w:rsid w:val="001C44AC"/>
    <w:rsid w:val="001C5F05"/>
    <w:rsid w:val="001C6372"/>
    <w:rsid w:val="001C6C50"/>
    <w:rsid w:val="001C7162"/>
    <w:rsid w:val="001C732E"/>
    <w:rsid w:val="001D21E3"/>
    <w:rsid w:val="001D40DF"/>
    <w:rsid w:val="001D4133"/>
    <w:rsid w:val="001D4B8B"/>
    <w:rsid w:val="001D4B8F"/>
    <w:rsid w:val="001D5234"/>
    <w:rsid w:val="001E0046"/>
    <w:rsid w:val="001E00C0"/>
    <w:rsid w:val="001E03A2"/>
    <w:rsid w:val="001E07C9"/>
    <w:rsid w:val="001E0BD1"/>
    <w:rsid w:val="001E100F"/>
    <w:rsid w:val="001E17A6"/>
    <w:rsid w:val="001E2405"/>
    <w:rsid w:val="001E39B3"/>
    <w:rsid w:val="001E6197"/>
    <w:rsid w:val="001E64D6"/>
    <w:rsid w:val="001E771D"/>
    <w:rsid w:val="001E7A55"/>
    <w:rsid w:val="001E7D9E"/>
    <w:rsid w:val="001F0C28"/>
    <w:rsid w:val="001F26CA"/>
    <w:rsid w:val="001F36C6"/>
    <w:rsid w:val="001F6423"/>
    <w:rsid w:val="00200070"/>
    <w:rsid w:val="00200110"/>
    <w:rsid w:val="002009CD"/>
    <w:rsid w:val="00202475"/>
    <w:rsid w:val="002031B6"/>
    <w:rsid w:val="00204263"/>
    <w:rsid w:val="0020474F"/>
    <w:rsid w:val="0020584C"/>
    <w:rsid w:val="00206AB7"/>
    <w:rsid w:val="00207FD5"/>
    <w:rsid w:val="002106CF"/>
    <w:rsid w:val="0021084D"/>
    <w:rsid w:val="0021094A"/>
    <w:rsid w:val="00210D78"/>
    <w:rsid w:val="0021126A"/>
    <w:rsid w:val="00212493"/>
    <w:rsid w:val="00214C54"/>
    <w:rsid w:val="00214FF6"/>
    <w:rsid w:val="002152AA"/>
    <w:rsid w:val="0021534F"/>
    <w:rsid w:val="00215535"/>
    <w:rsid w:val="00215785"/>
    <w:rsid w:val="00216961"/>
    <w:rsid w:val="00216BA5"/>
    <w:rsid w:val="00217793"/>
    <w:rsid w:val="00217F53"/>
    <w:rsid w:val="00220FA3"/>
    <w:rsid w:val="002235F7"/>
    <w:rsid w:val="002261E2"/>
    <w:rsid w:val="00226394"/>
    <w:rsid w:val="002265E2"/>
    <w:rsid w:val="00226FC4"/>
    <w:rsid w:val="00227252"/>
    <w:rsid w:val="00227BE1"/>
    <w:rsid w:val="00230C3F"/>
    <w:rsid w:val="00230E68"/>
    <w:rsid w:val="0023146B"/>
    <w:rsid w:val="002315D7"/>
    <w:rsid w:val="002316E0"/>
    <w:rsid w:val="00231FE7"/>
    <w:rsid w:val="00232DCB"/>
    <w:rsid w:val="0023300A"/>
    <w:rsid w:val="002331E1"/>
    <w:rsid w:val="00233530"/>
    <w:rsid w:val="00234377"/>
    <w:rsid w:val="0023565E"/>
    <w:rsid w:val="00235AB5"/>
    <w:rsid w:val="00235EFA"/>
    <w:rsid w:val="00237A18"/>
    <w:rsid w:val="0024064E"/>
    <w:rsid w:val="00241395"/>
    <w:rsid w:val="00241D47"/>
    <w:rsid w:val="002426B4"/>
    <w:rsid w:val="00244896"/>
    <w:rsid w:val="002461E9"/>
    <w:rsid w:val="00246554"/>
    <w:rsid w:val="002467AB"/>
    <w:rsid w:val="00247AB3"/>
    <w:rsid w:val="00247E5A"/>
    <w:rsid w:val="00250D66"/>
    <w:rsid w:val="00250EAD"/>
    <w:rsid w:val="00251E5B"/>
    <w:rsid w:val="0025349D"/>
    <w:rsid w:val="002535B5"/>
    <w:rsid w:val="002537CB"/>
    <w:rsid w:val="00254825"/>
    <w:rsid w:val="00254E6E"/>
    <w:rsid w:val="002550FE"/>
    <w:rsid w:val="002567D5"/>
    <w:rsid w:val="00256E5C"/>
    <w:rsid w:val="00257156"/>
    <w:rsid w:val="00260071"/>
    <w:rsid w:val="00260524"/>
    <w:rsid w:val="0026104E"/>
    <w:rsid w:val="00261435"/>
    <w:rsid w:val="0026172A"/>
    <w:rsid w:val="0026176F"/>
    <w:rsid w:val="00261D1D"/>
    <w:rsid w:val="00262400"/>
    <w:rsid w:val="00263B70"/>
    <w:rsid w:val="00263E73"/>
    <w:rsid w:val="00265139"/>
    <w:rsid w:val="00265468"/>
    <w:rsid w:val="00266507"/>
    <w:rsid w:val="00266F89"/>
    <w:rsid w:val="002674D5"/>
    <w:rsid w:val="002679BB"/>
    <w:rsid w:val="00271D42"/>
    <w:rsid w:val="00272E6F"/>
    <w:rsid w:val="00273307"/>
    <w:rsid w:val="00273378"/>
    <w:rsid w:val="00273B76"/>
    <w:rsid w:val="002742DF"/>
    <w:rsid w:val="0027487E"/>
    <w:rsid w:val="00274B5E"/>
    <w:rsid w:val="00274BB9"/>
    <w:rsid w:val="00275596"/>
    <w:rsid w:val="00276158"/>
    <w:rsid w:val="00276381"/>
    <w:rsid w:val="00276B2C"/>
    <w:rsid w:val="00277224"/>
    <w:rsid w:val="002806F3"/>
    <w:rsid w:val="00280713"/>
    <w:rsid w:val="00280ADB"/>
    <w:rsid w:val="0028199F"/>
    <w:rsid w:val="002823F9"/>
    <w:rsid w:val="00282F30"/>
    <w:rsid w:val="002831AC"/>
    <w:rsid w:val="00283548"/>
    <w:rsid w:val="0028423A"/>
    <w:rsid w:val="00284B05"/>
    <w:rsid w:val="002857E7"/>
    <w:rsid w:val="00286E5C"/>
    <w:rsid w:val="002876BD"/>
    <w:rsid w:val="0028784D"/>
    <w:rsid w:val="002903F1"/>
    <w:rsid w:val="002907E7"/>
    <w:rsid w:val="00290DB9"/>
    <w:rsid w:val="002910C2"/>
    <w:rsid w:val="00291A51"/>
    <w:rsid w:val="00293AC4"/>
    <w:rsid w:val="00294D01"/>
    <w:rsid w:val="00294D56"/>
    <w:rsid w:val="002958C1"/>
    <w:rsid w:val="0029615C"/>
    <w:rsid w:val="002971A7"/>
    <w:rsid w:val="00297453"/>
    <w:rsid w:val="002A20E9"/>
    <w:rsid w:val="002A24EA"/>
    <w:rsid w:val="002A25D7"/>
    <w:rsid w:val="002A374B"/>
    <w:rsid w:val="002A387D"/>
    <w:rsid w:val="002A44EE"/>
    <w:rsid w:val="002A4C4C"/>
    <w:rsid w:val="002A5610"/>
    <w:rsid w:val="002A663B"/>
    <w:rsid w:val="002A6813"/>
    <w:rsid w:val="002A6BE3"/>
    <w:rsid w:val="002A6CF8"/>
    <w:rsid w:val="002A718B"/>
    <w:rsid w:val="002A7F49"/>
    <w:rsid w:val="002B18EE"/>
    <w:rsid w:val="002B1BD8"/>
    <w:rsid w:val="002B288B"/>
    <w:rsid w:val="002B2CC6"/>
    <w:rsid w:val="002B4F39"/>
    <w:rsid w:val="002B5936"/>
    <w:rsid w:val="002B60BD"/>
    <w:rsid w:val="002B6165"/>
    <w:rsid w:val="002B63FD"/>
    <w:rsid w:val="002B668B"/>
    <w:rsid w:val="002B7306"/>
    <w:rsid w:val="002C4E6B"/>
    <w:rsid w:val="002C770F"/>
    <w:rsid w:val="002C7958"/>
    <w:rsid w:val="002C7D6A"/>
    <w:rsid w:val="002D0245"/>
    <w:rsid w:val="002D0D41"/>
    <w:rsid w:val="002D1F74"/>
    <w:rsid w:val="002D457B"/>
    <w:rsid w:val="002D59C9"/>
    <w:rsid w:val="002D6918"/>
    <w:rsid w:val="002E0B43"/>
    <w:rsid w:val="002E11B4"/>
    <w:rsid w:val="002E2ED6"/>
    <w:rsid w:val="002E33B4"/>
    <w:rsid w:val="002E3F60"/>
    <w:rsid w:val="002E42E0"/>
    <w:rsid w:val="002E48FC"/>
    <w:rsid w:val="002E496B"/>
    <w:rsid w:val="002E5232"/>
    <w:rsid w:val="002E5C2D"/>
    <w:rsid w:val="002E5E42"/>
    <w:rsid w:val="002E675E"/>
    <w:rsid w:val="002E74E5"/>
    <w:rsid w:val="002F00DE"/>
    <w:rsid w:val="002F149E"/>
    <w:rsid w:val="002F2008"/>
    <w:rsid w:val="002F206F"/>
    <w:rsid w:val="002F25BB"/>
    <w:rsid w:val="002F38F4"/>
    <w:rsid w:val="002F3EE2"/>
    <w:rsid w:val="002F46A8"/>
    <w:rsid w:val="002F617A"/>
    <w:rsid w:val="002F76F8"/>
    <w:rsid w:val="002F770A"/>
    <w:rsid w:val="003000AB"/>
    <w:rsid w:val="00300159"/>
    <w:rsid w:val="00300936"/>
    <w:rsid w:val="003009CE"/>
    <w:rsid w:val="003015A1"/>
    <w:rsid w:val="003017E1"/>
    <w:rsid w:val="003021E9"/>
    <w:rsid w:val="00302DFE"/>
    <w:rsid w:val="00302F41"/>
    <w:rsid w:val="003039CE"/>
    <w:rsid w:val="00303F7A"/>
    <w:rsid w:val="003044C3"/>
    <w:rsid w:val="003057B8"/>
    <w:rsid w:val="00305FF1"/>
    <w:rsid w:val="0030728E"/>
    <w:rsid w:val="00310366"/>
    <w:rsid w:val="00310ECA"/>
    <w:rsid w:val="003120F0"/>
    <w:rsid w:val="0031248B"/>
    <w:rsid w:val="00312500"/>
    <w:rsid w:val="003141D7"/>
    <w:rsid w:val="0031426F"/>
    <w:rsid w:val="0031471F"/>
    <w:rsid w:val="00315926"/>
    <w:rsid w:val="0031651B"/>
    <w:rsid w:val="003168AE"/>
    <w:rsid w:val="00316D28"/>
    <w:rsid w:val="00317295"/>
    <w:rsid w:val="00317B7A"/>
    <w:rsid w:val="00320AF3"/>
    <w:rsid w:val="00320C48"/>
    <w:rsid w:val="0032143E"/>
    <w:rsid w:val="003217D2"/>
    <w:rsid w:val="00321D55"/>
    <w:rsid w:val="0032334F"/>
    <w:rsid w:val="00324AD0"/>
    <w:rsid w:val="003253ED"/>
    <w:rsid w:val="00325CCC"/>
    <w:rsid w:val="00327147"/>
    <w:rsid w:val="003272BF"/>
    <w:rsid w:val="00327BFD"/>
    <w:rsid w:val="003309BC"/>
    <w:rsid w:val="00330CEC"/>
    <w:rsid w:val="003313C9"/>
    <w:rsid w:val="0033201C"/>
    <w:rsid w:val="00332C1C"/>
    <w:rsid w:val="003334E7"/>
    <w:rsid w:val="00334D53"/>
    <w:rsid w:val="003350AD"/>
    <w:rsid w:val="00336620"/>
    <w:rsid w:val="00336FB5"/>
    <w:rsid w:val="0033722B"/>
    <w:rsid w:val="003406B4"/>
    <w:rsid w:val="00341484"/>
    <w:rsid w:val="0034284A"/>
    <w:rsid w:val="00343711"/>
    <w:rsid w:val="00343AF0"/>
    <w:rsid w:val="00343E94"/>
    <w:rsid w:val="0034415B"/>
    <w:rsid w:val="003445EE"/>
    <w:rsid w:val="00345458"/>
    <w:rsid w:val="003454F2"/>
    <w:rsid w:val="003463AC"/>
    <w:rsid w:val="00346784"/>
    <w:rsid w:val="00347AE7"/>
    <w:rsid w:val="003506CE"/>
    <w:rsid w:val="00351268"/>
    <w:rsid w:val="00351426"/>
    <w:rsid w:val="00351891"/>
    <w:rsid w:val="00351F43"/>
    <w:rsid w:val="00354EB0"/>
    <w:rsid w:val="0035577E"/>
    <w:rsid w:val="003557EA"/>
    <w:rsid w:val="00355D27"/>
    <w:rsid w:val="00356026"/>
    <w:rsid w:val="00356695"/>
    <w:rsid w:val="0035729A"/>
    <w:rsid w:val="00360D2E"/>
    <w:rsid w:val="003615CB"/>
    <w:rsid w:val="00361BB2"/>
    <w:rsid w:val="00362131"/>
    <w:rsid w:val="003621EA"/>
    <w:rsid w:val="003626AF"/>
    <w:rsid w:val="00364117"/>
    <w:rsid w:val="0036557E"/>
    <w:rsid w:val="0036692B"/>
    <w:rsid w:val="00367D2E"/>
    <w:rsid w:val="0037004F"/>
    <w:rsid w:val="0037061D"/>
    <w:rsid w:val="00370741"/>
    <w:rsid w:val="00370F7D"/>
    <w:rsid w:val="00373608"/>
    <w:rsid w:val="003738AC"/>
    <w:rsid w:val="003742C1"/>
    <w:rsid w:val="00374FE1"/>
    <w:rsid w:val="00377148"/>
    <w:rsid w:val="0038000E"/>
    <w:rsid w:val="003807CA"/>
    <w:rsid w:val="00380B99"/>
    <w:rsid w:val="0038100C"/>
    <w:rsid w:val="00381A0F"/>
    <w:rsid w:val="00382536"/>
    <w:rsid w:val="00382F07"/>
    <w:rsid w:val="00383BFA"/>
    <w:rsid w:val="00383C3A"/>
    <w:rsid w:val="00383E10"/>
    <w:rsid w:val="00383E76"/>
    <w:rsid w:val="00384AA6"/>
    <w:rsid w:val="00390A9B"/>
    <w:rsid w:val="00391582"/>
    <w:rsid w:val="00392BD3"/>
    <w:rsid w:val="003931F3"/>
    <w:rsid w:val="00393994"/>
    <w:rsid w:val="00394D7D"/>
    <w:rsid w:val="00394F1A"/>
    <w:rsid w:val="00395109"/>
    <w:rsid w:val="00395E65"/>
    <w:rsid w:val="00396207"/>
    <w:rsid w:val="003962C8"/>
    <w:rsid w:val="00396F1B"/>
    <w:rsid w:val="003970E6"/>
    <w:rsid w:val="00397B91"/>
    <w:rsid w:val="003A033B"/>
    <w:rsid w:val="003A04C6"/>
    <w:rsid w:val="003A1155"/>
    <w:rsid w:val="003A1520"/>
    <w:rsid w:val="003A1B6F"/>
    <w:rsid w:val="003A1DA1"/>
    <w:rsid w:val="003A20C9"/>
    <w:rsid w:val="003A2DAF"/>
    <w:rsid w:val="003A360F"/>
    <w:rsid w:val="003A4B8E"/>
    <w:rsid w:val="003A4EAE"/>
    <w:rsid w:val="003A4EBF"/>
    <w:rsid w:val="003A7378"/>
    <w:rsid w:val="003A7A04"/>
    <w:rsid w:val="003B0C2A"/>
    <w:rsid w:val="003B1164"/>
    <w:rsid w:val="003B12A5"/>
    <w:rsid w:val="003B1802"/>
    <w:rsid w:val="003B1F49"/>
    <w:rsid w:val="003B23BC"/>
    <w:rsid w:val="003B389B"/>
    <w:rsid w:val="003B3AB6"/>
    <w:rsid w:val="003B41F4"/>
    <w:rsid w:val="003B6138"/>
    <w:rsid w:val="003B6B53"/>
    <w:rsid w:val="003B71DB"/>
    <w:rsid w:val="003B76B8"/>
    <w:rsid w:val="003C0A1E"/>
    <w:rsid w:val="003C22CA"/>
    <w:rsid w:val="003C3ADF"/>
    <w:rsid w:val="003C3BF4"/>
    <w:rsid w:val="003C3F0A"/>
    <w:rsid w:val="003C47C6"/>
    <w:rsid w:val="003C49C8"/>
    <w:rsid w:val="003C519D"/>
    <w:rsid w:val="003C5267"/>
    <w:rsid w:val="003C5536"/>
    <w:rsid w:val="003C573E"/>
    <w:rsid w:val="003C63F9"/>
    <w:rsid w:val="003C73DF"/>
    <w:rsid w:val="003D002D"/>
    <w:rsid w:val="003D05BF"/>
    <w:rsid w:val="003D0DBF"/>
    <w:rsid w:val="003D172B"/>
    <w:rsid w:val="003D1FF7"/>
    <w:rsid w:val="003D2A1D"/>
    <w:rsid w:val="003D3672"/>
    <w:rsid w:val="003D37F3"/>
    <w:rsid w:val="003D51C6"/>
    <w:rsid w:val="003D57DF"/>
    <w:rsid w:val="003D6090"/>
    <w:rsid w:val="003E0946"/>
    <w:rsid w:val="003E0DCE"/>
    <w:rsid w:val="003E2AC9"/>
    <w:rsid w:val="003E33DD"/>
    <w:rsid w:val="003E3851"/>
    <w:rsid w:val="003E40C7"/>
    <w:rsid w:val="003E45DF"/>
    <w:rsid w:val="003E52DC"/>
    <w:rsid w:val="003E6DEC"/>
    <w:rsid w:val="003E72E0"/>
    <w:rsid w:val="003E79F1"/>
    <w:rsid w:val="003F005D"/>
    <w:rsid w:val="003F0F28"/>
    <w:rsid w:val="003F1AC0"/>
    <w:rsid w:val="003F1B6E"/>
    <w:rsid w:val="003F217C"/>
    <w:rsid w:val="003F75BB"/>
    <w:rsid w:val="00401CF2"/>
    <w:rsid w:val="00402248"/>
    <w:rsid w:val="00402C1A"/>
    <w:rsid w:val="004033C2"/>
    <w:rsid w:val="004047C4"/>
    <w:rsid w:val="00404847"/>
    <w:rsid w:val="00404893"/>
    <w:rsid w:val="00405F86"/>
    <w:rsid w:val="004062C3"/>
    <w:rsid w:val="00406B54"/>
    <w:rsid w:val="004076F6"/>
    <w:rsid w:val="00407BC2"/>
    <w:rsid w:val="00407FA3"/>
    <w:rsid w:val="004110A3"/>
    <w:rsid w:val="00412450"/>
    <w:rsid w:val="004129BC"/>
    <w:rsid w:val="00413E0D"/>
    <w:rsid w:val="0041498D"/>
    <w:rsid w:val="00416922"/>
    <w:rsid w:val="00416F77"/>
    <w:rsid w:val="00420183"/>
    <w:rsid w:val="004211AC"/>
    <w:rsid w:val="00421A68"/>
    <w:rsid w:val="004235F4"/>
    <w:rsid w:val="004256D9"/>
    <w:rsid w:val="00425861"/>
    <w:rsid w:val="00425F71"/>
    <w:rsid w:val="00426268"/>
    <w:rsid w:val="004276B3"/>
    <w:rsid w:val="00430BF6"/>
    <w:rsid w:val="00430EAA"/>
    <w:rsid w:val="00431C73"/>
    <w:rsid w:val="004321BE"/>
    <w:rsid w:val="00432A97"/>
    <w:rsid w:val="00433934"/>
    <w:rsid w:val="00434071"/>
    <w:rsid w:val="0043419C"/>
    <w:rsid w:val="00437419"/>
    <w:rsid w:val="00437A61"/>
    <w:rsid w:val="00440F4D"/>
    <w:rsid w:val="00441816"/>
    <w:rsid w:val="00441BF1"/>
    <w:rsid w:val="00442151"/>
    <w:rsid w:val="00442BAE"/>
    <w:rsid w:val="00442D9B"/>
    <w:rsid w:val="00442F68"/>
    <w:rsid w:val="004435C5"/>
    <w:rsid w:val="00444478"/>
    <w:rsid w:val="00444D47"/>
    <w:rsid w:val="00444DB7"/>
    <w:rsid w:val="00444EB1"/>
    <w:rsid w:val="004454FC"/>
    <w:rsid w:val="00445C9F"/>
    <w:rsid w:val="00446235"/>
    <w:rsid w:val="0044629F"/>
    <w:rsid w:val="004468D2"/>
    <w:rsid w:val="00450485"/>
    <w:rsid w:val="00451F1A"/>
    <w:rsid w:val="00451F70"/>
    <w:rsid w:val="00454190"/>
    <w:rsid w:val="004550DB"/>
    <w:rsid w:val="004555A4"/>
    <w:rsid w:val="0045629C"/>
    <w:rsid w:val="0045676D"/>
    <w:rsid w:val="00457EF2"/>
    <w:rsid w:val="00460928"/>
    <w:rsid w:val="004609F8"/>
    <w:rsid w:val="00461803"/>
    <w:rsid w:val="0046282C"/>
    <w:rsid w:val="00463145"/>
    <w:rsid w:val="004636E5"/>
    <w:rsid w:val="00463EB2"/>
    <w:rsid w:val="00463F73"/>
    <w:rsid w:val="0046406D"/>
    <w:rsid w:val="00464C2A"/>
    <w:rsid w:val="00464D9F"/>
    <w:rsid w:val="00464F2B"/>
    <w:rsid w:val="00464F6E"/>
    <w:rsid w:val="00465539"/>
    <w:rsid w:val="00465E2B"/>
    <w:rsid w:val="004664A1"/>
    <w:rsid w:val="00466EB5"/>
    <w:rsid w:val="0046771B"/>
    <w:rsid w:val="0046772A"/>
    <w:rsid w:val="00467D04"/>
    <w:rsid w:val="00470313"/>
    <w:rsid w:val="00471D15"/>
    <w:rsid w:val="00474260"/>
    <w:rsid w:val="0047552A"/>
    <w:rsid w:val="00475B31"/>
    <w:rsid w:val="0047626C"/>
    <w:rsid w:val="004763B4"/>
    <w:rsid w:val="00477A52"/>
    <w:rsid w:val="00477E5C"/>
    <w:rsid w:val="004807B7"/>
    <w:rsid w:val="00480C44"/>
    <w:rsid w:val="00483A16"/>
    <w:rsid w:val="00483F14"/>
    <w:rsid w:val="004843D8"/>
    <w:rsid w:val="00485471"/>
    <w:rsid w:val="0048635E"/>
    <w:rsid w:val="00486F2B"/>
    <w:rsid w:val="00487704"/>
    <w:rsid w:val="004879F0"/>
    <w:rsid w:val="00491762"/>
    <w:rsid w:val="004921E6"/>
    <w:rsid w:val="0049243E"/>
    <w:rsid w:val="00494664"/>
    <w:rsid w:val="0049543E"/>
    <w:rsid w:val="00495E04"/>
    <w:rsid w:val="0049712B"/>
    <w:rsid w:val="00497616"/>
    <w:rsid w:val="004A0888"/>
    <w:rsid w:val="004A0FEC"/>
    <w:rsid w:val="004A1CC4"/>
    <w:rsid w:val="004A1FC3"/>
    <w:rsid w:val="004A21BF"/>
    <w:rsid w:val="004A2D3F"/>
    <w:rsid w:val="004A34ED"/>
    <w:rsid w:val="004A3521"/>
    <w:rsid w:val="004A6354"/>
    <w:rsid w:val="004A644C"/>
    <w:rsid w:val="004A65A3"/>
    <w:rsid w:val="004A6C38"/>
    <w:rsid w:val="004A72A0"/>
    <w:rsid w:val="004A7D47"/>
    <w:rsid w:val="004A7E1B"/>
    <w:rsid w:val="004A7F4F"/>
    <w:rsid w:val="004B05BC"/>
    <w:rsid w:val="004B1360"/>
    <w:rsid w:val="004B16DD"/>
    <w:rsid w:val="004B1EF7"/>
    <w:rsid w:val="004B3A9A"/>
    <w:rsid w:val="004B5016"/>
    <w:rsid w:val="004B5444"/>
    <w:rsid w:val="004B784C"/>
    <w:rsid w:val="004C134E"/>
    <w:rsid w:val="004C2B1E"/>
    <w:rsid w:val="004C3241"/>
    <w:rsid w:val="004C36D1"/>
    <w:rsid w:val="004C4EB3"/>
    <w:rsid w:val="004C5A54"/>
    <w:rsid w:val="004C5D7C"/>
    <w:rsid w:val="004C5E05"/>
    <w:rsid w:val="004C64C0"/>
    <w:rsid w:val="004C7037"/>
    <w:rsid w:val="004D0339"/>
    <w:rsid w:val="004D0443"/>
    <w:rsid w:val="004D148E"/>
    <w:rsid w:val="004D173D"/>
    <w:rsid w:val="004D19FC"/>
    <w:rsid w:val="004D3575"/>
    <w:rsid w:val="004D373E"/>
    <w:rsid w:val="004D41C2"/>
    <w:rsid w:val="004D6FBE"/>
    <w:rsid w:val="004D7C77"/>
    <w:rsid w:val="004D7E96"/>
    <w:rsid w:val="004E0B83"/>
    <w:rsid w:val="004E138E"/>
    <w:rsid w:val="004E49FF"/>
    <w:rsid w:val="004E52A8"/>
    <w:rsid w:val="004E6B19"/>
    <w:rsid w:val="004E6D02"/>
    <w:rsid w:val="004E76AC"/>
    <w:rsid w:val="004E77F5"/>
    <w:rsid w:val="004F060C"/>
    <w:rsid w:val="004F0C46"/>
    <w:rsid w:val="004F1641"/>
    <w:rsid w:val="004F300B"/>
    <w:rsid w:val="004F376D"/>
    <w:rsid w:val="004F37D2"/>
    <w:rsid w:val="004F3EB4"/>
    <w:rsid w:val="004F4A02"/>
    <w:rsid w:val="004F5A97"/>
    <w:rsid w:val="004F644B"/>
    <w:rsid w:val="004F663F"/>
    <w:rsid w:val="004F7B11"/>
    <w:rsid w:val="004F7C2D"/>
    <w:rsid w:val="0050044F"/>
    <w:rsid w:val="0050057D"/>
    <w:rsid w:val="00501862"/>
    <w:rsid w:val="00501CC9"/>
    <w:rsid w:val="005037BA"/>
    <w:rsid w:val="00503BC8"/>
    <w:rsid w:val="00503ECD"/>
    <w:rsid w:val="00504CF1"/>
    <w:rsid w:val="00505764"/>
    <w:rsid w:val="0050776C"/>
    <w:rsid w:val="00507BD3"/>
    <w:rsid w:val="00510E72"/>
    <w:rsid w:val="00511138"/>
    <w:rsid w:val="0051177A"/>
    <w:rsid w:val="005119FC"/>
    <w:rsid w:val="005126D8"/>
    <w:rsid w:val="00512D0A"/>
    <w:rsid w:val="00512FDD"/>
    <w:rsid w:val="00514495"/>
    <w:rsid w:val="00515025"/>
    <w:rsid w:val="00515AA1"/>
    <w:rsid w:val="005160E1"/>
    <w:rsid w:val="005161B7"/>
    <w:rsid w:val="005167F9"/>
    <w:rsid w:val="005169CB"/>
    <w:rsid w:val="005202BA"/>
    <w:rsid w:val="005218D3"/>
    <w:rsid w:val="00521A4C"/>
    <w:rsid w:val="00525250"/>
    <w:rsid w:val="005252FD"/>
    <w:rsid w:val="00527579"/>
    <w:rsid w:val="00530D19"/>
    <w:rsid w:val="0053130B"/>
    <w:rsid w:val="00531343"/>
    <w:rsid w:val="005315DD"/>
    <w:rsid w:val="00531A72"/>
    <w:rsid w:val="0053329A"/>
    <w:rsid w:val="00534B95"/>
    <w:rsid w:val="005361F9"/>
    <w:rsid w:val="00537ABD"/>
    <w:rsid w:val="00540D38"/>
    <w:rsid w:val="005426E9"/>
    <w:rsid w:val="00542905"/>
    <w:rsid w:val="00542EC3"/>
    <w:rsid w:val="005443ED"/>
    <w:rsid w:val="00544EFF"/>
    <w:rsid w:val="005457D0"/>
    <w:rsid w:val="00550CC2"/>
    <w:rsid w:val="00551B06"/>
    <w:rsid w:val="00552165"/>
    <w:rsid w:val="00552795"/>
    <w:rsid w:val="005533CE"/>
    <w:rsid w:val="005533D8"/>
    <w:rsid w:val="00554A73"/>
    <w:rsid w:val="00554DF6"/>
    <w:rsid w:val="005555E5"/>
    <w:rsid w:val="005556F0"/>
    <w:rsid w:val="0055627E"/>
    <w:rsid w:val="0055662C"/>
    <w:rsid w:val="00557787"/>
    <w:rsid w:val="00562895"/>
    <w:rsid w:val="00562D6E"/>
    <w:rsid w:val="00563931"/>
    <w:rsid w:val="00564C33"/>
    <w:rsid w:val="00564CC2"/>
    <w:rsid w:val="0056552F"/>
    <w:rsid w:val="00565577"/>
    <w:rsid w:val="00570A00"/>
    <w:rsid w:val="005722B4"/>
    <w:rsid w:val="00572315"/>
    <w:rsid w:val="005723CA"/>
    <w:rsid w:val="005724BD"/>
    <w:rsid w:val="0057285F"/>
    <w:rsid w:val="00573E5B"/>
    <w:rsid w:val="0057443F"/>
    <w:rsid w:val="00575CEE"/>
    <w:rsid w:val="00576739"/>
    <w:rsid w:val="00581326"/>
    <w:rsid w:val="005821A9"/>
    <w:rsid w:val="005823EF"/>
    <w:rsid w:val="00582430"/>
    <w:rsid w:val="00582D02"/>
    <w:rsid w:val="0058355C"/>
    <w:rsid w:val="00583B93"/>
    <w:rsid w:val="00584570"/>
    <w:rsid w:val="00584FBD"/>
    <w:rsid w:val="00585383"/>
    <w:rsid w:val="00585EB2"/>
    <w:rsid w:val="00586807"/>
    <w:rsid w:val="005868FA"/>
    <w:rsid w:val="00587239"/>
    <w:rsid w:val="005873EC"/>
    <w:rsid w:val="005900CF"/>
    <w:rsid w:val="00590427"/>
    <w:rsid w:val="00590758"/>
    <w:rsid w:val="0059141B"/>
    <w:rsid w:val="005914F9"/>
    <w:rsid w:val="005915B3"/>
    <w:rsid w:val="00591CF4"/>
    <w:rsid w:val="00591D24"/>
    <w:rsid w:val="005923EE"/>
    <w:rsid w:val="00592AD0"/>
    <w:rsid w:val="00592FC2"/>
    <w:rsid w:val="005932F9"/>
    <w:rsid w:val="00595699"/>
    <w:rsid w:val="00597A40"/>
    <w:rsid w:val="00597F44"/>
    <w:rsid w:val="005A0B70"/>
    <w:rsid w:val="005A0D84"/>
    <w:rsid w:val="005A0DCC"/>
    <w:rsid w:val="005A1980"/>
    <w:rsid w:val="005A1EF0"/>
    <w:rsid w:val="005A1F80"/>
    <w:rsid w:val="005A2533"/>
    <w:rsid w:val="005A32BD"/>
    <w:rsid w:val="005A3C8C"/>
    <w:rsid w:val="005A78C4"/>
    <w:rsid w:val="005A7C4C"/>
    <w:rsid w:val="005B057A"/>
    <w:rsid w:val="005B1E08"/>
    <w:rsid w:val="005B1FBF"/>
    <w:rsid w:val="005B259A"/>
    <w:rsid w:val="005B284F"/>
    <w:rsid w:val="005B2C61"/>
    <w:rsid w:val="005B35BE"/>
    <w:rsid w:val="005B5B61"/>
    <w:rsid w:val="005B6E6B"/>
    <w:rsid w:val="005B7354"/>
    <w:rsid w:val="005B7A2D"/>
    <w:rsid w:val="005C0B88"/>
    <w:rsid w:val="005C22F4"/>
    <w:rsid w:val="005C2608"/>
    <w:rsid w:val="005C300B"/>
    <w:rsid w:val="005C36FC"/>
    <w:rsid w:val="005C3F20"/>
    <w:rsid w:val="005C45FE"/>
    <w:rsid w:val="005C4932"/>
    <w:rsid w:val="005C4D72"/>
    <w:rsid w:val="005C6836"/>
    <w:rsid w:val="005C72EC"/>
    <w:rsid w:val="005C7ADE"/>
    <w:rsid w:val="005D0C57"/>
    <w:rsid w:val="005D10F9"/>
    <w:rsid w:val="005D2745"/>
    <w:rsid w:val="005D28BF"/>
    <w:rsid w:val="005D2905"/>
    <w:rsid w:val="005D40EB"/>
    <w:rsid w:val="005D4FF7"/>
    <w:rsid w:val="005D58B8"/>
    <w:rsid w:val="005D5969"/>
    <w:rsid w:val="005D6343"/>
    <w:rsid w:val="005E0808"/>
    <w:rsid w:val="005E0E8A"/>
    <w:rsid w:val="005E1A94"/>
    <w:rsid w:val="005E3B08"/>
    <w:rsid w:val="005E4087"/>
    <w:rsid w:val="005E4D7E"/>
    <w:rsid w:val="005E4EB5"/>
    <w:rsid w:val="005E521B"/>
    <w:rsid w:val="005E57AD"/>
    <w:rsid w:val="005E68E3"/>
    <w:rsid w:val="005F139B"/>
    <w:rsid w:val="005F151C"/>
    <w:rsid w:val="005F2DB7"/>
    <w:rsid w:val="005F2F0C"/>
    <w:rsid w:val="005F3CF9"/>
    <w:rsid w:val="005F4147"/>
    <w:rsid w:val="005F4781"/>
    <w:rsid w:val="005F4FD3"/>
    <w:rsid w:val="005F62B2"/>
    <w:rsid w:val="005F6AA3"/>
    <w:rsid w:val="005F7630"/>
    <w:rsid w:val="005F7FF9"/>
    <w:rsid w:val="00601C18"/>
    <w:rsid w:val="00603036"/>
    <w:rsid w:val="00603DC6"/>
    <w:rsid w:val="00605A02"/>
    <w:rsid w:val="00606CA9"/>
    <w:rsid w:val="006077D7"/>
    <w:rsid w:val="00607C99"/>
    <w:rsid w:val="00607E03"/>
    <w:rsid w:val="0061045B"/>
    <w:rsid w:val="00611C6E"/>
    <w:rsid w:val="00613184"/>
    <w:rsid w:val="006132E2"/>
    <w:rsid w:val="00614047"/>
    <w:rsid w:val="006142F9"/>
    <w:rsid w:val="00614D51"/>
    <w:rsid w:val="00615023"/>
    <w:rsid w:val="00615461"/>
    <w:rsid w:val="00616410"/>
    <w:rsid w:val="00616487"/>
    <w:rsid w:val="006166AB"/>
    <w:rsid w:val="0061677B"/>
    <w:rsid w:val="00616984"/>
    <w:rsid w:val="00616C84"/>
    <w:rsid w:val="00617045"/>
    <w:rsid w:val="00617218"/>
    <w:rsid w:val="00617B09"/>
    <w:rsid w:val="00617F56"/>
    <w:rsid w:val="00620514"/>
    <w:rsid w:val="00621665"/>
    <w:rsid w:val="00622B1C"/>
    <w:rsid w:val="00624689"/>
    <w:rsid w:val="0062532A"/>
    <w:rsid w:val="006258C3"/>
    <w:rsid w:val="00626780"/>
    <w:rsid w:val="006268C3"/>
    <w:rsid w:val="00626C59"/>
    <w:rsid w:val="006273AB"/>
    <w:rsid w:val="00627613"/>
    <w:rsid w:val="0063005E"/>
    <w:rsid w:val="00630AA7"/>
    <w:rsid w:val="00630B3C"/>
    <w:rsid w:val="00630F06"/>
    <w:rsid w:val="00631BD4"/>
    <w:rsid w:val="00633FAA"/>
    <w:rsid w:val="00634D52"/>
    <w:rsid w:val="006358E4"/>
    <w:rsid w:val="006367E6"/>
    <w:rsid w:val="00637242"/>
    <w:rsid w:val="00637E86"/>
    <w:rsid w:val="00640647"/>
    <w:rsid w:val="00640D63"/>
    <w:rsid w:val="0064196B"/>
    <w:rsid w:val="0064338D"/>
    <w:rsid w:val="00643FFF"/>
    <w:rsid w:val="00644A99"/>
    <w:rsid w:val="00644C11"/>
    <w:rsid w:val="00644CDF"/>
    <w:rsid w:val="00644D98"/>
    <w:rsid w:val="00646EE3"/>
    <w:rsid w:val="00647DF1"/>
    <w:rsid w:val="00650D96"/>
    <w:rsid w:val="006516A9"/>
    <w:rsid w:val="00653D08"/>
    <w:rsid w:val="00654C78"/>
    <w:rsid w:val="00655A5D"/>
    <w:rsid w:val="00655B03"/>
    <w:rsid w:val="00655EA4"/>
    <w:rsid w:val="0065723E"/>
    <w:rsid w:val="006573C4"/>
    <w:rsid w:val="00657D70"/>
    <w:rsid w:val="00660323"/>
    <w:rsid w:val="0066064B"/>
    <w:rsid w:val="00661B28"/>
    <w:rsid w:val="006643E5"/>
    <w:rsid w:val="00664750"/>
    <w:rsid w:val="0066571F"/>
    <w:rsid w:val="00665DE0"/>
    <w:rsid w:val="00666B61"/>
    <w:rsid w:val="00667D7E"/>
    <w:rsid w:val="0067045C"/>
    <w:rsid w:val="00670EF5"/>
    <w:rsid w:val="00671B3B"/>
    <w:rsid w:val="0067212B"/>
    <w:rsid w:val="0067227B"/>
    <w:rsid w:val="006730E0"/>
    <w:rsid w:val="00673452"/>
    <w:rsid w:val="00673EAC"/>
    <w:rsid w:val="006740DC"/>
    <w:rsid w:val="00674492"/>
    <w:rsid w:val="006750AE"/>
    <w:rsid w:val="00675D17"/>
    <w:rsid w:val="00675D3E"/>
    <w:rsid w:val="006766AC"/>
    <w:rsid w:val="00677729"/>
    <w:rsid w:val="006805C6"/>
    <w:rsid w:val="006816B1"/>
    <w:rsid w:val="00681B82"/>
    <w:rsid w:val="00681BA3"/>
    <w:rsid w:val="00683C96"/>
    <w:rsid w:val="0068568C"/>
    <w:rsid w:val="006862B6"/>
    <w:rsid w:val="00686CF4"/>
    <w:rsid w:val="00687AB4"/>
    <w:rsid w:val="0069010C"/>
    <w:rsid w:val="0069010D"/>
    <w:rsid w:val="00690245"/>
    <w:rsid w:val="006916C1"/>
    <w:rsid w:val="006932B7"/>
    <w:rsid w:val="00693F2B"/>
    <w:rsid w:val="006A08BE"/>
    <w:rsid w:val="006A1263"/>
    <w:rsid w:val="006A1DA7"/>
    <w:rsid w:val="006A4593"/>
    <w:rsid w:val="006A4A2A"/>
    <w:rsid w:val="006A4D84"/>
    <w:rsid w:val="006A6270"/>
    <w:rsid w:val="006A6540"/>
    <w:rsid w:val="006A6BDE"/>
    <w:rsid w:val="006A72EC"/>
    <w:rsid w:val="006A74E7"/>
    <w:rsid w:val="006A7549"/>
    <w:rsid w:val="006B0488"/>
    <w:rsid w:val="006B1FE8"/>
    <w:rsid w:val="006B401F"/>
    <w:rsid w:val="006B432A"/>
    <w:rsid w:val="006B4557"/>
    <w:rsid w:val="006B5B5A"/>
    <w:rsid w:val="006B624B"/>
    <w:rsid w:val="006B7709"/>
    <w:rsid w:val="006B78A1"/>
    <w:rsid w:val="006C0320"/>
    <w:rsid w:val="006C05EC"/>
    <w:rsid w:val="006C1258"/>
    <w:rsid w:val="006C1481"/>
    <w:rsid w:val="006C474E"/>
    <w:rsid w:val="006C6114"/>
    <w:rsid w:val="006C6B00"/>
    <w:rsid w:val="006D0571"/>
    <w:rsid w:val="006D1888"/>
    <w:rsid w:val="006D2839"/>
    <w:rsid w:val="006D2F77"/>
    <w:rsid w:val="006D32AE"/>
    <w:rsid w:val="006D3FFF"/>
    <w:rsid w:val="006D4820"/>
    <w:rsid w:val="006D6E5A"/>
    <w:rsid w:val="006D7E21"/>
    <w:rsid w:val="006E0594"/>
    <w:rsid w:val="006E137C"/>
    <w:rsid w:val="006E16DA"/>
    <w:rsid w:val="006E2FB6"/>
    <w:rsid w:val="006E43C5"/>
    <w:rsid w:val="006E495B"/>
    <w:rsid w:val="006E6DA9"/>
    <w:rsid w:val="006E7907"/>
    <w:rsid w:val="006E7CC5"/>
    <w:rsid w:val="006F01D3"/>
    <w:rsid w:val="006F0D0B"/>
    <w:rsid w:val="006F0D1E"/>
    <w:rsid w:val="006F10BE"/>
    <w:rsid w:val="006F1112"/>
    <w:rsid w:val="006F2CBA"/>
    <w:rsid w:val="006F3329"/>
    <w:rsid w:val="006F3454"/>
    <w:rsid w:val="006F38C9"/>
    <w:rsid w:val="006F4663"/>
    <w:rsid w:val="006F493B"/>
    <w:rsid w:val="007004E3"/>
    <w:rsid w:val="00700743"/>
    <w:rsid w:val="00700BDE"/>
    <w:rsid w:val="00701C4D"/>
    <w:rsid w:val="0070223E"/>
    <w:rsid w:val="00703946"/>
    <w:rsid w:val="00704A81"/>
    <w:rsid w:val="00705994"/>
    <w:rsid w:val="00705FC3"/>
    <w:rsid w:val="00706C20"/>
    <w:rsid w:val="007074E0"/>
    <w:rsid w:val="007079EF"/>
    <w:rsid w:val="00707FA8"/>
    <w:rsid w:val="0071012D"/>
    <w:rsid w:val="00711AEF"/>
    <w:rsid w:val="0071220B"/>
    <w:rsid w:val="00712401"/>
    <w:rsid w:val="00713806"/>
    <w:rsid w:val="00713F4D"/>
    <w:rsid w:val="0071407F"/>
    <w:rsid w:val="00715084"/>
    <w:rsid w:val="00715896"/>
    <w:rsid w:val="0071594F"/>
    <w:rsid w:val="00715ABF"/>
    <w:rsid w:val="00715BFE"/>
    <w:rsid w:val="00715C0F"/>
    <w:rsid w:val="00715DC1"/>
    <w:rsid w:val="00717A7B"/>
    <w:rsid w:val="00720611"/>
    <w:rsid w:val="0072076A"/>
    <w:rsid w:val="0072129B"/>
    <w:rsid w:val="007212AE"/>
    <w:rsid w:val="007213F2"/>
    <w:rsid w:val="00721559"/>
    <w:rsid w:val="00722631"/>
    <w:rsid w:val="007231BF"/>
    <w:rsid w:val="00723287"/>
    <w:rsid w:val="00723707"/>
    <w:rsid w:val="00724B6C"/>
    <w:rsid w:val="0072625A"/>
    <w:rsid w:val="00726C0A"/>
    <w:rsid w:val="00730905"/>
    <w:rsid w:val="00730DF5"/>
    <w:rsid w:val="00731142"/>
    <w:rsid w:val="0073413F"/>
    <w:rsid w:val="00734C4C"/>
    <w:rsid w:val="007350EC"/>
    <w:rsid w:val="00735792"/>
    <w:rsid w:val="0073611B"/>
    <w:rsid w:val="0073616E"/>
    <w:rsid w:val="00736B79"/>
    <w:rsid w:val="00737553"/>
    <w:rsid w:val="0074053B"/>
    <w:rsid w:val="00741583"/>
    <w:rsid w:val="007417EE"/>
    <w:rsid w:val="00741CCD"/>
    <w:rsid w:val="00742927"/>
    <w:rsid w:val="00745516"/>
    <w:rsid w:val="00745632"/>
    <w:rsid w:val="00745C85"/>
    <w:rsid w:val="00746B4A"/>
    <w:rsid w:val="007501A1"/>
    <w:rsid w:val="007505DD"/>
    <w:rsid w:val="00750B01"/>
    <w:rsid w:val="00750D51"/>
    <w:rsid w:val="007518F8"/>
    <w:rsid w:val="00753335"/>
    <w:rsid w:val="00753770"/>
    <w:rsid w:val="00753B5F"/>
    <w:rsid w:val="007548E6"/>
    <w:rsid w:val="007549FC"/>
    <w:rsid w:val="00754EB9"/>
    <w:rsid w:val="0075517C"/>
    <w:rsid w:val="0075582F"/>
    <w:rsid w:val="00755F58"/>
    <w:rsid w:val="007563DD"/>
    <w:rsid w:val="00757715"/>
    <w:rsid w:val="007577C8"/>
    <w:rsid w:val="0076011D"/>
    <w:rsid w:val="007612C4"/>
    <w:rsid w:val="0076246B"/>
    <w:rsid w:val="00762548"/>
    <w:rsid w:val="0076289C"/>
    <w:rsid w:val="00762E75"/>
    <w:rsid w:val="0076323C"/>
    <w:rsid w:val="00763457"/>
    <w:rsid w:val="00764B5F"/>
    <w:rsid w:val="00765DED"/>
    <w:rsid w:val="007660CB"/>
    <w:rsid w:val="00766CF6"/>
    <w:rsid w:val="00767148"/>
    <w:rsid w:val="00770165"/>
    <w:rsid w:val="00770510"/>
    <w:rsid w:val="007705ED"/>
    <w:rsid w:val="007708E1"/>
    <w:rsid w:val="0077245A"/>
    <w:rsid w:val="00772489"/>
    <w:rsid w:val="00772831"/>
    <w:rsid w:val="00772F48"/>
    <w:rsid w:val="007747CF"/>
    <w:rsid w:val="00776B18"/>
    <w:rsid w:val="00777D8F"/>
    <w:rsid w:val="007813BC"/>
    <w:rsid w:val="00781464"/>
    <w:rsid w:val="00782079"/>
    <w:rsid w:val="007827CD"/>
    <w:rsid w:val="00783325"/>
    <w:rsid w:val="00783497"/>
    <w:rsid w:val="007835F7"/>
    <w:rsid w:val="00783633"/>
    <w:rsid w:val="00784533"/>
    <w:rsid w:val="007846C1"/>
    <w:rsid w:val="0078484F"/>
    <w:rsid w:val="007905C4"/>
    <w:rsid w:val="00790656"/>
    <w:rsid w:val="00791ABE"/>
    <w:rsid w:val="00791BC3"/>
    <w:rsid w:val="00794872"/>
    <w:rsid w:val="00794A94"/>
    <w:rsid w:val="00795882"/>
    <w:rsid w:val="00795D51"/>
    <w:rsid w:val="0079652F"/>
    <w:rsid w:val="0079744A"/>
    <w:rsid w:val="007978D3"/>
    <w:rsid w:val="0079790B"/>
    <w:rsid w:val="007A02E7"/>
    <w:rsid w:val="007A0728"/>
    <w:rsid w:val="007A101F"/>
    <w:rsid w:val="007A208E"/>
    <w:rsid w:val="007A3302"/>
    <w:rsid w:val="007A3341"/>
    <w:rsid w:val="007A3815"/>
    <w:rsid w:val="007A4D7A"/>
    <w:rsid w:val="007A523D"/>
    <w:rsid w:val="007A59F1"/>
    <w:rsid w:val="007A5F74"/>
    <w:rsid w:val="007A6EC5"/>
    <w:rsid w:val="007A7760"/>
    <w:rsid w:val="007B01D5"/>
    <w:rsid w:val="007B0568"/>
    <w:rsid w:val="007B0637"/>
    <w:rsid w:val="007B2090"/>
    <w:rsid w:val="007B37FF"/>
    <w:rsid w:val="007B42D3"/>
    <w:rsid w:val="007B4729"/>
    <w:rsid w:val="007B5410"/>
    <w:rsid w:val="007B5493"/>
    <w:rsid w:val="007B5FDE"/>
    <w:rsid w:val="007B637F"/>
    <w:rsid w:val="007B6E56"/>
    <w:rsid w:val="007B7043"/>
    <w:rsid w:val="007B7069"/>
    <w:rsid w:val="007B7599"/>
    <w:rsid w:val="007C0A47"/>
    <w:rsid w:val="007C2FF8"/>
    <w:rsid w:val="007C3599"/>
    <w:rsid w:val="007C38BC"/>
    <w:rsid w:val="007C3915"/>
    <w:rsid w:val="007C5037"/>
    <w:rsid w:val="007C50A4"/>
    <w:rsid w:val="007C5226"/>
    <w:rsid w:val="007C6EE1"/>
    <w:rsid w:val="007C75C9"/>
    <w:rsid w:val="007C7ACE"/>
    <w:rsid w:val="007D0AD4"/>
    <w:rsid w:val="007D10B7"/>
    <w:rsid w:val="007D1312"/>
    <w:rsid w:val="007D2B14"/>
    <w:rsid w:val="007D2C94"/>
    <w:rsid w:val="007D359A"/>
    <w:rsid w:val="007D39BC"/>
    <w:rsid w:val="007D4D11"/>
    <w:rsid w:val="007D5845"/>
    <w:rsid w:val="007E0720"/>
    <w:rsid w:val="007E0A5E"/>
    <w:rsid w:val="007E0E76"/>
    <w:rsid w:val="007E1110"/>
    <w:rsid w:val="007E137E"/>
    <w:rsid w:val="007E1FE6"/>
    <w:rsid w:val="007E20E4"/>
    <w:rsid w:val="007E2410"/>
    <w:rsid w:val="007E4472"/>
    <w:rsid w:val="007E4B8B"/>
    <w:rsid w:val="007E598B"/>
    <w:rsid w:val="007E5A29"/>
    <w:rsid w:val="007E5AF8"/>
    <w:rsid w:val="007E5B3A"/>
    <w:rsid w:val="007E6B7E"/>
    <w:rsid w:val="007E76C7"/>
    <w:rsid w:val="007F282D"/>
    <w:rsid w:val="007F451E"/>
    <w:rsid w:val="007F5839"/>
    <w:rsid w:val="007F658C"/>
    <w:rsid w:val="007F722A"/>
    <w:rsid w:val="007F73A9"/>
    <w:rsid w:val="007F7B9E"/>
    <w:rsid w:val="008009F6"/>
    <w:rsid w:val="00800A53"/>
    <w:rsid w:val="0080114D"/>
    <w:rsid w:val="00802D44"/>
    <w:rsid w:val="008035C0"/>
    <w:rsid w:val="00803748"/>
    <w:rsid w:val="00804249"/>
    <w:rsid w:val="008055B4"/>
    <w:rsid w:val="008064D7"/>
    <w:rsid w:val="00806FED"/>
    <w:rsid w:val="00807098"/>
    <w:rsid w:val="008071F9"/>
    <w:rsid w:val="00807AAF"/>
    <w:rsid w:val="00810381"/>
    <w:rsid w:val="00810AAA"/>
    <w:rsid w:val="0081117F"/>
    <w:rsid w:val="008116FF"/>
    <w:rsid w:val="00812CA0"/>
    <w:rsid w:val="0081310A"/>
    <w:rsid w:val="00813681"/>
    <w:rsid w:val="00813956"/>
    <w:rsid w:val="00814E9F"/>
    <w:rsid w:val="00815B9D"/>
    <w:rsid w:val="00816123"/>
    <w:rsid w:val="008169D7"/>
    <w:rsid w:val="00817541"/>
    <w:rsid w:val="0082014A"/>
    <w:rsid w:val="008208E1"/>
    <w:rsid w:val="00820E0B"/>
    <w:rsid w:val="0082145C"/>
    <w:rsid w:val="00821AA2"/>
    <w:rsid w:val="008225EB"/>
    <w:rsid w:val="00822C46"/>
    <w:rsid w:val="00824061"/>
    <w:rsid w:val="00825FDC"/>
    <w:rsid w:val="00826795"/>
    <w:rsid w:val="00826C7A"/>
    <w:rsid w:val="00826CAA"/>
    <w:rsid w:val="00827AD6"/>
    <w:rsid w:val="00830881"/>
    <w:rsid w:val="008315BC"/>
    <w:rsid w:val="0083180A"/>
    <w:rsid w:val="008324B2"/>
    <w:rsid w:val="00832B2B"/>
    <w:rsid w:val="008330F0"/>
    <w:rsid w:val="00833EC6"/>
    <w:rsid w:val="00833FC7"/>
    <w:rsid w:val="008364C3"/>
    <w:rsid w:val="008369A4"/>
    <w:rsid w:val="008375AB"/>
    <w:rsid w:val="00837C32"/>
    <w:rsid w:val="00840484"/>
    <w:rsid w:val="008404AC"/>
    <w:rsid w:val="008408EC"/>
    <w:rsid w:val="00840901"/>
    <w:rsid w:val="00840C16"/>
    <w:rsid w:val="00840C89"/>
    <w:rsid w:val="008422E1"/>
    <w:rsid w:val="00842888"/>
    <w:rsid w:val="0084382D"/>
    <w:rsid w:val="008458F0"/>
    <w:rsid w:val="00845BD9"/>
    <w:rsid w:val="00846C55"/>
    <w:rsid w:val="008475B6"/>
    <w:rsid w:val="00852529"/>
    <w:rsid w:val="00853991"/>
    <w:rsid w:val="00853F99"/>
    <w:rsid w:val="00854447"/>
    <w:rsid w:val="00854590"/>
    <w:rsid w:val="00854A32"/>
    <w:rsid w:val="008551C0"/>
    <w:rsid w:val="00855BDB"/>
    <w:rsid w:val="0085610D"/>
    <w:rsid w:val="00856597"/>
    <w:rsid w:val="0085675F"/>
    <w:rsid w:val="00856AA5"/>
    <w:rsid w:val="00856BF2"/>
    <w:rsid w:val="00857308"/>
    <w:rsid w:val="00857BF4"/>
    <w:rsid w:val="00860DEB"/>
    <w:rsid w:val="008613BA"/>
    <w:rsid w:val="0086269A"/>
    <w:rsid w:val="00862867"/>
    <w:rsid w:val="00862F1B"/>
    <w:rsid w:val="00863230"/>
    <w:rsid w:val="00864AEB"/>
    <w:rsid w:val="00866802"/>
    <w:rsid w:val="00866C79"/>
    <w:rsid w:val="00866CDA"/>
    <w:rsid w:val="00867A25"/>
    <w:rsid w:val="00867B52"/>
    <w:rsid w:val="00870599"/>
    <w:rsid w:val="00872545"/>
    <w:rsid w:val="008756E1"/>
    <w:rsid w:val="00877050"/>
    <w:rsid w:val="00877EFF"/>
    <w:rsid w:val="0088071B"/>
    <w:rsid w:val="00880BA2"/>
    <w:rsid w:val="008815BE"/>
    <w:rsid w:val="00881C68"/>
    <w:rsid w:val="00883265"/>
    <w:rsid w:val="00884CF7"/>
    <w:rsid w:val="00885753"/>
    <w:rsid w:val="0088581A"/>
    <w:rsid w:val="00885A82"/>
    <w:rsid w:val="00886311"/>
    <w:rsid w:val="008904DA"/>
    <w:rsid w:val="008904EF"/>
    <w:rsid w:val="00890892"/>
    <w:rsid w:val="008913D7"/>
    <w:rsid w:val="008914D1"/>
    <w:rsid w:val="00891E6A"/>
    <w:rsid w:val="008929AA"/>
    <w:rsid w:val="00892BA4"/>
    <w:rsid w:val="008931AF"/>
    <w:rsid w:val="0089357A"/>
    <w:rsid w:val="00894D08"/>
    <w:rsid w:val="008A1008"/>
    <w:rsid w:val="008A17EF"/>
    <w:rsid w:val="008A269B"/>
    <w:rsid w:val="008A3212"/>
    <w:rsid w:val="008A3239"/>
    <w:rsid w:val="008A3DE2"/>
    <w:rsid w:val="008A50FC"/>
    <w:rsid w:val="008A5364"/>
    <w:rsid w:val="008A555A"/>
    <w:rsid w:val="008B0165"/>
    <w:rsid w:val="008B03BF"/>
    <w:rsid w:val="008B04B5"/>
    <w:rsid w:val="008B207C"/>
    <w:rsid w:val="008B2251"/>
    <w:rsid w:val="008B5CC9"/>
    <w:rsid w:val="008B640A"/>
    <w:rsid w:val="008B69A6"/>
    <w:rsid w:val="008B75AE"/>
    <w:rsid w:val="008B786B"/>
    <w:rsid w:val="008B7924"/>
    <w:rsid w:val="008B79A6"/>
    <w:rsid w:val="008C03C8"/>
    <w:rsid w:val="008C1425"/>
    <w:rsid w:val="008C1C45"/>
    <w:rsid w:val="008C2C0A"/>
    <w:rsid w:val="008C3C4F"/>
    <w:rsid w:val="008C3D42"/>
    <w:rsid w:val="008C482E"/>
    <w:rsid w:val="008C492E"/>
    <w:rsid w:val="008C4B3F"/>
    <w:rsid w:val="008C5515"/>
    <w:rsid w:val="008C57C4"/>
    <w:rsid w:val="008C5A1E"/>
    <w:rsid w:val="008C5B6F"/>
    <w:rsid w:val="008C605D"/>
    <w:rsid w:val="008C720A"/>
    <w:rsid w:val="008C7B76"/>
    <w:rsid w:val="008D1D15"/>
    <w:rsid w:val="008D1F18"/>
    <w:rsid w:val="008D2F63"/>
    <w:rsid w:val="008D308D"/>
    <w:rsid w:val="008D3EC0"/>
    <w:rsid w:val="008D47FA"/>
    <w:rsid w:val="008D4A41"/>
    <w:rsid w:val="008D6CEB"/>
    <w:rsid w:val="008D6D00"/>
    <w:rsid w:val="008D6ECD"/>
    <w:rsid w:val="008D739A"/>
    <w:rsid w:val="008D76AA"/>
    <w:rsid w:val="008D7C50"/>
    <w:rsid w:val="008E0182"/>
    <w:rsid w:val="008E0E90"/>
    <w:rsid w:val="008E10A9"/>
    <w:rsid w:val="008E2D32"/>
    <w:rsid w:val="008E332A"/>
    <w:rsid w:val="008E40E5"/>
    <w:rsid w:val="008E41C0"/>
    <w:rsid w:val="008E4311"/>
    <w:rsid w:val="008E4F20"/>
    <w:rsid w:val="008E52B0"/>
    <w:rsid w:val="008E67CC"/>
    <w:rsid w:val="008E7364"/>
    <w:rsid w:val="008E7700"/>
    <w:rsid w:val="008F0F00"/>
    <w:rsid w:val="008F138C"/>
    <w:rsid w:val="008F1566"/>
    <w:rsid w:val="008F203B"/>
    <w:rsid w:val="008F341B"/>
    <w:rsid w:val="008F396D"/>
    <w:rsid w:val="008F3BC1"/>
    <w:rsid w:val="008F4349"/>
    <w:rsid w:val="008F552A"/>
    <w:rsid w:val="008F7F5A"/>
    <w:rsid w:val="009005EC"/>
    <w:rsid w:val="0090107A"/>
    <w:rsid w:val="00901909"/>
    <w:rsid w:val="00902B66"/>
    <w:rsid w:val="00902BD2"/>
    <w:rsid w:val="00903641"/>
    <w:rsid w:val="00903F43"/>
    <w:rsid w:val="009043EE"/>
    <w:rsid w:val="00904587"/>
    <w:rsid w:val="009049EC"/>
    <w:rsid w:val="00907376"/>
    <w:rsid w:val="009073B6"/>
    <w:rsid w:val="00907D5E"/>
    <w:rsid w:val="00911EFB"/>
    <w:rsid w:val="00912182"/>
    <w:rsid w:val="009121C1"/>
    <w:rsid w:val="00912B7E"/>
    <w:rsid w:val="0091360E"/>
    <w:rsid w:val="00913B0D"/>
    <w:rsid w:val="00913F38"/>
    <w:rsid w:val="009142B5"/>
    <w:rsid w:val="00914DDB"/>
    <w:rsid w:val="0091534F"/>
    <w:rsid w:val="0091548D"/>
    <w:rsid w:val="00916B45"/>
    <w:rsid w:val="00916C1B"/>
    <w:rsid w:val="009174E8"/>
    <w:rsid w:val="00917D45"/>
    <w:rsid w:val="009213BC"/>
    <w:rsid w:val="00921676"/>
    <w:rsid w:val="00921715"/>
    <w:rsid w:val="0092245C"/>
    <w:rsid w:val="009228A7"/>
    <w:rsid w:val="00923BA0"/>
    <w:rsid w:val="00923DBF"/>
    <w:rsid w:val="00924F80"/>
    <w:rsid w:val="00925567"/>
    <w:rsid w:val="00925994"/>
    <w:rsid w:val="00925A1D"/>
    <w:rsid w:val="00926AFF"/>
    <w:rsid w:val="00926B42"/>
    <w:rsid w:val="00926CB9"/>
    <w:rsid w:val="009305A2"/>
    <w:rsid w:val="00931830"/>
    <w:rsid w:val="009324DB"/>
    <w:rsid w:val="009335AB"/>
    <w:rsid w:val="00933FC9"/>
    <w:rsid w:val="009342D2"/>
    <w:rsid w:val="009343FA"/>
    <w:rsid w:val="00934902"/>
    <w:rsid w:val="00934E2D"/>
    <w:rsid w:val="00935062"/>
    <w:rsid w:val="009357C3"/>
    <w:rsid w:val="009365BD"/>
    <w:rsid w:val="00936E9F"/>
    <w:rsid w:val="0093758A"/>
    <w:rsid w:val="0093778E"/>
    <w:rsid w:val="0094015C"/>
    <w:rsid w:val="00941545"/>
    <w:rsid w:val="00942117"/>
    <w:rsid w:val="0094262F"/>
    <w:rsid w:val="00943402"/>
    <w:rsid w:val="009438FD"/>
    <w:rsid w:val="00945641"/>
    <w:rsid w:val="00946C38"/>
    <w:rsid w:val="0094704B"/>
    <w:rsid w:val="00947166"/>
    <w:rsid w:val="00947356"/>
    <w:rsid w:val="009503A1"/>
    <w:rsid w:val="00951CE1"/>
    <w:rsid w:val="009531FF"/>
    <w:rsid w:val="0095346B"/>
    <w:rsid w:val="009536AB"/>
    <w:rsid w:val="00953958"/>
    <w:rsid w:val="00953A18"/>
    <w:rsid w:val="00954224"/>
    <w:rsid w:val="00954269"/>
    <w:rsid w:val="00954CFB"/>
    <w:rsid w:val="009556E4"/>
    <w:rsid w:val="0095590E"/>
    <w:rsid w:val="00955E97"/>
    <w:rsid w:val="009563D3"/>
    <w:rsid w:val="009564F6"/>
    <w:rsid w:val="00956863"/>
    <w:rsid w:val="009579AC"/>
    <w:rsid w:val="009612EA"/>
    <w:rsid w:val="00961890"/>
    <w:rsid w:val="00961B9F"/>
    <w:rsid w:val="00962A0B"/>
    <w:rsid w:val="00962D32"/>
    <w:rsid w:val="00963813"/>
    <w:rsid w:val="00963A1D"/>
    <w:rsid w:val="00963D07"/>
    <w:rsid w:val="00964B57"/>
    <w:rsid w:val="00966353"/>
    <w:rsid w:val="009664B0"/>
    <w:rsid w:val="00967FD5"/>
    <w:rsid w:val="00970A80"/>
    <w:rsid w:val="00971C29"/>
    <w:rsid w:val="009725DE"/>
    <w:rsid w:val="009729E1"/>
    <w:rsid w:val="00972ED8"/>
    <w:rsid w:val="00972FA4"/>
    <w:rsid w:val="00973A08"/>
    <w:rsid w:val="00973A4D"/>
    <w:rsid w:val="00973DAA"/>
    <w:rsid w:val="00975A76"/>
    <w:rsid w:val="00975C38"/>
    <w:rsid w:val="00975ECF"/>
    <w:rsid w:val="00977111"/>
    <w:rsid w:val="00977518"/>
    <w:rsid w:val="00977F28"/>
    <w:rsid w:val="009805BC"/>
    <w:rsid w:val="009810B3"/>
    <w:rsid w:val="00983001"/>
    <w:rsid w:val="00983A3D"/>
    <w:rsid w:val="00983B9F"/>
    <w:rsid w:val="009844C7"/>
    <w:rsid w:val="009846BA"/>
    <w:rsid w:val="00985056"/>
    <w:rsid w:val="00985CB5"/>
    <w:rsid w:val="00987414"/>
    <w:rsid w:val="00990C37"/>
    <w:rsid w:val="009915BA"/>
    <w:rsid w:val="009915C9"/>
    <w:rsid w:val="00991A55"/>
    <w:rsid w:val="0099280D"/>
    <w:rsid w:val="00992DBC"/>
    <w:rsid w:val="0099378B"/>
    <w:rsid w:val="00993825"/>
    <w:rsid w:val="009949BA"/>
    <w:rsid w:val="00995F38"/>
    <w:rsid w:val="009972CB"/>
    <w:rsid w:val="009A0784"/>
    <w:rsid w:val="009A128E"/>
    <w:rsid w:val="009A1C79"/>
    <w:rsid w:val="009A1EA5"/>
    <w:rsid w:val="009A269D"/>
    <w:rsid w:val="009A37CF"/>
    <w:rsid w:val="009A4C7C"/>
    <w:rsid w:val="009A6D8A"/>
    <w:rsid w:val="009A70C7"/>
    <w:rsid w:val="009A7A84"/>
    <w:rsid w:val="009A7F50"/>
    <w:rsid w:val="009B0E0B"/>
    <w:rsid w:val="009B236A"/>
    <w:rsid w:val="009B2B4A"/>
    <w:rsid w:val="009B2CFC"/>
    <w:rsid w:val="009B5727"/>
    <w:rsid w:val="009B6115"/>
    <w:rsid w:val="009B71C2"/>
    <w:rsid w:val="009B76C9"/>
    <w:rsid w:val="009C1E92"/>
    <w:rsid w:val="009C2B8D"/>
    <w:rsid w:val="009C3466"/>
    <w:rsid w:val="009C3FA3"/>
    <w:rsid w:val="009C41FD"/>
    <w:rsid w:val="009C47E2"/>
    <w:rsid w:val="009C4A3E"/>
    <w:rsid w:val="009C50E5"/>
    <w:rsid w:val="009C54F9"/>
    <w:rsid w:val="009C5BCB"/>
    <w:rsid w:val="009C602E"/>
    <w:rsid w:val="009C6130"/>
    <w:rsid w:val="009C68F4"/>
    <w:rsid w:val="009C6E29"/>
    <w:rsid w:val="009C7A45"/>
    <w:rsid w:val="009D104C"/>
    <w:rsid w:val="009D1423"/>
    <w:rsid w:val="009D14D6"/>
    <w:rsid w:val="009D1C4C"/>
    <w:rsid w:val="009D2679"/>
    <w:rsid w:val="009D3A3C"/>
    <w:rsid w:val="009D4189"/>
    <w:rsid w:val="009D4E18"/>
    <w:rsid w:val="009D6079"/>
    <w:rsid w:val="009D7952"/>
    <w:rsid w:val="009E0DC8"/>
    <w:rsid w:val="009E2042"/>
    <w:rsid w:val="009E2345"/>
    <w:rsid w:val="009E2D26"/>
    <w:rsid w:val="009E3EA0"/>
    <w:rsid w:val="009E62DC"/>
    <w:rsid w:val="009E653A"/>
    <w:rsid w:val="009E70DD"/>
    <w:rsid w:val="009E719E"/>
    <w:rsid w:val="009E74FF"/>
    <w:rsid w:val="009F0616"/>
    <w:rsid w:val="009F179E"/>
    <w:rsid w:val="009F1FFF"/>
    <w:rsid w:val="009F2AD1"/>
    <w:rsid w:val="009F3153"/>
    <w:rsid w:val="009F4C82"/>
    <w:rsid w:val="009F700E"/>
    <w:rsid w:val="009F7304"/>
    <w:rsid w:val="00A00778"/>
    <w:rsid w:val="00A00B93"/>
    <w:rsid w:val="00A00CA2"/>
    <w:rsid w:val="00A03213"/>
    <w:rsid w:val="00A053A1"/>
    <w:rsid w:val="00A06001"/>
    <w:rsid w:val="00A061C7"/>
    <w:rsid w:val="00A06CD2"/>
    <w:rsid w:val="00A1125E"/>
    <w:rsid w:val="00A1204C"/>
    <w:rsid w:val="00A125CC"/>
    <w:rsid w:val="00A168A2"/>
    <w:rsid w:val="00A168A8"/>
    <w:rsid w:val="00A16B03"/>
    <w:rsid w:val="00A1795A"/>
    <w:rsid w:val="00A17E30"/>
    <w:rsid w:val="00A2092F"/>
    <w:rsid w:val="00A209CC"/>
    <w:rsid w:val="00A20E99"/>
    <w:rsid w:val="00A21184"/>
    <w:rsid w:val="00A22202"/>
    <w:rsid w:val="00A22353"/>
    <w:rsid w:val="00A22367"/>
    <w:rsid w:val="00A2296C"/>
    <w:rsid w:val="00A22F23"/>
    <w:rsid w:val="00A23712"/>
    <w:rsid w:val="00A25D0C"/>
    <w:rsid w:val="00A26C4B"/>
    <w:rsid w:val="00A26F79"/>
    <w:rsid w:val="00A270D7"/>
    <w:rsid w:val="00A3052F"/>
    <w:rsid w:val="00A30921"/>
    <w:rsid w:val="00A3126E"/>
    <w:rsid w:val="00A3136F"/>
    <w:rsid w:val="00A322C8"/>
    <w:rsid w:val="00A32C9B"/>
    <w:rsid w:val="00A32E8B"/>
    <w:rsid w:val="00A330CF"/>
    <w:rsid w:val="00A33ED4"/>
    <w:rsid w:val="00A359B9"/>
    <w:rsid w:val="00A3606D"/>
    <w:rsid w:val="00A3625A"/>
    <w:rsid w:val="00A3681F"/>
    <w:rsid w:val="00A36D3C"/>
    <w:rsid w:val="00A37473"/>
    <w:rsid w:val="00A4080A"/>
    <w:rsid w:val="00A408E9"/>
    <w:rsid w:val="00A40C5B"/>
    <w:rsid w:val="00A413CE"/>
    <w:rsid w:val="00A42BED"/>
    <w:rsid w:val="00A43192"/>
    <w:rsid w:val="00A44A35"/>
    <w:rsid w:val="00A44D66"/>
    <w:rsid w:val="00A46A1A"/>
    <w:rsid w:val="00A4721F"/>
    <w:rsid w:val="00A4732E"/>
    <w:rsid w:val="00A47880"/>
    <w:rsid w:val="00A47E64"/>
    <w:rsid w:val="00A5054E"/>
    <w:rsid w:val="00A509BA"/>
    <w:rsid w:val="00A51753"/>
    <w:rsid w:val="00A5322E"/>
    <w:rsid w:val="00A62167"/>
    <w:rsid w:val="00A63889"/>
    <w:rsid w:val="00A676A7"/>
    <w:rsid w:val="00A67A56"/>
    <w:rsid w:val="00A70413"/>
    <w:rsid w:val="00A705DA"/>
    <w:rsid w:val="00A706F2"/>
    <w:rsid w:val="00A72652"/>
    <w:rsid w:val="00A72678"/>
    <w:rsid w:val="00A72822"/>
    <w:rsid w:val="00A73AAC"/>
    <w:rsid w:val="00A74F53"/>
    <w:rsid w:val="00A75043"/>
    <w:rsid w:val="00A75B19"/>
    <w:rsid w:val="00A75CDD"/>
    <w:rsid w:val="00A768FA"/>
    <w:rsid w:val="00A77B3E"/>
    <w:rsid w:val="00A77E11"/>
    <w:rsid w:val="00A77F02"/>
    <w:rsid w:val="00A80F4F"/>
    <w:rsid w:val="00A81622"/>
    <w:rsid w:val="00A82F87"/>
    <w:rsid w:val="00A84B1E"/>
    <w:rsid w:val="00A84E6F"/>
    <w:rsid w:val="00A85FDC"/>
    <w:rsid w:val="00A86025"/>
    <w:rsid w:val="00A87057"/>
    <w:rsid w:val="00A904F1"/>
    <w:rsid w:val="00A908ED"/>
    <w:rsid w:val="00A90D50"/>
    <w:rsid w:val="00A913D6"/>
    <w:rsid w:val="00A92CA0"/>
    <w:rsid w:val="00A93DFA"/>
    <w:rsid w:val="00A955CD"/>
    <w:rsid w:val="00A966D1"/>
    <w:rsid w:val="00A96BFF"/>
    <w:rsid w:val="00A96C82"/>
    <w:rsid w:val="00A97C86"/>
    <w:rsid w:val="00AA02ED"/>
    <w:rsid w:val="00AA0CF4"/>
    <w:rsid w:val="00AA17E8"/>
    <w:rsid w:val="00AA2047"/>
    <w:rsid w:val="00AA26D8"/>
    <w:rsid w:val="00AA398F"/>
    <w:rsid w:val="00AA3AD9"/>
    <w:rsid w:val="00AA462B"/>
    <w:rsid w:val="00AA466C"/>
    <w:rsid w:val="00AA58A5"/>
    <w:rsid w:val="00AA6AC7"/>
    <w:rsid w:val="00AA6CE0"/>
    <w:rsid w:val="00AA79F9"/>
    <w:rsid w:val="00AB09D6"/>
    <w:rsid w:val="00AB0DC5"/>
    <w:rsid w:val="00AB163C"/>
    <w:rsid w:val="00AB19C4"/>
    <w:rsid w:val="00AB1B96"/>
    <w:rsid w:val="00AB3206"/>
    <w:rsid w:val="00AB3B09"/>
    <w:rsid w:val="00AB40D1"/>
    <w:rsid w:val="00AB57B9"/>
    <w:rsid w:val="00AB61C1"/>
    <w:rsid w:val="00AB6D4A"/>
    <w:rsid w:val="00AB6D9E"/>
    <w:rsid w:val="00AC0213"/>
    <w:rsid w:val="00AC0811"/>
    <w:rsid w:val="00AC0AC8"/>
    <w:rsid w:val="00AC1C85"/>
    <w:rsid w:val="00AC3544"/>
    <w:rsid w:val="00AC4A3E"/>
    <w:rsid w:val="00AC4D90"/>
    <w:rsid w:val="00AC6094"/>
    <w:rsid w:val="00AC6958"/>
    <w:rsid w:val="00AC69C5"/>
    <w:rsid w:val="00AC6B52"/>
    <w:rsid w:val="00AC6BDB"/>
    <w:rsid w:val="00AC6EAA"/>
    <w:rsid w:val="00AC75C2"/>
    <w:rsid w:val="00AD07C7"/>
    <w:rsid w:val="00AD0E98"/>
    <w:rsid w:val="00AD3C15"/>
    <w:rsid w:val="00AD5745"/>
    <w:rsid w:val="00AD5CBA"/>
    <w:rsid w:val="00AD6D3F"/>
    <w:rsid w:val="00AE033E"/>
    <w:rsid w:val="00AE17F7"/>
    <w:rsid w:val="00AE1982"/>
    <w:rsid w:val="00AE1A26"/>
    <w:rsid w:val="00AE3953"/>
    <w:rsid w:val="00AE4507"/>
    <w:rsid w:val="00AE4588"/>
    <w:rsid w:val="00AE49C4"/>
    <w:rsid w:val="00AE4AC3"/>
    <w:rsid w:val="00AE4B4B"/>
    <w:rsid w:val="00AE5F11"/>
    <w:rsid w:val="00AE693E"/>
    <w:rsid w:val="00AE6D94"/>
    <w:rsid w:val="00AE6E8D"/>
    <w:rsid w:val="00AE744E"/>
    <w:rsid w:val="00AF3DB8"/>
    <w:rsid w:val="00AF4FC7"/>
    <w:rsid w:val="00AF6149"/>
    <w:rsid w:val="00AF6475"/>
    <w:rsid w:val="00AF79BE"/>
    <w:rsid w:val="00B000D0"/>
    <w:rsid w:val="00B002BE"/>
    <w:rsid w:val="00B017EF"/>
    <w:rsid w:val="00B01836"/>
    <w:rsid w:val="00B02F62"/>
    <w:rsid w:val="00B02FCD"/>
    <w:rsid w:val="00B03C71"/>
    <w:rsid w:val="00B055E9"/>
    <w:rsid w:val="00B0606A"/>
    <w:rsid w:val="00B07026"/>
    <w:rsid w:val="00B07531"/>
    <w:rsid w:val="00B077DF"/>
    <w:rsid w:val="00B07B98"/>
    <w:rsid w:val="00B106FD"/>
    <w:rsid w:val="00B1078E"/>
    <w:rsid w:val="00B10F5A"/>
    <w:rsid w:val="00B11CA3"/>
    <w:rsid w:val="00B12B25"/>
    <w:rsid w:val="00B12C47"/>
    <w:rsid w:val="00B1401D"/>
    <w:rsid w:val="00B167FE"/>
    <w:rsid w:val="00B22093"/>
    <w:rsid w:val="00B225DD"/>
    <w:rsid w:val="00B2344D"/>
    <w:rsid w:val="00B24033"/>
    <w:rsid w:val="00B246E6"/>
    <w:rsid w:val="00B27D20"/>
    <w:rsid w:val="00B314BC"/>
    <w:rsid w:val="00B3208E"/>
    <w:rsid w:val="00B32F8A"/>
    <w:rsid w:val="00B330AE"/>
    <w:rsid w:val="00B346BE"/>
    <w:rsid w:val="00B34766"/>
    <w:rsid w:val="00B34AF9"/>
    <w:rsid w:val="00B34E4D"/>
    <w:rsid w:val="00B35EBC"/>
    <w:rsid w:val="00B36670"/>
    <w:rsid w:val="00B36D99"/>
    <w:rsid w:val="00B37A23"/>
    <w:rsid w:val="00B37CE9"/>
    <w:rsid w:val="00B41E2F"/>
    <w:rsid w:val="00B41E74"/>
    <w:rsid w:val="00B426AE"/>
    <w:rsid w:val="00B45137"/>
    <w:rsid w:val="00B4557B"/>
    <w:rsid w:val="00B458E0"/>
    <w:rsid w:val="00B460B8"/>
    <w:rsid w:val="00B46A38"/>
    <w:rsid w:val="00B46AE0"/>
    <w:rsid w:val="00B50026"/>
    <w:rsid w:val="00B5041D"/>
    <w:rsid w:val="00B5043B"/>
    <w:rsid w:val="00B5165A"/>
    <w:rsid w:val="00B53604"/>
    <w:rsid w:val="00B53DC8"/>
    <w:rsid w:val="00B53F76"/>
    <w:rsid w:val="00B54C73"/>
    <w:rsid w:val="00B54EEA"/>
    <w:rsid w:val="00B552E5"/>
    <w:rsid w:val="00B56638"/>
    <w:rsid w:val="00B56B0B"/>
    <w:rsid w:val="00B57F46"/>
    <w:rsid w:val="00B6054F"/>
    <w:rsid w:val="00B60720"/>
    <w:rsid w:val="00B61AA0"/>
    <w:rsid w:val="00B61F59"/>
    <w:rsid w:val="00B631E3"/>
    <w:rsid w:val="00B63713"/>
    <w:rsid w:val="00B63AD1"/>
    <w:rsid w:val="00B63F27"/>
    <w:rsid w:val="00B66282"/>
    <w:rsid w:val="00B66418"/>
    <w:rsid w:val="00B66880"/>
    <w:rsid w:val="00B67B93"/>
    <w:rsid w:val="00B714C7"/>
    <w:rsid w:val="00B721AC"/>
    <w:rsid w:val="00B723ED"/>
    <w:rsid w:val="00B72CD5"/>
    <w:rsid w:val="00B7325B"/>
    <w:rsid w:val="00B74001"/>
    <w:rsid w:val="00B74324"/>
    <w:rsid w:val="00B80097"/>
    <w:rsid w:val="00B814AA"/>
    <w:rsid w:val="00B8159E"/>
    <w:rsid w:val="00B815C1"/>
    <w:rsid w:val="00B81CFA"/>
    <w:rsid w:val="00B81DE8"/>
    <w:rsid w:val="00B821F4"/>
    <w:rsid w:val="00B82EE9"/>
    <w:rsid w:val="00B830E1"/>
    <w:rsid w:val="00B83C34"/>
    <w:rsid w:val="00B83E16"/>
    <w:rsid w:val="00B8414E"/>
    <w:rsid w:val="00B8495E"/>
    <w:rsid w:val="00B8499A"/>
    <w:rsid w:val="00B86846"/>
    <w:rsid w:val="00B86E3D"/>
    <w:rsid w:val="00B8703B"/>
    <w:rsid w:val="00B9276F"/>
    <w:rsid w:val="00B92960"/>
    <w:rsid w:val="00B92A3C"/>
    <w:rsid w:val="00B930D2"/>
    <w:rsid w:val="00B932D6"/>
    <w:rsid w:val="00B93360"/>
    <w:rsid w:val="00B9337C"/>
    <w:rsid w:val="00B933B0"/>
    <w:rsid w:val="00B93907"/>
    <w:rsid w:val="00BA0D33"/>
    <w:rsid w:val="00BA111E"/>
    <w:rsid w:val="00BA1523"/>
    <w:rsid w:val="00BA18C3"/>
    <w:rsid w:val="00BA18D0"/>
    <w:rsid w:val="00BA2124"/>
    <w:rsid w:val="00BA3E72"/>
    <w:rsid w:val="00BA45EA"/>
    <w:rsid w:val="00BA4817"/>
    <w:rsid w:val="00BA54CB"/>
    <w:rsid w:val="00BA57BD"/>
    <w:rsid w:val="00BA5876"/>
    <w:rsid w:val="00BA6080"/>
    <w:rsid w:val="00BA63AD"/>
    <w:rsid w:val="00BA771D"/>
    <w:rsid w:val="00BB0D5A"/>
    <w:rsid w:val="00BB1255"/>
    <w:rsid w:val="00BB15EF"/>
    <w:rsid w:val="00BB1E21"/>
    <w:rsid w:val="00BB23DA"/>
    <w:rsid w:val="00BB278E"/>
    <w:rsid w:val="00BB38C2"/>
    <w:rsid w:val="00BB3E40"/>
    <w:rsid w:val="00BB4538"/>
    <w:rsid w:val="00BB51DA"/>
    <w:rsid w:val="00BB5597"/>
    <w:rsid w:val="00BB59F1"/>
    <w:rsid w:val="00BC021E"/>
    <w:rsid w:val="00BC06D4"/>
    <w:rsid w:val="00BC1197"/>
    <w:rsid w:val="00BC11C9"/>
    <w:rsid w:val="00BC3797"/>
    <w:rsid w:val="00BC46A2"/>
    <w:rsid w:val="00BC4F01"/>
    <w:rsid w:val="00BC4F2C"/>
    <w:rsid w:val="00BC5139"/>
    <w:rsid w:val="00BC69EE"/>
    <w:rsid w:val="00BC6DC2"/>
    <w:rsid w:val="00BC733F"/>
    <w:rsid w:val="00BC73C3"/>
    <w:rsid w:val="00BC7451"/>
    <w:rsid w:val="00BC7BB7"/>
    <w:rsid w:val="00BC7CF4"/>
    <w:rsid w:val="00BC7E0D"/>
    <w:rsid w:val="00BD1BB1"/>
    <w:rsid w:val="00BD22F3"/>
    <w:rsid w:val="00BD2E32"/>
    <w:rsid w:val="00BD4634"/>
    <w:rsid w:val="00BD5AFF"/>
    <w:rsid w:val="00BE08EA"/>
    <w:rsid w:val="00BE1366"/>
    <w:rsid w:val="00BE19A2"/>
    <w:rsid w:val="00BE1DAC"/>
    <w:rsid w:val="00BE1FCF"/>
    <w:rsid w:val="00BE3157"/>
    <w:rsid w:val="00BE328E"/>
    <w:rsid w:val="00BE3FF7"/>
    <w:rsid w:val="00BE487F"/>
    <w:rsid w:val="00BE4BCD"/>
    <w:rsid w:val="00BE50F7"/>
    <w:rsid w:val="00BE5803"/>
    <w:rsid w:val="00BE5836"/>
    <w:rsid w:val="00BE5968"/>
    <w:rsid w:val="00BE68C9"/>
    <w:rsid w:val="00BE72E6"/>
    <w:rsid w:val="00BE795A"/>
    <w:rsid w:val="00BE7FBB"/>
    <w:rsid w:val="00BF0E4A"/>
    <w:rsid w:val="00BF18A2"/>
    <w:rsid w:val="00BF2735"/>
    <w:rsid w:val="00BF33C9"/>
    <w:rsid w:val="00BF3543"/>
    <w:rsid w:val="00BF4000"/>
    <w:rsid w:val="00BF4A71"/>
    <w:rsid w:val="00BF5D90"/>
    <w:rsid w:val="00C00E0E"/>
    <w:rsid w:val="00C00F05"/>
    <w:rsid w:val="00C020DA"/>
    <w:rsid w:val="00C0287D"/>
    <w:rsid w:val="00C03639"/>
    <w:rsid w:val="00C04767"/>
    <w:rsid w:val="00C04CC1"/>
    <w:rsid w:val="00C06244"/>
    <w:rsid w:val="00C06695"/>
    <w:rsid w:val="00C07189"/>
    <w:rsid w:val="00C100FE"/>
    <w:rsid w:val="00C11390"/>
    <w:rsid w:val="00C11980"/>
    <w:rsid w:val="00C12EA3"/>
    <w:rsid w:val="00C13672"/>
    <w:rsid w:val="00C13A8F"/>
    <w:rsid w:val="00C15A27"/>
    <w:rsid w:val="00C163F9"/>
    <w:rsid w:val="00C2069B"/>
    <w:rsid w:val="00C21843"/>
    <w:rsid w:val="00C223A2"/>
    <w:rsid w:val="00C22725"/>
    <w:rsid w:val="00C22DDB"/>
    <w:rsid w:val="00C23862"/>
    <w:rsid w:val="00C23B2F"/>
    <w:rsid w:val="00C23ECE"/>
    <w:rsid w:val="00C23F04"/>
    <w:rsid w:val="00C25831"/>
    <w:rsid w:val="00C25CDF"/>
    <w:rsid w:val="00C26715"/>
    <w:rsid w:val="00C267F2"/>
    <w:rsid w:val="00C27C35"/>
    <w:rsid w:val="00C27DA9"/>
    <w:rsid w:val="00C30446"/>
    <w:rsid w:val="00C346FA"/>
    <w:rsid w:val="00C347EA"/>
    <w:rsid w:val="00C3482D"/>
    <w:rsid w:val="00C35677"/>
    <w:rsid w:val="00C35FBA"/>
    <w:rsid w:val="00C361DB"/>
    <w:rsid w:val="00C366D6"/>
    <w:rsid w:val="00C40175"/>
    <w:rsid w:val="00C40424"/>
    <w:rsid w:val="00C40DE4"/>
    <w:rsid w:val="00C43211"/>
    <w:rsid w:val="00C438FF"/>
    <w:rsid w:val="00C43BB0"/>
    <w:rsid w:val="00C43F19"/>
    <w:rsid w:val="00C44B97"/>
    <w:rsid w:val="00C45603"/>
    <w:rsid w:val="00C4667A"/>
    <w:rsid w:val="00C46AFE"/>
    <w:rsid w:val="00C5071E"/>
    <w:rsid w:val="00C50A6B"/>
    <w:rsid w:val="00C50FCE"/>
    <w:rsid w:val="00C51DEE"/>
    <w:rsid w:val="00C52504"/>
    <w:rsid w:val="00C526E8"/>
    <w:rsid w:val="00C52C36"/>
    <w:rsid w:val="00C53F91"/>
    <w:rsid w:val="00C61954"/>
    <w:rsid w:val="00C62024"/>
    <w:rsid w:val="00C62265"/>
    <w:rsid w:val="00C626EA"/>
    <w:rsid w:val="00C637E1"/>
    <w:rsid w:val="00C6550B"/>
    <w:rsid w:val="00C65BEE"/>
    <w:rsid w:val="00C66E45"/>
    <w:rsid w:val="00C70779"/>
    <w:rsid w:val="00C710E1"/>
    <w:rsid w:val="00C715EB"/>
    <w:rsid w:val="00C72124"/>
    <w:rsid w:val="00C744F8"/>
    <w:rsid w:val="00C74FA4"/>
    <w:rsid w:val="00C758B1"/>
    <w:rsid w:val="00C75A1B"/>
    <w:rsid w:val="00C75D63"/>
    <w:rsid w:val="00C761D2"/>
    <w:rsid w:val="00C77797"/>
    <w:rsid w:val="00C80F7F"/>
    <w:rsid w:val="00C81654"/>
    <w:rsid w:val="00C819AB"/>
    <w:rsid w:val="00C81D9A"/>
    <w:rsid w:val="00C8246D"/>
    <w:rsid w:val="00C84571"/>
    <w:rsid w:val="00C8468F"/>
    <w:rsid w:val="00C85FDF"/>
    <w:rsid w:val="00C869C5"/>
    <w:rsid w:val="00C87609"/>
    <w:rsid w:val="00C87E85"/>
    <w:rsid w:val="00C87FC3"/>
    <w:rsid w:val="00C90A36"/>
    <w:rsid w:val="00C91344"/>
    <w:rsid w:val="00C9317E"/>
    <w:rsid w:val="00C932EA"/>
    <w:rsid w:val="00C937E7"/>
    <w:rsid w:val="00C93965"/>
    <w:rsid w:val="00C943D1"/>
    <w:rsid w:val="00C961D6"/>
    <w:rsid w:val="00C968AE"/>
    <w:rsid w:val="00C96F6D"/>
    <w:rsid w:val="00C97D51"/>
    <w:rsid w:val="00CA020E"/>
    <w:rsid w:val="00CA0349"/>
    <w:rsid w:val="00CA0F2F"/>
    <w:rsid w:val="00CA10FC"/>
    <w:rsid w:val="00CA1466"/>
    <w:rsid w:val="00CA16D7"/>
    <w:rsid w:val="00CA225C"/>
    <w:rsid w:val="00CA24BA"/>
    <w:rsid w:val="00CA2A55"/>
    <w:rsid w:val="00CA33DF"/>
    <w:rsid w:val="00CA49A8"/>
    <w:rsid w:val="00CA4C3B"/>
    <w:rsid w:val="00CA568E"/>
    <w:rsid w:val="00CA5E81"/>
    <w:rsid w:val="00CA5F17"/>
    <w:rsid w:val="00CA68BB"/>
    <w:rsid w:val="00CA6DA7"/>
    <w:rsid w:val="00CB180D"/>
    <w:rsid w:val="00CB2163"/>
    <w:rsid w:val="00CB2CF9"/>
    <w:rsid w:val="00CB3118"/>
    <w:rsid w:val="00CB3BD9"/>
    <w:rsid w:val="00CB3C71"/>
    <w:rsid w:val="00CB403A"/>
    <w:rsid w:val="00CB4694"/>
    <w:rsid w:val="00CB507E"/>
    <w:rsid w:val="00CB5B78"/>
    <w:rsid w:val="00CB5F96"/>
    <w:rsid w:val="00CB6193"/>
    <w:rsid w:val="00CB6C62"/>
    <w:rsid w:val="00CB72AC"/>
    <w:rsid w:val="00CC0242"/>
    <w:rsid w:val="00CC04E7"/>
    <w:rsid w:val="00CC0756"/>
    <w:rsid w:val="00CC1ED6"/>
    <w:rsid w:val="00CC2F93"/>
    <w:rsid w:val="00CC33D2"/>
    <w:rsid w:val="00CC4184"/>
    <w:rsid w:val="00CC4189"/>
    <w:rsid w:val="00CC593C"/>
    <w:rsid w:val="00CC5D9A"/>
    <w:rsid w:val="00CC5F08"/>
    <w:rsid w:val="00CC6BFA"/>
    <w:rsid w:val="00CD0362"/>
    <w:rsid w:val="00CD0666"/>
    <w:rsid w:val="00CD163D"/>
    <w:rsid w:val="00CD1802"/>
    <w:rsid w:val="00CD3385"/>
    <w:rsid w:val="00CD4348"/>
    <w:rsid w:val="00CD46A0"/>
    <w:rsid w:val="00CD5251"/>
    <w:rsid w:val="00CD5277"/>
    <w:rsid w:val="00CD5715"/>
    <w:rsid w:val="00CD5CDA"/>
    <w:rsid w:val="00CD64AE"/>
    <w:rsid w:val="00CE0648"/>
    <w:rsid w:val="00CE24B2"/>
    <w:rsid w:val="00CE2784"/>
    <w:rsid w:val="00CE2CB1"/>
    <w:rsid w:val="00CE311C"/>
    <w:rsid w:val="00CE3BF3"/>
    <w:rsid w:val="00CE3DF5"/>
    <w:rsid w:val="00CE4130"/>
    <w:rsid w:val="00CE694E"/>
    <w:rsid w:val="00CE6B11"/>
    <w:rsid w:val="00CE70DE"/>
    <w:rsid w:val="00CF0521"/>
    <w:rsid w:val="00CF1E3A"/>
    <w:rsid w:val="00CF2090"/>
    <w:rsid w:val="00CF3C53"/>
    <w:rsid w:val="00CF56AF"/>
    <w:rsid w:val="00CF5B1D"/>
    <w:rsid w:val="00CF7B76"/>
    <w:rsid w:val="00D00133"/>
    <w:rsid w:val="00D00C38"/>
    <w:rsid w:val="00D01101"/>
    <w:rsid w:val="00D035C0"/>
    <w:rsid w:val="00D03E4F"/>
    <w:rsid w:val="00D041A0"/>
    <w:rsid w:val="00D049A9"/>
    <w:rsid w:val="00D06BAE"/>
    <w:rsid w:val="00D078C6"/>
    <w:rsid w:val="00D1169E"/>
    <w:rsid w:val="00D12242"/>
    <w:rsid w:val="00D122F0"/>
    <w:rsid w:val="00D12AFC"/>
    <w:rsid w:val="00D12CAF"/>
    <w:rsid w:val="00D137A7"/>
    <w:rsid w:val="00D1663D"/>
    <w:rsid w:val="00D168A8"/>
    <w:rsid w:val="00D17B1A"/>
    <w:rsid w:val="00D20D9A"/>
    <w:rsid w:val="00D21077"/>
    <w:rsid w:val="00D220C0"/>
    <w:rsid w:val="00D223B4"/>
    <w:rsid w:val="00D22C0C"/>
    <w:rsid w:val="00D22DD6"/>
    <w:rsid w:val="00D23107"/>
    <w:rsid w:val="00D2315F"/>
    <w:rsid w:val="00D23B52"/>
    <w:rsid w:val="00D24A63"/>
    <w:rsid w:val="00D24B9C"/>
    <w:rsid w:val="00D2583E"/>
    <w:rsid w:val="00D2626A"/>
    <w:rsid w:val="00D26711"/>
    <w:rsid w:val="00D304DF"/>
    <w:rsid w:val="00D31AA6"/>
    <w:rsid w:val="00D331B2"/>
    <w:rsid w:val="00D34EC8"/>
    <w:rsid w:val="00D35587"/>
    <w:rsid w:val="00D359E7"/>
    <w:rsid w:val="00D35C94"/>
    <w:rsid w:val="00D36E94"/>
    <w:rsid w:val="00D416E8"/>
    <w:rsid w:val="00D42A46"/>
    <w:rsid w:val="00D4331E"/>
    <w:rsid w:val="00D43A55"/>
    <w:rsid w:val="00D43D96"/>
    <w:rsid w:val="00D445B3"/>
    <w:rsid w:val="00D44E42"/>
    <w:rsid w:val="00D44EE3"/>
    <w:rsid w:val="00D454D0"/>
    <w:rsid w:val="00D4683B"/>
    <w:rsid w:val="00D46D24"/>
    <w:rsid w:val="00D46EA5"/>
    <w:rsid w:val="00D470C4"/>
    <w:rsid w:val="00D479D5"/>
    <w:rsid w:val="00D47F33"/>
    <w:rsid w:val="00D50263"/>
    <w:rsid w:val="00D50F06"/>
    <w:rsid w:val="00D50F4C"/>
    <w:rsid w:val="00D525A8"/>
    <w:rsid w:val="00D52898"/>
    <w:rsid w:val="00D52B37"/>
    <w:rsid w:val="00D542D0"/>
    <w:rsid w:val="00D55EDE"/>
    <w:rsid w:val="00D571EA"/>
    <w:rsid w:val="00D57DB0"/>
    <w:rsid w:val="00D60100"/>
    <w:rsid w:val="00D6059C"/>
    <w:rsid w:val="00D613B4"/>
    <w:rsid w:val="00D614AE"/>
    <w:rsid w:val="00D63013"/>
    <w:rsid w:val="00D6620E"/>
    <w:rsid w:val="00D6624E"/>
    <w:rsid w:val="00D66F20"/>
    <w:rsid w:val="00D6703E"/>
    <w:rsid w:val="00D7072C"/>
    <w:rsid w:val="00D73655"/>
    <w:rsid w:val="00D739E3"/>
    <w:rsid w:val="00D73A6A"/>
    <w:rsid w:val="00D746F5"/>
    <w:rsid w:val="00D7477B"/>
    <w:rsid w:val="00D74DDE"/>
    <w:rsid w:val="00D77078"/>
    <w:rsid w:val="00D77140"/>
    <w:rsid w:val="00D7720A"/>
    <w:rsid w:val="00D7780F"/>
    <w:rsid w:val="00D802C3"/>
    <w:rsid w:val="00D81812"/>
    <w:rsid w:val="00D818BD"/>
    <w:rsid w:val="00D821F1"/>
    <w:rsid w:val="00D836C3"/>
    <w:rsid w:val="00D837E2"/>
    <w:rsid w:val="00D83880"/>
    <w:rsid w:val="00D83A0F"/>
    <w:rsid w:val="00D83C85"/>
    <w:rsid w:val="00D84290"/>
    <w:rsid w:val="00D85EC7"/>
    <w:rsid w:val="00D86ACF"/>
    <w:rsid w:val="00D87680"/>
    <w:rsid w:val="00D877CF"/>
    <w:rsid w:val="00D90F58"/>
    <w:rsid w:val="00D918D2"/>
    <w:rsid w:val="00D92319"/>
    <w:rsid w:val="00D92C4D"/>
    <w:rsid w:val="00D92CE6"/>
    <w:rsid w:val="00D93080"/>
    <w:rsid w:val="00D93C13"/>
    <w:rsid w:val="00D93CFF"/>
    <w:rsid w:val="00D93F0E"/>
    <w:rsid w:val="00D9435E"/>
    <w:rsid w:val="00D9443E"/>
    <w:rsid w:val="00D94AAE"/>
    <w:rsid w:val="00D95075"/>
    <w:rsid w:val="00D95B31"/>
    <w:rsid w:val="00D96C51"/>
    <w:rsid w:val="00D97515"/>
    <w:rsid w:val="00D97C05"/>
    <w:rsid w:val="00DA018A"/>
    <w:rsid w:val="00DA0616"/>
    <w:rsid w:val="00DA0665"/>
    <w:rsid w:val="00DA3197"/>
    <w:rsid w:val="00DA3C4A"/>
    <w:rsid w:val="00DA5315"/>
    <w:rsid w:val="00DA5830"/>
    <w:rsid w:val="00DA767E"/>
    <w:rsid w:val="00DA77F9"/>
    <w:rsid w:val="00DB029B"/>
    <w:rsid w:val="00DB02D7"/>
    <w:rsid w:val="00DB03CA"/>
    <w:rsid w:val="00DB08E1"/>
    <w:rsid w:val="00DB0F70"/>
    <w:rsid w:val="00DB1130"/>
    <w:rsid w:val="00DB262C"/>
    <w:rsid w:val="00DB3550"/>
    <w:rsid w:val="00DB3743"/>
    <w:rsid w:val="00DB5772"/>
    <w:rsid w:val="00DB588F"/>
    <w:rsid w:val="00DB72E3"/>
    <w:rsid w:val="00DC0284"/>
    <w:rsid w:val="00DC050D"/>
    <w:rsid w:val="00DC09B3"/>
    <w:rsid w:val="00DC0C66"/>
    <w:rsid w:val="00DC0CAE"/>
    <w:rsid w:val="00DC0CCA"/>
    <w:rsid w:val="00DC37BC"/>
    <w:rsid w:val="00DC6959"/>
    <w:rsid w:val="00DC6B33"/>
    <w:rsid w:val="00DC6F20"/>
    <w:rsid w:val="00DD0402"/>
    <w:rsid w:val="00DD04BD"/>
    <w:rsid w:val="00DD0B2A"/>
    <w:rsid w:val="00DD0D33"/>
    <w:rsid w:val="00DD1EB2"/>
    <w:rsid w:val="00DD1EE1"/>
    <w:rsid w:val="00DD3B3C"/>
    <w:rsid w:val="00DD4E93"/>
    <w:rsid w:val="00DD5646"/>
    <w:rsid w:val="00DD5B71"/>
    <w:rsid w:val="00DD637A"/>
    <w:rsid w:val="00DD755A"/>
    <w:rsid w:val="00DD7D48"/>
    <w:rsid w:val="00DE03B0"/>
    <w:rsid w:val="00DE0FF8"/>
    <w:rsid w:val="00DE1FA9"/>
    <w:rsid w:val="00DE2526"/>
    <w:rsid w:val="00DE2C41"/>
    <w:rsid w:val="00DE2F62"/>
    <w:rsid w:val="00DE34C8"/>
    <w:rsid w:val="00DE3C03"/>
    <w:rsid w:val="00DE527A"/>
    <w:rsid w:val="00DE5C86"/>
    <w:rsid w:val="00DE7596"/>
    <w:rsid w:val="00DF0537"/>
    <w:rsid w:val="00DF0DBA"/>
    <w:rsid w:val="00DF0FDE"/>
    <w:rsid w:val="00DF15E0"/>
    <w:rsid w:val="00DF25A6"/>
    <w:rsid w:val="00DF2F7E"/>
    <w:rsid w:val="00DF57D5"/>
    <w:rsid w:val="00DF687A"/>
    <w:rsid w:val="00DF7254"/>
    <w:rsid w:val="00E00140"/>
    <w:rsid w:val="00E02639"/>
    <w:rsid w:val="00E02668"/>
    <w:rsid w:val="00E02DFF"/>
    <w:rsid w:val="00E04348"/>
    <w:rsid w:val="00E072EE"/>
    <w:rsid w:val="00E07B25"/>
    <w:rsid w:val="00E11571"/>
    <w:rsid w:val="00E12724"/>
    <w:rsid w:val="00E14299"/>
    <w:rsid w:val="00E14AE8"/>
    <w:rsid w:val="00E15831"/>
    <w:rsid w:val="00E15905"/>
    <w:rsid w:val="00E1605F"/>
    <w:rsid w:val="00E17216"/>
    <w:rsid w:val="00E174DB"/>
    <w:rsid w:val="00E20A49"/>
    <w:rsid w:val="00E22B39"/>
    <w:rsid w:val="00E2495F"/>
    <w:rsid w:val="00E2610B"/>
    <w:rsid w:val="00E261FA"/>
    <w:rsid w:val="00E26C1C"/>
    <w:rsid w:val="00E27C31"/>
    <w:rsid w:val="00E30EEE"/>
    <w:rsid w:val="00E319C5"/>
    <w:rsid w:val="00E32E9C"/>
    <w:rsid w:val="00E33E2C"/>
    <w:rsid w:val="00E33FD3"/>
    <w:rsid w:val="00E34BF1"/>
    <w:rsid w:val="00E35CED"/>
    <w:rsid w:val="00E372A8"/>
    <w:rsid w:val="00E37D75"/>
    <w:rsid w:val="00E37DC0"/>
    <w:rsid w:val="00E401B3"/>
    <w:rsid w:val="00E40649"/>
    <w:rsid w:val="00E4120F"/>
    <w:rsid w:val="00E41404"/>
    <w:rsid w:val="00E41F90"/>
    <w:rsid w:val="00E42D3E"/>
    <w:rsid w:val="00E42E7A"/>
    <w:rsid w:val="00E4407B"/>
    <w:rsid w:val="00E45C31"/>
    <w:rsid w:val="00E46701"/>
    <w:rsid w:val="00E504C4"/>
    <w:rsid w:val="00E5162F"/>
    <w:rsid w:val="00E51A21"/>
    <w:rsid w:val="00E51C86"/>
    <w:rsid w:val="00E52087"/>
    <w:rsid w:val="00E52A34"/>
    <w:rsid w:val="00E53809"/>
    <w:rsid w:val="00E53E1B"/>
    <w:rsid w:val="00E54808"/>
    <w:rsid w:val="00E578DF"/>
    <w:rsid w:val="00E603A3"/>
    <w:rsid w:val="00E60401"/>
    <w:rsid w:val="00E60D7B"/>
    <w:rsid w:val="00E60FCF"/>
    <w:rsid w:val="00E616C1"/>
    <w:rsid w:val="00E624EE"/>
    <w:rsid w:val="00E62594"/>
    <w:rsid w:val="00E633E8"/>
    <w:rsid w:val="00E634DB"/>
    <w:rsid w:val="00E64864"/>
    <w:rsid w:val="00E650D7"/>
    <w:rsid w:val="00E65820"/>
    <w:rsid w:val="00E66153"/>
    <w:rsid w:val="00E66857"/>
    <w:rsid w:val="00E67105"/>
    <w:rsid w:val="00E734DF"/>
    <w:rsid w:val="00E73B45"/>
    <w:rsid w:val="00E7427F"/>
    <w:rsid w:val="00E745EF"/>
    <w:rsid w:val="00E756AA"/>
    <w:rsid w:val="00E75B92"/>
    <w:rsid w:val="00E76B66"/>
    <w:rsid w:val="00E7742F"/>
    <w:rsid w:val="00E77D5A"/>
    <w:rsid w:val="00E80D39"/>
    <w:rsid w:val="00E80E16"/>
    <w:rsid w:val="00E81AE8"/>
    <w:rsid w:val="00E81EB4"/>
    <w:rsid w:val="00E837CA"/>
    <w:rsid w:val="00E838A7"/>
    <w:rsid w:val="00E854E3"/>
    <w:rsid w:val="00E85688"/>
    <w:rsid w:val="00E86AFD"/>
    <w:rsid w:val="00E86B30"/>
    <w:rsid w:val="00E879B5"/>
    <w:rsid w:val="00E87B5C"/>
    <w:rsid w:val="00E932BC"/>
    <w:rsid w:val="00E93EED"/>
    <w:rsid w:val="00E94405"/>
    <w:rsid w:val="00E94A1E"/>
    <w:rsid w:val="00E95079"/>
    <w:rsid w:val="00EA2017"/>
    <w:rsid w:val="00EA2966"/>
    <w:rsid w:val="00EA4A1A"/>
    <w:rsid w:val="00EA4B7A"/>
    <w:rsid w:val="00EA4EB3"/>
    <w:rsid w:val="00EA512F"/>
    <w:rsid w:val="00EA517B"/>
    <w:rsid w:val="00EA5A07"/>
    <w:rsid w:val="00EA6CC8"/>
    <w:rsid w:val="00EA6D25"/>
    <w:rsid w:val="00EA7C46"/>
    <w:rsid w:val="00EB15E6"/>
    <w:rsid w:val="00EB19A7"/>
    <w:rsid w:val="00EB2161"/>
    <w:rsid w:val="00EB24AD"/>
    <w:rsid w:val="00EB25CC"/>
    <w:rsid w:val="00EB48C0"/>
    <w:rsid w:val="00EB51FC"/>
    <w:rsid w:val="00EB5749"/>
    <w:rsid w:val="00EB595B"/>
    <w:rsid w:val="00EB61E3"/>
    <w:rsid w:val="00EB6342"/>
    <w:rsid w:val="00EB662B"/>
    <w:rsid w:val="00EB7AD6"/>
    <w:rsid w:val="00EC09F8"/>
    <w:rsid w:val="00EC1263"/>
    <w:rsid w:val="00EC14B4"/>
    <w:rsid w:val="00EC2DDA"/>
    <w:rsid w:val="00EC4A55"/>
    <w:rsid w:val="00EC4D0A"/>
    <w:rsid w:val="00EC6055"/>
    <w:rsid w:val="00EC62A6"/>
    <w:rsid w:val="00EC7F2D"/>
    <w:rsid w:val="00ED0415"/>
    <w:rsid w:val="00ED1607"/>
    <w:rsid w:val="00ED2DCA"/>
    <w:rsid w:val="00ED331B"/>
    <w:rsid w:val="00ED40E6"/>
    <w:rsid w:val="00ED412D"/>
    <w:rsid w:val="00ED436A"/>
    <w:rsid w:val="00ED4E4D"/>
    <w:rsid w:val="00ED50C0"/>
    <w:rsid w:val="00ED5106"/>
    <w:rsid w:val="00ED5345"/>
    <w:rsid w:val="00ED64F0"/>
    <w:rsid w:val="00ED6D9B"/>
    <w:rsid w:val="00EE0480"/>
    <w:rsid w:val="00EE0580"/>
    <w:rsid w:val="00EE083B"/>
    <w:rsid w:val="00EE2CF4"/>
    <w:rsid w:val="00EE3573"/>
    <w:rsid w:val="00EE35AE"/>
    <w:rsid w:val="00EE4A8A"/>
    <w:rsid w:val="00EE50B3"/>
    <w:rsid w:val="00EE532D"/>
    <w:rsid w:val="00EE6FAB"/>
    <w:rsid w:val="00EF06A4"/>
    <w:rsid w:val="00EF08E2"/>
    <w:rsid w:val="00EF117E"/>
    <w:rsid w:val="00EF4278"/>
    <w:rsid w:val="00EF485C"/>
    <w:rsid w:val="00EF6D1E"/>
    <w:rsid w:val="00EF7941"/>
    <w:rsid w:val="00EF7C70"/>
    <w:rsid w:val="00EF7D75"/>
    <w:rsid w:val="00F017D7"/>
    <w:rsid w:val="00F02753"/>
    <w:rsid w:val="00F032F5"/>
    <w:rsid w:val="00F03A2D"/>
    <w:rsid w:val="00F03C79"/>
    <w:rsid w:val="00F03DB3"/>
    <w:rsid w:val="00F05688"/>
    <w:rsid w:val="00F06B54"/>
    <w:rsid w:val="00F078CD"/>
    <w:rsid w:val="00F111CD"/>
    <w:rsid w:val="00F11EB9"/>
    <w:rsid w:val="00F12D9A"/>
    <w:rsid w:val="00F132A7"/>
    <w:rsid w:val="00F143BC"/>
    <w:rsid w:val="00F153FA"/>
    <w:rsid w:val="00F154BE"/>
    <w:rsid w:val="00F159A7"/>
    <w:rsid w:val="00F16BA9"/>
    <w:rsid w:val="00F17279"/>
    <w:rsid w:val="00F1741E"/>
    <w:rsid w:val="00F17432"/>
    <w:rsid w:val="00F17488"/>
    <w:rsid w:val="00F17762"/>
    <w:rsid w:val="00F17EFE"/>
    <w:rsid w:val="00F20620"/>
    <w:rsid w:val="00F214DC"/>
    <w:rsid w:val="00F218F1"/>
    <w:rsid w:val="00F2194D"/>
    <w:rsid w:val="00F21A56"/>
    <w:rsid w:val="00F22AA2"/>
    <w:rsid w:val="00F24182"/>
    <w:rsid w:val="00F2479A"/>
    <w:rsid w:val="00F24BFE"/>
    <w:rsid w:val="00F25393"/>
    <w:rsid w:val="00F262D1"/>
    <w:rsid w:val="00F275A9"/>
    <w:rsid w:val="00F27CBA"/>
    <w:rsid w:val="00F30F8F"/>
    <w:rsid w:val="00F33C0C"/>
    <w:rsid w:val="00F33FDA"/>
    <w:rsid w:val="00F34C46"/>
    <w:rsid w:val="00F363C0"/>
    <w:rsid w:val="00F36A59"/>
    <w:rsid w:val="00F405EB"/>
    <w:rsid w:val="00F40A95"/>
    <w:rsid w:val="00F40D0C"/>
    <w:rsid w:val="00F40DAC"/>
    <w:rsid w:val="00F42B38"/>
    <w:rsid w:val="00F42BA3"/>
    <w:rsid w:val="00F439CD"/>
    <w:rsid w:val="00F43DA0"/>
    <w:rsid w:val="00F43F01"/>
    <w:rsid w:val="00F455C8"/>
    <w:rsid w:val="00F459D2"/>
    <w:rsid w:val="00F46ECC"/>
    <w:rsid w:val="00F474EA"/>
    <w:rsid w:val="00F475CF"/>
    <w:rsid w:val="00F50467"/>
    <w:rsid w:val="00F50AD8"/>
    <w:rsid w:val="00F50F4A"/>
    <w:rsid w:val="00F51746"/>
    <w:rsid w:val="00F52D7C"/>
    <w:rsid w:val="00F55C5F"/>
    <w:rsid w:val="00F5605D"/>
    <w:rsid w:val="00F567F9"/>
    <w:rsid w:val="00F57429"/>
    <w:rsid w:val="00F574CC"/>
    <w:rsid w:val="00F6119D"/>
    <w:rsid w:val="00F611D1"/>
    <w:rsid w:val="00F616B3"/>
    <w:rsid w:val="00F62579"/>
    <w:rsid w:val="00F63097"/>
    <w:rsid w:val="00F63108"/>
    <w:rsid w:val="00F63644"/>
    <w:rsid w:val="00F638A4"/>
    <w:rsid w:val="00F63C33"/>
    <w:rsid w:val="00F64B28"/>
    <w:rsid w:val="00F64E8D"/>
    <w:rsid w:val="00F65262"/>
    <w:rsid w:val="00F66E39"/>
    <w:rsid w:val="00F6788C"/>
    <w:rsid w:val="00F67C6E"/>
    <w:rsid w:val="00F70028"/>
    <w:rsid w:val="00F72983"/>
    <w:rsid w:val="00F72EA8"/>
    <w:rsid w:val="00F7451E"/>
    <w:rsid w:val="00F748B1"/>
    <w:rsid w:val="00F75D08"/>
    <w:rsid w:val="00F77042"/>
    <w:rsid w:val="00F77CB1"/>
    <w:rsid w:val="00F80DB4"/>
    <w:rsid w:val="00F80F06"/>
    <w:rsid w:val="00F82444"/>
    <w:rsid w:val="00F829B2"/>
    <w:rsid w:val="00F84B6D"/>
    <w:rsid w:val="00F85771"/>
    <w:rsid w:val="00F86692"/>
    <w:rsid w:val="00F8712B"/>
    <w:rsid w:val="00F90338"/>
    <w:rsid w:val="00F90AE5"/>
    <w:rsid w:val="00F913B0"/>
    <w:rsid w:val="00F9152E"/>
    <w:rsid w:val="00F915B0"/>
    <w:rsid w:val="00F92721"/>
    <w:rsid w:val="00F9335E"/>
    <w:rsid w:val="00F9389E"/>
    <w:rsid w:val="00F94EA6"/>
    <w:rsid w:val="00F95947"/>
    <w:rsid w:val="00F96F2D"/>
    <w:rsid w:val="00FA01F6"/>
    <w:rsid w:val="00FA0223"/>
    <w:rsid w:val="00FA221E"/>
    <w:rsid w:val="00FA368F"/>
    <w:rsid w:val="00FA3BC3"/>
    <w:rsid w:val="00FA3F46"/>
    <w:rsid w:val="00FA599F"/>
    <w:rsid w:val="00FA6D52"/>
    <w:rsid w:val="00FA71A0"/>
    <w:rsid w:val="00FB08F2"/>
    <w:rsid w:val="00FB1239"/>
    <w:rsid w:val="00FB1B40"/>
    <w:rsid w:val="00FB375B"/>
    <w:rsid w:val="00FB3C2B"/>
    <w:rsid w:val="00FB4356"/>
    <w:rsid w:val="00FB5D35"/>
    <w:rsid w:val="00FB657E"/>
    <w:rsid w:val="00FB6627"/>
    <w:rsid w:val="00FB6A31"/>
    <w:rsid w:val="00FB7F29"/>
    <w:rsid w:val="00FC0DC8"/>
    <w:rsid w:val="00FC0E43"/>
    <w:rsid w:val="00FC1F97"/>
    <w:rsid w:val="00FC22D7"/>
    <w:rsid w:val="00FC351A"/>
    <w:rsid w:val="00FC39A1"/>
    <w:rsid w:val="00FC47FC"/>
    <w:rsid w:val="00FC4B0C"/>
    <w:rsid w:val="00FC595A"/>
    <w:rsid w:val="00FC5B19"/>
    <w:rsid w:val="00FC5FC6"/>
    <w:rsid w:val="00FD01D0"/>
    <w:rsid w:val="00FD06B8"/>
    <w:rsid w:val="00FD1E93"/>
    <w:rsid w:val="00FD1F38"/>
    <w:rsid w:val="00FD2181"/>
    <w:rsid w:val="00FD3547"/>
    <w:rsid w:val="00FD38B7"/>
    <w:rsid w:val="00FD4625"/>
    <w:rsid w:val="00FD4929"/>
    <w:rsid w:val="00FD5230"/>
    <w:rsid w:val="00FD5599"/>
    <w:rsid w:val="00FD5C05"/>
    <w:rsid w:val="00FD6AB2"/>
    <w:rsid w:val="00FD75B7"/>
    <w:rsid w:val="00FD7860"/>
    <w:rsid w:val="00FE0E68"/>
    <w:rsid w:val="00FE265E"/>
    <w:rsid w:val="00FE2C12"/>
    <w:rsid w:val="00FE30E2"/>
    <w:rsid w:val="00FE3FC1"/>
    <w:rsid w:val="00FE4868"/>
    <w:rsid w:val="00FE4B54"/>
    <w:rsid w:val="00FE4D9F"/>
    <w:rsid w:val="00FE5867"/>
    <w:rsid w:val="00FE5A06"/>
    <w:rsid w:val="00FE66BB"/>
    <w:rsid w:val="00FE73C4"/>
    <w:rsid w:val="00FE7D8C"/>
    <w:rsid w:val="00FF0002"/>
    <w:rsid w:val="00FF264A"/>
    <w:rsid w:val="00FF4456"/>
    <w:rsid w:val="00FF4E92"/>
    <w:rsid w:val="00FF5234"/>
    <w:rsid w:val="00FF591D"/>
    <w:rsid w:val="00FF59A4"/>
    <w:rsid w:val="00FF5E1A"/>
    <w:rsid w:val="03657F3E"/>
    <w:rsid w:val="04DCDA18"/>
    <w:rsid w:val="0B7EA73C"/>
    <w:rsid w:val="0DB8FC10"/>
    <w:rsid w:val="0FCFFCE4"/>
    <w:rsid w:val="104AC251"/>
    <w:rsid w:val="10B58785"/>
    <w:rsid w:val="121BB5C5"/>
    <w:rsid w:val="13C17307"/>
    <w:rsid w:val="1479E66B"/>
    <w:rsid w:val="1ABED616"/>
    <w:rsid w:val="1E727C23"/>
    <w:rsid w:val="2914D2B2"/>
    <w:rsid w:val="2AB4B84E"/>
    <w:rsid w:val="2C1CB599"/>
    <w:rsid w:val="2C60ABB4"/>
    <w:rsid w:val="2D0AE57C"/>
    <w:rsid w:val="3008F1CC"/>
    <w:rsid w:val="3127E896"/>
    <w:rsid w:val="33AC8D70"/>
    <w:rsid w:val="357B6159"/>
    <w:rsid w:val="358BC66B"/>
    <w:rsid w:val="39AD8E0B"/>
    <w:rsid w:val="3C9C44A8"/>
    <w:rsid w:val="3D576453"/>
    <w:rsid w:val="3E3776A9"/>
    <w:rsid w:val="3F198054"/>
    <w:rsid w:val="43634F76"/>
    <w:rsid w:val="4743555A"/>
    <w:rsid w:val="4AE1B774"/>
    <w:rsid w:val="4E7632E8"/>
    <w:rsid w:val="4E8E745A"/>
    <w:rsid w:val="4F1AB723"/>
    <w:rsid w:val="4FD4AD67"/>
    <w:rsid w:val="58358CF1"/>
    <w:rsid w:val="598839CC"/>
    <w:rsid w:val="5BFB4E20"/>
    <w:rsid w:val="5C940895"/>
    <w:rsid w:val="5D45FB0B"/>
    <w:rsid w:val="62F3071B"/>
    <w:rsid w:val="6675255F"/>
    <w:rsid w:val="68326F29"/>
    <w:rsid w:val="6F42C071"/>
    <w:rsid w:val="719883B3"/>
    <w:rsid w:val="76977C85"/>
    <w:rsid w:val="772BA93B"/>
    <w:rsid w:val="7A83C881"/>
    <w:rsid w:val="7EA8BAA3"/>
    <w:rsid w:val="7ECE8149"/>
    <w:rsid w:val="7FC47F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2C8F9"/>
  <w15:docId w15:val="{B05857F8-75E5-4BA5-A06A-D7BDBFA14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577"/>
    <w:rPr>
      <w:sz w:val="22"/>
      <w:lang w:eastAsia="ja-JP"/>
    </w:rPr>
  </w:style>
  <w:style w:type="paragraph" w:styleId="Heading1">
    <w:name w:val="heading 1"/>
    <w:basedOn w:val="Normal"/>
    <w:next w:val="Normal"/>
    <w:link w:val="Heading1Char"/>
    <w:qFormat/>
    <w:rsid w:val="00565577"/>
    <w:pPr>
      <w:ind w:left="567" w:hanging="567"/>
      <w:outlineLvl w:val="0"/>
    </w:pPr>
    <w:rPr>
      <w:b/>
      <w:caps/>
    </w:rPr>
  </w:style>
  <w:style w:type="paragraph" w:styleId="Heading2">
    <w:name w:val="heading 2"/>
    <w:basedOn w:val="Heading1"/>
    <w:next w:val="Normal"/>
    <w:link w:val="Heading2Char"/>
    <w:qFormat/>
    <w:rsid w:val="00565577"/>
    <w:pPr>
      <w:outlineLvl w:val="1"/>
    </w:pPr>
    <w:rPr>
      <w:caps w:val="0"/>
    </w:rPr>
  </w:style>
  <w:style w:type="paragraph" w:styleId="Heading3">
    <w:name w:val="heading 3"/>
    <w:basedOn w:val="Normal"/>
    <w:next w:val="Normal"/>
    <w:link w:val="Heading3Char"/>
    <w:qFormat/>
    <w:rsid w:val="00565577"/>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rsid w:val="006862B6"/>
    <w:pPr>
      <w:numPr>
        <w:ilvl w:val="3"/>
      </w:numPr>
      <w:spacing w:after="20" w:line="260" w:lineRule="exact"/>
      <w:outlineLvl w:val="3"/>
    </w:pPr>
    <w:rPr>
      <w:bCs w:val="0"/>
      <w:szCs w:val="28"/>
    </w:rPr>
  </w:style>
  <w:style w:type="paragraph" w:styleId="Heading5">
    <w:name w:val="heading 5"/>
    <w:basedOn w:val="Heading4"/>
    <w:next w:val="Paragraph"/>
    <w:link w:val="Heading5Char"/>
    <w:rsid w:val="006862B6"/>
    <w:pPr>
      <w:numPr>
        <w:ilvl w:val="4"/>
      </w:numPr>
      <w:outlineLvl w:val="4"/>
    </w:pPr>
    <w:rPr>
      <w:bCs/>
      <w:iCs/>
      <w:szCs w:val="26"/>
    </w:rPr>
  </w:style>
  <w:style w:type="paragraph" w:styleId="Heading6">
    <w:name w:val="heading 6"/>
    <w:basedOn w:val="Heading5"/>
    <w:next w:val="Paragraph"/>
    <w:link w:val="Heading6Char"/>
    <w:rsid w:val="006862B6"/>
    <w:pPr>
      <w:numPr>
        <w:ilvl w:val="5"/>
      </w:numPr>
      <w:outlineLvl w:val="5"/>
    </w:pPr>
    <w:rPr>
      <w:bCs w:val="0"/>
      <w:szCs w:val="22"/>
    </w:rPr>
  </w:style>
  <w:style w:type="paragraph" w:styleId="Heading7">
    <w:name w:val="heading 7"/>
    <w:basedOn w:val="Heading6"/>
    <w:next w:val="Paragraph"/>
    <w:link w:val="Heading7Char"/>
    <w:rsid w:val="006862B6"/>
    <w:pPr>
      <w:numPr>
        <w:ilvl w:val="6"/>
      </w:numPr>
      <w:outlineLvl w:val="6"/>
    </w:pPr>
  </w:style>
  <w:style w:type="paragraph" w:styleId="Heading8">
    <w:name w:val="heading 8"/>
    <w:basedOn w:val="Heading7"/>
    <w:next w:val="Paragraph"/>
    <w:link w:val="Heading8Char"/>
    <w:rsid w:val="006862B6"/>
    <w:pPr>
      <w:numPr>
        <w:ilvl w:val="7"/>
      </w:numPr>
      <w:outlineLvl w:val="7"/>
    </w:pPr>
    <w:rPr>
      <w:iCs w:val="0"/>
    </w:rPr>
  </w:style>
  <w:style w:type="paragraph" w:styleId="Heading9">
    <w:name w:val="heading 9"/>
    <w:basedOn w:val="Heading8"/>
    <w:next w:val="Paragraph"/>
    <w:link w:val="Heading9Char"/>
    <w:rsid w:val="006862B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65577"/>
    <w:pPr>
      <w:tabs>
        <w:tab w:val="center" w:pos="4536"/>
        <w:tab w:val="right" w:pos="9072"/>
      </w:tabs>
    </w:pPr>
  </w:style>
  <w:style w:type="character" w:customStyle="1" w:styleId="HeaderChar">
    <w:name w:val="Header Char"/>
    <w:basedOn w:val="DefaultParagraphFont"/>
    <w:link w:val="Header"/>
    <w:rsid w:val="008369A4"/>
    <w:rPr>
      <w:noProof/>
      <w:sz w:val="22"/>
      <w:lang w:eastAsia="ja-JP"/>
    </w:rPr>
  </w:style>
  <w:style w:type="paragraph" w:styleId="Footer">
    <w:name w:val="footer"/>
    <w:basedOn w:val="Normal"/>
    <w:link w:val="FooterChar"/>
    <w:rsid w:val="00565577"/>
    <w:rPr>
      <w:rFonts w:ascii="Arial" w:hAnsi="Arial"/>
      <w:sz w:val="16"/>
    </w:rPr>
  </w:style>
  <w:style w:type="character" w:customStyle="1" w:styleId="FooterChar">
    <w:name w:val="Footer Char"/>
    <w:basedOn w:val="DefaultParagraphFont"/>
    <w:link w:val="Footer"/>
    <w:rsid w:val="008369A4"/>
    <w:rPr>
      <w:rFonts w:ascii="Arial" w:hAnsi="Arial"/>
      <w:noProof/>
      <w:sz w:val="16"/>
      <w:lang w:eastAsia="ja-JP"/>
    </w:rPr>
  </w:style>
  <w:style w:type="paragraph" w:customStyle="1" w:styleId="AppHeading1">
    <w:name w:val="App Heading 1"/>
    <w:basedOn w:val="Normal"/>
    <w:next w:val="Normal"/>
    <w:rsid w:val="006862B6"/>
    <w:pPr>
      <w:keepNext/>
      <w:spacing w:after="160" w:line="300" w:lineRule="exact"/>
    </w:pPr>
    <w:rPr>
      <w:rFonts w:ascii="Arial" w:eastAsia="SimSun" w:hAnsi="Arial"/>
      <w:b/>
      <w:caps/>
      <w:u w:val="single"/>
      <w:lang w:eastAsia="zh-CN"/>
    </w:rPr>
  </w:style>
  <w:style w:type="character" w:customStyle="1" w:styleId="HiddenChar">
    <w:name w:val="Hidden:Char"/>
    <w:rsid w:val="006862B6"/>
    <w:rPr>
      <w:rFonts w:ascii="Arial" w:hAnsi="Arial"/>
      <w:i/>
      <w:dstrike w:val="0"/>
      <w:vanish/>
      <w:color w:val="008000"/>
      <w:sz w:val="20"/>
      <w:u w:val="dotted"/>
      <w:vertAlign w:val="baseline"/>
      <w:lang w:val="en-US"/>
    </w:rPr>
  </w:style>
  <w:style w:type="paragraph" w:customStyle="1" w:styleId="ParagraphSpace">
    <w:name w:val="Paragraph Space"/>
    <w:basedOn w:val="Normal"/>
    <w:next w:val="Normal"/>
    <w:qFormat/>
    <w:rsid w:val="006862B6"/>
    <w:pPr>
      <w:spacing w:line="120" w:lineRule="exact"/>
    </w:pPr>
    <w:rPr>
      <w:rFonts w:ascii="Arial" w:eastAsia="SimSun" w:hAnsi="Arial"/>
      <w:lang w:eastAsia="zh-CN"/>
    </w:rPr>
  </w:style>
  <w:style w:type="paragraph" w:customStyle="1" w:styleId="xInstrux">
    <w:name w:val="xInstrux"/>
    <w:basedOn w:val="Normal"/>
    <w:link w:val="xInstruxChar"/>
    <w:rsid w:val="006862B6"/>
    <w:pPr>
      <w:spacing w:after="120" w:line="280" w:lineRule="exact"/>
    </w:pPr>
    <w:rPr>
      <w:rFonts w:ascii="Arial" w:hAnsi="Arial"/>
      <w:b/>
      <w:color w:val="FF0000"/>
      <w:sz w:val="20"/>
      <w:szCs w:val="28"/>
    </w:rPr>
  </w:style>
  <w:style w:type="character" w:customStyle="1" w:styleId="xInstruxChar">
    <w:name w:val="xInstrux Char"/>
    <w:link w:val="xInstrux"/>
    <w:rsid w:val="006862B6"/>
    <w:rPr>
      <w:rFonts w:ascii="Arial" w:hAnsi="Arial"/>
      <w:b/>
      <w:color w:val="FF0000"/>
      <w:szCs w:val="28"/>
      <w:lang w:eastAsia="ja-JP"/>
    </w:rPr>
  </w:style>
  <w:style w:type="character" w:customStyle="1" w:styleId="FreeText">
    <w:name w:val="_Free Text"/>
    <w:basedOn w:val="DefaultParagraphFont"/>
    <w:uiPriority w:val="1"/>
    <w:qFormat/>
    <w:rsid w:val="006862B6"/>
    <w:rPr>
      <w:noProof/>
      <w:color w:val="7030A0"/>
    </w:rPr>
  </w:style>
  <w:style w:type="character" w:customStyle="1" w:styleId="Variables">
    <w:name w:val="_Variables"/>
    <w:basedOn w:val="DefaultParagraphFont"/>
    <w:uiPriority w:val="1"/>
    <w:qFormat/>
    <w:rsid w:val="006862B6"/>
    <w:rPr>
      <w:noProof/>
      <w:color w:val="00B050"/>
    </w:rPr>
  </w:style>
  <w:style w:type="character" w:customStyle="1" w:styleId="PickList">
    <w:name w:val="_Pick List"/>
    <w:basedOn w:val="FreeText"/>
    <w:uiPriority w:val="1"/>
    <w:qFormat/>
    <w:rsid w:val="006862B6"/>
    <w:rPr>
      <w:noProof/>
      <w:color w:val="FF0000"/>
      <w:szCs w:val="22"/>
    </w:rPr>
  </w:style>
  <w:style w:type="character" w:customStyle="1" w:styleId="Heading1Char">
    <w:name w:val="Heading 1 Char"/>
    <w:basedOn w:val="DefaultParagraphFont"/>
    <w:link w:val="Heading1"/>
    <w:rsid w:val="006862B6"/>
    <w:rPr>
      <w:b/>
      <w:caps/>
      <w:noProof/>
      <w:sz w:val="22"/>
      <w:lang w:eastAsia="ja-JP"/>
    </w:rPr>
  </w:style>
  <w:style w:type="character" w:customStyle="1" w:styleId="Heading2Char">
    <w:name w:val="Heading 2 Char"/>
    <w:basedOn w:val="DefaultParagraphFont"/>
    <w:link w:val="Heading2"/>
    <w:rsid w:val="006862B6"/>
    <w:rPr>
      <w:b/>
      <w:noProof/>
      <w:sz w:val="22"/>
      <w:lang w:eastAsia="ja-JP"/>
    </w:rPr>
  </w:style>
  <w:style w:type="character" w:customStyle="1" w:styleId="Heading3Char">
    <w:name w:val="Heading 3 Char"/>
    <w:basedOn w:val="DefaultParagraphFont"/>
    <w:link w:val="Heading3"/>
    <w:rsid w:val="006862B6"/>
    <w:rPr>
      <w:rFonts w:ascii="Arial" w:hAnsi="Arial" w:cs="Arial"/>
      <w:b/>
      <w:bCs/>
      <w:noProof/>
      <w:sz w:val="26"/>
      <w:szCs w:val="26"/>
      <w:lang w:eastAsia="ja-JP"/>
    </w:rPr>
  </w:style>
  <w:style w:type="character" w:customStyle="1" w:styleId="Heading4Char">
    <w:name w:val="Heading 4 Char"/>
    <w:basedOn w:val="DefaultParagraphFont"/>
    <w:link w:val="Heading4"/>
    <w:rsid w:val="006862B6"/>
    <w:rPr>
      <w:rFonts w:ascii="Arial" w:eastAsia="SimSun" w:hAnsi="Arial" w:cs="Arial"/>
      <w:b/>
      <w:iCs/>
      <w:noProof/>
      <w:kern w:val="32"/>
      <w:sz w:val="24"/>
      <w:szCs w:val="28"/>
      <w:lang w:eastAsia="zh-CN"/>
    </w:rPr>
  </w:style>
  <w:style w:type="character" w:customStyle="1" w:styleId="Heading5Char">
    <w:name w:val="Heading 5 Char"/>
    <w:basedOn w:val="DefaultParagraphFont"/>
    <w:link w:val="Heading5"/>
    <w:rsid w:val="006862B6"/>
    <w:rPr>
      <w:rFonts w:ascii="Arial" w:eastAsia="SimSun" w:hAnsi="Arial" w:cs="Arial"/>
      <w:b/>
      <w:bCs/>
      <w:noProof/>
      <w:kern w:val="32"/>
      <w:sz w:val="24"/>
      <w:szCs w:val="26"/>
      <w:lang w:eastAsia="zh-CN"/>
    </w:rPr>
  </w:style>
  <w:style w:type="character" w:customStyle="1" w:styleId="Heading6Char">
    <w:name w:val="Heading 6 Char"/>
    <w:basedOn w:val="DefaultParagraphFont"/>
    <w:link w:val="Heading6"/>
    <w:rsid w:val="006862B6"/>
    <w:rPr>
      <w:rFonts w:ascii="Arial" w:eastAsia="SimSun" w:hAnsi="Arial" w:cs="Arial"/>
      <w:b/>
      <w:noProof/>
      <w:kern w:val="32"/>
      <w:sz w:val="24"/>
      <w:szCs w:val="22"/>
      <w:lang w:eastAsia="zh-CN"/>
    </w:rPr>
  </w:style>
  <w:style w:type="character" w:customStyle="1" w:styleId="Heading7Char">
    <w:name w:val="Heading 7 Char"/>
    <w:basedOn w:val="DefaultParagraphFont"/>
    <w:link w:val="Heading7"/>
    <w:rsid w:val="006862B6"/>
    <w:rPr>
      <w:rFonts w:ascii="Arial" w:eastAsia="SimSun" w:hAnsi="Arial" w:cs="Arial"/>
      <w:b/>
      <w:noProof/>
      <w:kern w:val="32"/>
      <w:sz w:val="24"/>
      <w:szCs w:val="22"/>
      <w:lang w:eastAsia="zh-CN"/>
    </w:rPr>
  </w:style>
  <w:style w:type="character" w:customStyle="1" w:styleId="Heading8Char">
    <w:name w:val="Heading 8 Char"/>
    <w:basedOn w:val="DefaultParagraphFont"/>
    <w:link w:val="Heading8"/>
    <w:rsid w:val="006862B6"/>
    <w:rPr>
      <w:rFonts w:ascii="Arial" w:eastAsia="SimSun" w:hAnsi="Arial" w:cs="Arial"/>
      <w:b/>
      <w:iCs/>
      <w:noProof/>
      <w:kern w:val="32"/>
      <w:sz w:val="24"/>
      <w:szCs w:val="22"/>
      <w:lang w:eastAsia="zh-CN"/>
    </w:rPr>
  </w:style>
  <w:style w:type="character" w:customStyle="1" w:styleId="Heading9Char">
    <w:name w:val="Heading 9 Char"/>
    <w:basedOn w:val="DefaultParagraphFont"/>
    <w:link w:val="Heading9"/>
    <w:rsid w:val="006862B6"/>
    <w:rPr>
      <w:rFonts w:ascii="Arial" w:eastAsia="SimSun" w:hAnsi="Arial" w:cs="Arial"/>
      <w:b/>
      <w:iCs/>
      <w:noProof/>
      <w:kern w:val="32"/>
      <w:sz w:val="24"/>
      <w:szCs w:val="22"/>
      <w:lang w:eastAsia="zh-CN"/>
    </w:rPr>
  </w:style>
  <w:style w:type="paragraph" w:customStyle="1" w:styleId="Paragraph">
    <w:name w:val="Paragraph"/>
    <w:basedOn w:val="Normal"/>
    <w:link w:val="ParagraphChar"/>
    <w:qFormat/>
    <w:rsid w:val="006862B6"/>
    <w:pPr>
      <w:spacing w:after="250" w:line="300" w:lineRule="atLeast"/>
    </w:pPr>
    <w:rPr>
      <w:rFonts w:ascii="Arial" w:eastAsia="SimSun" w:hAnsi="Arial"/>
      <w:lang w:eastAsia="zh-CN"/>
    </w:rPr>
  </w:style>
  <w:style w:type="character" w:customStyle="1" w:styleId="ParagraphChar">
    <w:name w:val="Paragraph Char"/>
    <w:link w:val="Paragraph"/>
    <w:rsid w:val="006862B6"/>
    <w:rPr>
      <w:rFonts w:ascii="Arial" w:eastAsia="SimSun" w:hAnsi="Arial"/>
      <w:sz w:val="22"/>
      <w:szCs w:val="24"/>
      <w:lang w:eastAsia="zh-CN"/>
    </w:rPr>
  </w:style>
  <w:style w:type="character" w:customStyle="1" w:styleId="NewCategoryNoContent">
    <w:name w:val="_New Category No Content"/>
    <w:basedOn w:val="DefaultParagraphFont"/>
    <w:rsid w:val="006862B6"/>
    <w:rPr>
      <w:b/>
      <w:bCs/>
      <w:smallCaps w:val="0"/>
      <w:noProof/>
      <w:color w:val="E36C0A" w:themeColor="accent6" w:themeShade="BF"/>
      <w:spacing w:val="5"/>
    </w:rPr>
  </w:style>
  <w:style w:type="character" w:customStyle="1" w:styleId="IPAuthoringGuidance">
    <w:name w:val="IP Authoring Guidance"/>
    <w:rsid w:val="007A7760"/>
    <w:rPr>
      <w:i/>
      <w:color w:val="FF0000"/>
      <w:sz w:val="20"/>
    </w:rPr>
  </w:style>
  <w:style w:type="character" w:styleId="CommentReference">
    <w:name w:val="annotation reference"/>
    <w:aliases w:val="Annotationmark"/>
    <w:basedOn w:val="DefaultParagraphFont"/>
    <w:unhideWhenUsed/>
    <w:qFormat/>
    <w:rsid w:val="006862B6"/>
    <w:rPr>
      <w:noProof/>
      <w:sz w:val="16"/>
      <w:szCs w:val="16"/>
    </w:rPr>
  </w:style>
  <w:style w:type="paragraph" w:customStyle="1" w:styleId="TableTitle">
    <w:name w:val="Table Title"/>
    <w:basedOn w:val="Normal"/>
    <w:next w:val="Paragraph"/>
    <w:link w:val="TableTitleChar"/>
    <w:qFormat/>
    <w:rsid w:val="006862B6"/>
    <w:pPr>
      <w:keepNext/>
      <w:keepLines/>
      <w:tabs>
        <w:tab w:val="left" w:pos="1152"/>
      </w:tabs>
      <w:spacing w:before="40" w:after="160" w:line="280" w:lineRule="exact"/>
      <w:ind w:left="1152" w:hanging="1152"/>
    </w:pPr>
    <w:rPr>
      <w:rFonts w:ascii="Arial" w:eastAsia="SimSun" w:hAnsi="Arial"/>
      <w:b/>
      <w:lang w:eastAsia="zh-CN"/>
    </w:rPr>
  </w:style>
  <w:style w:type="paragraph" w:customStyle="1" w:styleId="TableCell10Center">
    <w:name w:val="Table Cell 10 Center"/>
    <w:basedOn w:val="TableCell10Left"/>
    <w:link w:val="TableCell10CenterChar"/>
    <w:rsid w:val="006862B6"/>
    <w:pPr>
      <w:jc w:val="center"/>
    </w:pPr>
  </w:style>
  <w:style w:type="paragraph" w:customStyle="1" w:styleId="TableCell10Left">
    <w:name w:val="Table Cell 10 Left"/>
    <w:basedOn w:val="Normal"/>
    <w:link w:val="TableCell10LeftChar"/>
    <w:rsid w:val="006862B6"/>
    <w:pPr>
      <w:keepNext/>
      <w:keepLines/>
      <w:spacing w:before="50" w:after="50" w:line="240" w:lineRule="exact"/>
    </w:pPr>
    <w:rPr>
      <w:rFonts w:ascii="Arial" w:eastAsia="SimSun" w:hAnsi="Arial"/>
      <w:sz w:val="20"/>
      <w:lang w:eastAsia="zh-CN"/>
    </w:rPr>
  </w:style>
  <w:style w:type="paragraph" w:customStyle="1" w:styleId="TabFigFooter">
    <w:name w:val="TabFig Footer"/>
    <w:basedOn w:val="Normal"/>
    <w:link w:val="TabFigFooterChar"/>
    <w:qFormat/>
    <w:rsid w:val="006862B6"/>
    <w:pPr>
      <w:keepNext/>
      <w:keepLines/>
      <w:spacing w:before="40" w:line="240" w:lineRule="exact"/>
      <w:ind w:left="245" w:hanging="216"/>
    </w:pPr>
    <w:rPr>
      <w:rFonts w:ascii="Arial" w:eastAsia="SimSun" w:hAnsi="Arial"/>
      <w:sz w:val="20"/>
      <w:lang w:eastAsia="zh-CN"/>
    </w:rPr>
  </w:style>
  <w:style w:type="character" w:customStyle="1" w:styleId="TableTitleChar">
    <w:name w:val="Table Title Char"/>
    <w:aliases w:val="(major) Char1,H1 Char1,Heading 1 (part) Char,Heading 1 Char1,Heading 11 Char1,Level 1 Char,Lv1 Char1,NDA Heading 1 Char1,Outline1 Char,PHX_Heading 1 Char1,Part Char1,Titol 1 Char1,Titre 11 Char1,h1 Char1,heading 1 Char1,myheading Char1"/>
    <w:link w:val="TableTitle"/>
    <w:locked/>
    <w:rsid w:val="006862B6"/>
    <w:rPr>
      <w:rFonts w:ascii="Arial" w:eastAsia="SimSun" w:hAnsi="Arial"/>
      <w:b/>
      <w:sz w:val="24"/>
      <w:szCs w:val="24"/>
      <w:lang w:eastAsia="zh-CN"/>
    </w:rPr>
  </w:style>
  <w:style w:type="character" w:customStyle="1" w:styleId="TableCell10LeftChar">
    <w:name w:val="Table Cell 10 Left Char"/>
    <w:link w:val="TableCell10Left"/>
    <w:rsid w:val="006862B6"/>
    <w:rPr>
      <w:rFonts w:ascii="Arial" w:eastAsia="SimSun" w:hAnsi="Arial"/>
      <w:szCs w:val="24"/>
      <w:lang w:eastAsia="zh-CN"/>
    </w:rPr>
  </w:style>
  <w:style w:type="character" w:customStyle="1" w:styleId="TableCell10CenterChar">
    <w:name w:val="Table Cell 10 Center Char"/>
    <w:link w:val="TableCell10Center"/>
    <w:locked/>
    <w:rsid w:val="006862B6"/>
    <w:rPr>
      <w:rFonts w:ascii="Arial" w:eastAsia="SimSun" w:hAnsi="Arial"/>
      <w:szCs w:val="24"/>
      <w:lang w:eastAsia="zh-CN"/>
    </w:rPr>
  </w:style>
  <w:style w:type="character" w:customStyle="1" w:styleId="TabFigFooterChar">
    <w:name w:val="TabFig Footer Char"/>
    <w:link w:val="TabFigFooter"/>
    <w:rsid w:val="006862B6"/>
    <w:rPr>
      <w:rFonts w:ascii="Arial" w:eastAsia="SimSun" w:hAnsi="Arial"/>
      <w:szCs w:val="24"/>
      <w:lang w:eastAsia="zh-CN"/>
    </w:rPr>
  </w:style>
  <w:style w:type="character" w:styleId="Hyperlink">
    <w:name w:val="Hyperlink"/>
    <w:rsid w:val="006862B6"/>
    <w:rPr>
      <w:color w:val="0000FF"/>
      <w:u w:val="single"/>
    </w:rPr>
  </w:style>
  <w:style w:type="character" w:styleId="PlaceholderText">
    <w:name w:val="Placeholder Text"/>
    <w:basedOn w:val="DefaultParagraphFont"/>
    <w:uiPriority w:val="99"/>
    <w:semiHidden/>
    <w:rsid w:val="006862B6"/>
    <w:rPr>
      <w:noProof/>
      <w:color w:val="808080"/>
    </w:rPr>
  </w:style>
  <w:style w:type="paragraph" w:customStyle="1" w:styleId="QRDAnnexSectionHeading">
    <w:name w:val="QRD Annex Section Heading"/>
    <w:basedOn w:val="Normal"/>
    <w:next w:val="Normal"/>
    <w:qFormat/>
    <w:rsid w:val="00E33E2C"/>
    <w:pPr>
      <w:spacing w:after="240"/>
      <w:jc w:val="center"/>
      <w:outlineLvl w:val="0"/>
    </w:pPr>
    <w:rPr>
      <w:rFonts w:ascii="Times New Roman Bold" w:hAnsi="Times New Roman Bold"/>
      <w:b/>
      <w:caps/>
    </w:rPr>
  </w:style>
  <w:style w:type="paragraph" w:customStyle="1" w:styleId="QRDAnnexHeading1">
    <w:name w:val="QRD Annex Heading 1"/>
    <w:basedOn w:val="QRDAnnexSectionHeading"/>
    <w:next w:val="Normal"/>
    <w:qFormat/>
    <w:rsid w:val="00E33E2C"/>
    <w:pPr>
      <w:spacing w:after="120"/>
      <w:ind w:left="567" w:hanging="567"/>
      <w:jc w:val="left"/>
      <w:outlineLvl w:val="1"/>
    </w:pPr>
    <w:rPr>
      <w:noProof/>
    </w:rPr>
  </w:style>
  <w:style w:type="paragraph" w:customStyle="1" w:styleId="QRDAnnexList">
    <w:name w:val="QRD Annex List"/>
    <w:basedOn w:val="QRDAnnexSectionHeading"/>
    <w:qFormat/>
    <w:rsid w:val="00E33E2C"/>
    <w:pPr>
      <w:ind w:left="1701" w:right="1418" w:hanging="709"/>
      <w:jc w:val="left"/>
      <w:outlineLvl w:val="9"/>
    </w:pPr>
    <w:rPr>
      <w:b w:val="0"/>
      <w:noProof/>
      <w:szCs w:val="22"/>
    </w:rPr>
  </w:style>
  <w:style w:type="paragraph" w:customStyle="1" w:styleId="QRDEnBodyText">
    <w:name w:val="QRD En Body Text"/>
    <w:basedOn w:val="Normal"/>
    <w:rsid w:val="00DC050D"/>
  </w:style>
  <w:style w:type="paragraph" w:customStyle="1" w:styleId="QRDEnBullets">
    <w:name w:val="QRD En Bullets"/>
    <w:basedOn w:val="QRDEnBodyText"/>
    <w:qFormat/>
    <w:rsid w:val="00891E6A"/>
    <w:pPr>
      <w:numPr>
        <w:numId w:val="2"/>
      </w:numPr>
    </w:pPr>
    <w:rPr>
      <w:bCs/>
    </w:rPr>
  </w:style>
  <w:style w:type="paragraph" w:customStyle="1" w:styleId="QRDEnTableText">
    <w:name w:val="QRD En Table Text"/>
    <w:basedOn w:val="QRDEnBodyText"/>
    <w:qFormat/>
    <w:rsid w:val="00E33E2C"/>
  </w:style>
  <w:style w:type="paragraph" w:customStyle="1" w:styleId="QRDHeading1">
    <w:name w:val="QRD Heading 1"/>
    <w:basedOn w:val="Normal"/>
    <w:next w:val="QRDEnBodyText"/>
    <w:rsid w:val="00E33E2C"/>
    <w:pPr>
      <w:suppressAutoHyphens/>
      <w:ind w:left="567" w:hanging="567"/>
      <w:outlineLvl w:val="0"/>
    </w:pPr>
    <w:rPr>
      <w:rFonts w:ascii="Times New Roman Bold" w:hAnsi="Times New Roman Bold"/>
      <w:b/>
      <w:caps/>
      <w:noProof/>
      <w:szCs w:val="22"/>
    </w:rPr>
  </w:style>
  <w:style w:type="paragraph" w:customStyle="1" w:styleId="QRDHeading2">
    <w:name w:val="QRD Heading 2"/>
    <w:basedOn w:val="QRDHeading1"/>
    <w:next w:val="QRDEnBodyText"/>
    <w:qFormat/>
    <w:rsid w:val="00E33E2C"/>
    <w:pPr>
      <w:widowControl w:val="0"/>
      <w:outlineLvl w:val="1"/>
    </w:pPr>
    <w:rPr>
      <w:bCs/>
      <w:caps w:val="0"/>
    </w:rPr>
  </w:style>
  <w:style w:type="paragraph" w:customStyle="1" w:styleId="QRDHeading3">
    <w:name w:val="QRD Heading 3"/>
    <w:basedOn w:val="QRDEnBodyText"/>
    <w:next w:val="QRDEnBodyText"/>
    <w:rsid w:val="00E33E2C"/>
    <w:rPr>
      <w:u w:val="single"/>
    </w:rPr>
  </w:style>
  <w:style w:type="paragraph" w:customStyle="1" w:styleId="QRDHeading4">
    <w:name w:val="QRD Heading 4"/>
    <w:basedOn w:val="QRDEnBodyText"/>
    <w:next w:val="QRDEnBodyText"/>
    <w:rsid w:val="00E33E2C"/>
    <w:rPr>
      <w:bCs/>
      <w:i/>
      <w:iCs/>
      <w:szCs w:val="22"/>
    </w:rPr>
  </w:style>
  <w:style w:type="character" w:customStyle="1" w:styleId="QRDInstructions">
    <w:name w:val="QRD Instructions"/>
    <w:basedOn w:val="DefaultParagraphFont"/>
    <w:uiPriority w:val="1"/>
    <w:qFormat/>
    <w:rsid w:val="00E33E2C"/>
    <w:rPr>
      <w:bCs/>
      <w:noProof/>
      <w:color w:val="00B050"/>
    </w:rPr>
  </w:style>
  <w:style w:type="paragraph" w:customStyle="1" w:styleId="QRDPLBodyText">
    <w:name w:val="QRD PL Body Text"/>
    <w:basedOn w:val="Normal"/>
    <w:qFormat/>
    <w:rsid w:val="00E33E2C"/>
    <w:pPr>
      <w:numPr>
        <w:ilvl w:val="12"/>
      </w:numPr>
    </w:pPr>
    <w:rPr>
      <w:szCs w:val="22"/>
    </w:rPr>
  </w:style>
  <w:style w:type="paragraph" w:customStyle="1" w:styleId="QRDPLBullets">
    <w:name w:val="QRD PL Bullets"/>
    <w:basedOn w:val="Normal"/>
    <w:qFormat/>
    <w:rsid w:val="00891E6A"/>
    <w:pPr>
      <w:numPr>
        <w:numId w:val="7"/>
      </w:numPr>
      <w:ind w:left="562" w:hanging="562"/>
    </w:pPr>
    <w:rPr>
      <w:noProof/>
    </w:rPr>
  </w:style>
  <w:style w:type="paragraph" w:customStyle="1" w:styleId="QRDPLHeading1">
    <w:name w:val="QRD PL Heading 1"/>
    <w:basedOn w:val="Normal"/>
    <w:next w:val="QRDPLBodyText"/>
    <w:qFormat/>
    <w:rsid w:val="00E33E2C"/>
    <w:pPr>
      <w:outlineLvl w:val="2"/>
    </w:pPr>
    <w:rPr>
      <w:b/>
      <w:szCs w:val="22"/>
    </w:rPr>
  </w:style>
  <w:style w:type="paragraph" w:customStyle="1" w:styleId="QRDPLHeading2">
    <w:name w:val="QRD PL Heading 2"/>
    <w:basedOn w:val="QRDPLHeading1"/>
    <w:next w:val="QRDPLBodyText"/>
    <w:qFormat/>
    <w:rsid w:val="00E33E2C"/>
    <w:pPr>
      <w:outlineLvl w:val="3"/>
    </w:pPr>
  </w:style>
  <w:style w:type="paragraph" w:customStyle="1" w:styleId="QRDPLSectionHeading">
    <w:name w:val="QRD PL Section Heading"/>
    <w:basedOn w:val="Normal"/>
    <w:next w:val="QRDPLBodyText"/>
    <w:qFormat/>
    <w:rsid w:val="00E33E2C"/>
    <w:pPr>
      <w:pBdr>
        <w:top w:val="single" w:sz="4" w:space="1" w:color="auto"/>
        <w:left w:val="single" w:sz="4" w:space="4" w:color="auto"/>
        <w:bottom w:val="single" w:sz="4" w:space="1" w:color="auto"/>
        <w:right w:val="single" w:sz="4" w:space="4" w:color="auto"/>
      </w:pBdr>
    </w:pPr>
    <w:rPr>
      <w:rFonts w:ascii="Times New Roman Bold" w:hAnsi="Times New Roman Bold"/>
      <w:b/>
      <w:caps/>
      <w:szCs w:val="22"/>
    </w:rPr>
  </w:style>
  <w:style w:type="paragraph" w:customStyle="1" w:styleId="QRDPLTitle">
    <w:name w:val="QRD PL Title"/>
    <w:basedOn w:val="QRDHeading2"/>
    <w:qFormat/>
    <w:rsid w:val="00E33E2C"/>
    <w:pPr>
      <w:jc w:val="center"/>
    </w:pPr>
  </w:style>
  <w:style w:type="paragraph" w:styleId="CommentText">
    <w:name w:val="annotation text"/>
    <w:aliases w:val=" Char,- H19,Char,Comment Text Char Char Char Char Char Char1 Ch,Comment Text Char Char1,Comment Text Char Char1 Char Char,Comment Text Char1 Char Char Char Char1 Char,Comment Text Char2 Char Char,Comment Text Char2 Char Char Char Char"/>
    <w:basedOn w:val="Normal"/>
    <w:link w:val="CommentTextChar"/>
    <w:uiPriority w:val="99"/>
    <w:qFormat/>
    <w:rsid w:val="00E33E2C"/>
    <w:rPr>
      <w:sz w:val="20"/>
    </w:rPr>
  </w:style>
  <w:style w:type="character" w:customStyle="1" w:styleId="CommentTextChar">
    <w:name w:val="Comment Text Char"/>
    <w:aliases w:val=" Char Char,- H19 Char,Char Char,Comment Text Char Char Char Char Char Char1 Ch Char,Comment Text Char Char1 Char,Comment Text Char Char1 Char Char Char,Comment Text Char1 Char Char Char Char1 Char Char,Comment Text Char2 Char Char Char"/>
    <w:basedOn w:val="DefaultParagraphFont"/>
    <w:link w:val="CommentText"/>
    <w:uiPriority w:val="99"/>
    <w:rsid w:val="00E33E2C"/>
    <w:rPr>
      <w:noProof/>
      <w:lang w:val="en-GB"/>
    </w:rPr>
  </w:style>
  <w:style w:type="paragraph" w:customStyle="1" w:styleId="NormalAgency">
    <w:name w:val="Normal (Agency)"/>
    <w:link w:val="NormalAgencyChar"/>
    <w:rsid w:val="00DA018A"/>
    <w:rPr>
      <w:rFonts w:ascii="Verdana" w:eastAsia="Verdana" w:hAnsi="Verdana" w:cs="Verdana"/>
      <w:sz w:val="18"/>
      <w:szCs w:val="18"/>
      <w:lang w:val="en-GB" w:eastAsia="en-GB"/>
    </w:rPr>
  </w:style>
  <w:style w:type="paragraph" w:customStyle="1" w:styleId="TabletextrowsAgency">
    <w:name w:val="Table text rows (Agency)"/>
    <w:basedOn w:val="Normal"/>
    <w:rsid w:val="00DA018A"/>
    <w:pPr>
      <w:spacing w:line="280" w:lineRule="exact"/>
    </w:pPr>
    <w:rPr>
      <w:rFonts w:ascii="Verdana" w:hAnsi="Verdana" w:cs="Verdana"/>
      <w:sz w:val="18"/>
      <w:szCs w:val="18"/>
      <w:lang w:eastAsia="zh-CN"/>
    </w:rPr>
  </w:style>
  <w:style w:type="character" w:customStyle="1" w:styleId="NormalAgencyChar">
    <w:name w:val="Normal (Agency) Char"/>
    <w:link w:val="NormalAgency"/>
    <w:rsid w:val="00DA018A"/>
    <w:rPr>
      <w:rFonts w:ascii="Verdana" w:eastAsia="Verdana" w:hAnsi="Verdana" w:cs="Verdana"/>
      <w:sz w:val="18"/>
      <w:szCs w:val="18"/>
      <w:lang w:val="en-GB" w:eastAsia="en-GB"/>
    </w:rPr>
  </w:style>
  <w:style w:type="paragraph" w:customStyle="1" w:styleId="xInstruxCustomColorRGB84">
    <w:name w:val="xInstrux +Custom Color(RGB(84"/>
    <w:basedOn w:val="Normal"/>
    <w:link w:val="xInstruxCustomColorRGB84Char"/>
    <w:autoRedefine/>
    <w:qFormat/>
    <w:rsid w:val="00F30F8F"/>
    <w:pPr>
      <w:pBdr>
        <w:top w:val="nil"/>
        <w:left w:val="nil"/>
        <w:bottom w:val="nil"/>
        <w:right w:val="nil"/>
        <w:between w:val="nil"/>
      </w:pBdr>
      <w:spacing w:after="120" w:line="280" w:lineRule="exact"/>
    </w:pPr>
    <w:rPr>
      <w:rFonts w:ascii="Arial" w:hAnsi="Arial"/>
      <w:b/>
      <w:color w:val="548DD4"/>
      <w:sz w:val="20"/>
      <w:szCs w:val="28"/>
    </w:rPr>
  </w:style>
  <w:style w:type="character" w:customStyle="1" w:styleId="xInstruxCustomColorRGB84Char">
    <w:name w:val="xInstrux +Custom Color(RGB(84 Char"/>
    <w:link w:val="xInstruxCustomColorRGB84"/>
    <w:rsid w:val="00F30F8F"/>
    <w:rPr>
      <w:rFonts w:ascii="Arial" w:hAnsi="Arial"/>
      <w:b/>
      <w:color w:val="548DD4"/>
      <w:szCs w:val="28"/>
      <w:lang w:eastAsia="ja-JP"/>
    </w:rPr>
  </w:style>
  <w:style w:type="paragraph" w:customStyle="1" w:styleId="TextTi12">
    <w:name w:val="Text:Ti12"/>
    <w:basedOn w:val="Normal"/>
    <w:link w:val="TextTi12Char1"/>
    <w:pPr>
      <w:spacing w:after="170"/>
      <w:jc w:val="both"/>
    </w:pPr>
    <w:rPr>
      <w:rFonts w:ascii="Arial" w:eastAsia="SimSun" w:hAnsi="Arial"/>
      <w:sz w:val="24"/>
      <w:szCs w:val="24"/>
      <w:lang w:eastAsia="zh-CN"/>
    </w:rPr>
  </w:style>
  <w:style w:type="character" w:customStyle="1" w:styleId="TextTi12Char1">
    <w:name w:val="Text:Ti12 Char1"/>
    <w:link w:val="TextTi12"/>
    <w:rPr>
      <w:rFonts w:ascii="Arial" w:eastAsia="SimSun" w:hAnsi="Arial"/>
      <w:sz w:val="24"/>
      <w:szCs w:val="24"/>
      <w:lang w:eastAsia="zh-CN"/>
    </w:rPr>
  </w:style>
  <w:style w:type="table" w:customStyle="1" w:styleId="TableGrid000">
    <w:name w:val="Table Grid_0_0_0"/>
    <w:basedOn w:val="TableNormal"/>
    <w:uiPriority w:val="39"/>
    <w:rsid w:val="0022251A"/>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InstruxCustomColorRGB84141212">
    <w:name w:val="xInstrux +Custom Color (RGB(84141212))"/>
    <w:basedOn w:val="xInstrux"/>
    <w:qFormat/>
    <w:rsid w:val="00573E5B"/>
    <w:rPr>
      <w:bCs/>
      <w:color w:val="548DD4"/>
    </w:rPr>
  </w:style>
  <w:style w:type="paragraph" w:styleId="ListBullet">
    <w:name w:val="List Bullet"/>
    <w:basedOn w:val="Normal"/>
    <w:link w:val="ListBulletChar"/>
    <w:pPr>
      <w:numPr>
        <w:numId w:val="8"/>
      </w:numPr>
      <w:spacing w:after="100" w:line="280" w:lineRule="atLeast"/>
    </w:pPr>
    <w:rPr>
      <w:rFonts w:ascii="Arial" w:eastAsia="SimSun" w:hAnsi="Arial"/>
      <w:szCs w:val="24"/>
      <w:lang w:eastAsia="zh-CN"/>
    </w:rPr>
  </w:style>
  <w:style w:type="paragraph" w:styleId="CommentSubject">
    <w:name w:val="annotation subject"/>
    <w:basedOn w:val="CommentText"/>
    <w:next w:val="CommentText"/>
    <w:link w:val="CommentSubjectChar"/>
    <w:semiHidden/>
    <w:unhideWhenUsed/>
    <w:rsid w:val="0069010D"/>
    <w:rPr>
      <w:b/>
      <w:bCs/>
    </w:rPr>
  </w:style>
  <w:style w:type="character" w:customStyle="1" w:styleId="CommentSubjectChar">
    <w:name w:val="Comment Subject Char"/>
    <w:basedOn w:val="CommentTextChar"/>
    <w:link w:val="CommentSubject"/>
    <w:semiHidden/>
    <w:rsid w:val="0069010D"/>
    <w:rPr>
      <w:b/>
      <w:bCs/>
      <w:noProof/>
      <w:lang w:val="en-GB"/>
    </w:rPr>
  </w:style>
  <w:style w:type="paragraph" w:customStyle="1" w:styleId="TableCell11Left">
    <w:name w:val="Table Cell 11 Left"/>
    <w:basedOn w:val="Normal"/>
    <w:rsid w:val="001452BA"/>
    <w:pPr>
      <w:keepLines/>
      <w:spacing w:before="50" w:after="50" w:line="240" w:lineRule="exact"/>
    </w:pPr>
    <w:rPr>
      <w:rFonts w:ascii="Arial" w:eastAsia="SimSun" w:hAnsi="Arial"/>
      <w:szCs w:val="24"/>
      <w:lang w:eastAsia="zh-CN"/>
    </w:rPr>
  </w:style>
  <w:style w:type="paragraph" w:customStyle="1" w:styleId="TableCell12Left">
    <w:name w:val="Table Cell 12 Left"/>
    <w:basedOn w:val="Normal"/>
    <w:rsid w:val="001452BA"/>
    <w:pPr>
      <w:keepLines/>
      <w:spacing w:before="50" w:after="50" w:line="240" w:lineRule="exact"/>
    </w:pPr>
    <w:rPr>
      <w:rFonts w:ascii="Arial" w:eastAsia="SimSun" w:hAnsi="Arial"/>
      <w:sz w:val="24"/>
      <w:szCs w:val="24"/>
      <w:lang w:eastAsia="zh-CN"/>
    </w:rPr>
  </w:style>
  <w:style w:type="paragraph" w:customStyle="1" w:styleId="AnnexHeading">
    <w:name w:val="Annex Heading"/>
    <w:basedOn w:val="Normal"/>
    <w:next w:val="Normal"/>
    <w:rsid w:val="00565577"/>
    <w:pPr>
      <w:ind w:left="567" w:hanging="567"/>
    </w:pPr>
    <w:rPr>
      <w:b/>
    </w:rPr>
  </w:style>
  <w:style w:type="paragraph" w:styleId="ListParagraph">
    <w:name w:val="List Paragraph"/>
    <w:basedOn w:val="Normal"/>
    <w:uiPriority w:val="34"/>
    <w:qFormat/>
    <w:rsid w:val="00B0606A"/>
    <w:pPr>
      <w:ind w:left="720"/>
    </w:pPr>
  </w:style>
  <w:style w:type="paragraph" w:customStyle="1" w:styleId="87696E4A4F60455DB75D18FA717B4AE3">
    <w:name w:val="87696E4A4F60455DB75D18FA717B4AE3"/>
    <w:rsid w:val="00507BD3"/>
    <w:pPr>
      <w:spacing w:after="160" w:line="259" w:lineRule="auto"/>
    </w:pPr>
    <w:rPr>
      <w:rFonts w:asciiTheme="minorHAnsi" w:eastAsiaTheme="minorEastAsia" w:hAnsiTheme="minorHAnsi" w:cstheme="minorBidi"/>
      <w:sz w:val="22"/>
      <w:szCs w:val="22"/>
    </w:rPr>
  </w:style>
  <w:style w:type="paragraph" w:customStyle="1" w:styleId="TableListTextBold11">
    <w:name w:val="Table List Text Bold 11"/>
    <w:basedOn w:val="Normal"/>
    <w:rsid w:val="008208E1"/>
    <w:pPr>
      <w:spacing w:after="79"/>
    </w:pPr>
    <w:rPr>
      <w:rFonts w:eastAsia="SimSun"/>
      <w:bCs/>
      <w:sz w:val="20"/>
      <w:szCs w:val="22"/>
      <w:lang w:eastAsia="zh-CN"/>
    </w:rPr>
  </w:style>
  <w:style w:type="character" w:customStyle="1" w:styleId="ListBulletChar">
    <w:name w:val="List Bullet Char"/>
    <w:link w:val="ListBullet"/>
    <w:rsid w:val="008208E1"/>
    <w:rPr>
      <w:rFonts w:ascii="Arial" w:eastAsia="SimSun" w:hAnsi="Arial"/>
      <w:sz w:val="22"/>
      <w:szCs w:val="24"/>
      <w:lang w:eastAsia="zh-CN"/>
    </w:rPr>
  </w:style>
  <w:style w:type="paragraph" w:styleId="Revision">
    <w:name w:val="Revision"/>
    <w:hidden/>
    <w:uiPriority w:val="99"/>
    <w:semiHidden/>
    <w:rsid w:val="008E7364"/>
    <w:rPr>
      <w:sz w:val="22"/>
      <w:lang w:val="en-GB"/>
    </w:rPr>
  </w:style>
  <w:style w:type="character" w:customStyle="1" w:styleId="Mention1">
    <w:name w:val="Mention1"/>
    <w:basedOn w:val="DefaultParagraphFont"/>
    <w:rsid w:val="00487704"/>
    <w:rPr>
      <w:noProof/>
      <w:color w:val="2B579A"/>
      <w:shd w:val="clear" w:color="auto" w:fill="E1DFDD"/>
    </w:rPr>
  </w:style>
  <w:style w:type="character" w:customStyle="1" w:styleId="cf01">
    <w:name w:val="cf01"/>
    <w:basedOn w:val="DefaultParagraphFont"/>
    <w:rsid w:val="001E771D"/>
    <w:rPr>
      <w:rFonts w:ascii="Segoe UI" w:hAnsi="Segoe UI" w:cs="Segoe UI" w:hint="default"/>
      <w:noProof/>
      <w:sz w:val="18"/>
      <w:szCs w:val="18"/>
    </w:rPr>
  </w:style>
  <w:style w:type="table" w:styleId="TableGrid">
    <w:name w:val="Table Grid"/>
    <w:basedOn w:val="TableNormal"/>
    <w:rsid w:val="00DA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rsid w:val="00E73B45"/>
    <w:rPr>
      <w:noProof/>
      <w:color w:val="605E5C"/>
      <w:shd w:val="clear" w:color="auto" w:fill="E1DFDD"/>
    </w:rPr>
  </w:style>
  <w:style w:type="paragraph" w:customStyle="1" w:styleId="Annex">
    <w:name w:val="Annex"/>
    <w:basedOn w:val="Normal"/>
    <w:next w:val="Normal"/>
    <w:rsid w:val="00565577"/>
    <w:pPr>
      <w:jc w:val="center"/>
    </w:pPr>
    <w:rPr>
      <w:b/>
    </w:rPr>
  </w:style>
  <w:style w:type="character" w:styleId="PageNumber">
    <w:name w:val="page number"/>
    <w:rsid w:val="00565577"/>
    <w:rPr>
      <w:rFonts w:ascii="Arial" w:hAnsi="Arial"/>
      <w:noProof/>
      <w:sz w:val="16"/>
    </w:rPr>
  </w:style>
  <w:style w:type="paragraph" w:customStyle="1" w:styleId="Description">
    <w:name w:val="Description"/>
    <w:basedOn w:val="Normal"/>
    <w:next w:val="Normal"/>
    <w:rsid w:val="00565577"/>
  </w:style>
  <w:style w:type="paragraph" w:customStyle="1" w:styleId="HangingIndent">
    <w:name w:val="Hanging Indent"/>
    <w:basedOn w:val="Normal"/>
    <w:rsid w:val="00565577"/>
    <w:pPr>
      <w:ind w:left="567" w:hanging="567"/>
    </w:pPr>
  </w:style>
  <w:style w:type="paragraph" w:styleId="BalloonText">
    <w:name w:val="Balloon Text"/>
    <w:basedOn w:val="Normal"/>
    <w:link w:val="BalloonTextChar"/>
    <w:rsid w:val="00D24A63"/>
    <w:rPr>
      <w:rFonts w:ascii="Segoe UI" w:hAnsi="Segoe UI" w:cs="Segoe UI"/>
      <w:sz w:val="18"/>
      <w:szCs w:val="18"/>
    </w:rPr>
  </w:style>
  <w:style w:type="character" w:customStyle="1" w:styleId="BalloonTextChar">
    <w:name w:val="Balloon Text Char"/>
    <w:basedOn w:val="DefaultParagraphFont"/>
    <w:link w:val="BalloonText"/>
    <w:rsid w:val="00D24A63"/>
    <w:rPr>
      <w:rFonts w:ascii="Segoe UI" w:hAnsi="Segoe UI" w:cs="Segoe UI"/>
      <w:sz w:val="18"/>
      <w:szCs w:val="18"/>
      <w:lang w:eastAsia="ja-JP"/>
    </w:rPr>
  </w:style>
  <w:style w:type="character" w:styleId="FollowedHyperlink">
    <w:name w:val="FollowedHyperlink"/>
    <w:basedOn w:val="DefaultParagraphFont"/>
    <w:semiHidden/>
    <w:unhideWhenUsed/>
    <w:rsid w:val="00227252"/>
    <w:rPr>
      <w:color w:val="800080" w:themeColor="followedHyperlink"/>
      <w:u w:val="single"/>
    </w:rPr>
  </w:style>
  <w:style w:type="character" w:styleId="UnresolvedMention">
    <w:name w:val="Unresolved Mention"/>
    <w:basedOn w:val="DefaultParagraphFont"/>
    <w:uiPriority w:val="99"/>
    <w:semiHidden/>
    <w:unhideWhenUsed/>
    <w:rsid w:val="00B54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193">
      <w:bodyDiv w:val="1"/>
      <w:marLeft w:val="0"/>
      <w:marRight w:val="0"/>
      <w:marTop w:val="0"/>
      <w:marBottom w:val="0"/>
      <w:divBdr>
        <w:top w:val="none" w:sz="0" w:space="0" w:color="auto"/>
        <w:left w:val="none" w:sz="0" w:space="0" w:color="auto"/>
        <w:bottom w:val="none" w:sz="0" w:space="0" w:color="auto"/>
        <w:right w:val="none" w:sz="0" w:space="0" w:color="auto"/>
      </w:divBdr>
    </w:div>
    <w:div w:id="608052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ema.europa.eu/documents/template-form/qrd-appendix-v-adverse-drug-reaction-reporting-details_en.docx" TargetMode="Externa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05C10-41E6-45FD-B1F3-987B47AA8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12</TotalTime>
  <Pages>49</Pages>
  <Words>15344</Words>
  <Characters>93135</Characters>
  <Application>Microsoft Office Word</Application>
  <DocSecurity>0</DocSecurity>
  <Lines>2910</Lines>
  <Paragraphs>1408</Paragraphs>
  <ScaleCrop>false</ScaleCrop>
  <HeadingPairs>
    <vt:vector size="2" baseType="variant">
      <vt:variant>
        <vt:lpstr>Title</vt:lpstr>
      </vt:variant>
      <vt:variant>
        <vt:i4>1</vt:i4>
      </vt:variant>
    </vt:vector>
  </HeadingPairs>
  <TitlesOfParts>
    <vt:vector size="1" baseType="lpstr">
      <vt:lpstr>Kadcyla: EPAR – Product information - tracked changes</vt:lpstr>
    </vt:vector>
  </TitlesOfParts>
  <Manager/>
  <Company>EMEA</Company>
  <LinksUpToDate>false</LinksUpToDate>
  <CharactersWithSpaces>107071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Kadcyla: EPAR – Product information - tracked changes</dc:title>
  <dc:subject>EPAR</dc:subject>
  <dc:creator>CHMP</dc:creator>
  <cp:keywords>Kadcyla: EPAR – Product information - tracked changes</cp:keywords>
  <dc:description>Version 10.0 02/2016_x000d_
Downloaded 110516 (en)</dc:description>
  <cp:lastModifiedBy>TCS</cp:lastModifiedBy>
  <cp:revision>8</cp:revision>
  <dcterms:created xsi:type="dcterms:W3CDTF">2025-03-05T15:05:00Z</dcterms:created>
  <dcterms:modified xsi:type="dcterms:W3CDTF">2025-03-23T14:45:00Z</dcterms:modified>
</cp:coreProperties>
</file>