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221" w:type="dxa"/>
        <w:tblInd w:w="-5" w:type="dxa"/>
        <w:tblLook w:val="04A0" w:firstRow="1" w:lastRow="0" w:firstColumn="1" w:lastColumn="0" w:noHBand="0" w:noVBand="1"/>
      </w:tblPr>
      <w:tblGrid>
        <w:gridCol w:w="8221"/>
      </w:tblGrid>
      <w:tr w:rsidR="00BB19E8" w14:paraId="12E1B496" w14:textId="77777777" w:rsidTr="00252D8C">
        <w:tc>
          <w:tcPr>
            <w:tcW w:w="8221" w:type="dxa"/>
          </w:tcPr>
          <w:p w14:paraId="092E5E82" w14:textId="28D39A41" w:rsidR="00BB19E8" w:rsidRPr="00B46EC3" w:rsidRDefault="00BB19E8" w:rsidP="00DA6B8B">
            <w:pPr>
              <w:widowControl w:val="0"/>
            </w:pPr>
            <w:r w:rsidRPr="00B46EC3">
              <w:t xml:space="preserve">This document is the approved product information for </w:t>
            </w:r>
            <w:r>
              <w:rPr>
                <w:szCs w:val="22"/>
              </w:rPr>
              <w:t>Rasagiline ratiopharm</w:t>
            </w:r>
            <w:r w:rsidRPr="00B46EC3">
              <w:t>, with the changes since the previous procedure affecting the product information (</w:t>
            </w:r>
            <w:r w:rsidR="00FD482C" w:rsidRPr="00FD482C">
              <w:rPr>
                <w:lang w:val="en-US"/>
              </w:rPr>
              <w:t>EMA/N/0000254937</w:t>
            </w:r>
            <w:r w:rsidRPr="00B46EC3">
              <w:t xml:space="preserve">) </w:t>
            </w:r>
            <w:r w:rsidRPr="00887907">
              <w:t>tracked.</w:t>
            </w:r>
          </w:p>
          <w:p w14:paraId="52EC43FE" w14:textId="77777777" w:rsidR="00BB19E8" w:rsidRPr="00B46EC3" w:rsidRDefault="00BB19E8" w:rsidP="00DA6B8B">
            <w:pPr>
              <w:widowControl w:val="0"/>
            </w:pPr>
          </w:p>
          <w:p w14:paraId="4CF94BE7" w14:textId="685F1F57" w:rsidR="00BB19E8" w:rsidRPr="00BB19E8" w:rsidRDefault="00BB19E8" w:rsidP="00DA6B8B">
            <w:pPr>
              <w:pStyle w:val="Dnex1"/>
              <w:pBdr>
                <w:top w:val="none" w:sz="0" w:space="0" w:color="auto"/>
                <w:left w:val="none" w:sz="0" w:space="0" w:color="auto"/>
                <w:bottom w:val="none" w:sz="0" w:space="0" w:color="auto"/>
                <w:right w:val="none" w:sz="0" w:space="0" w:color="auto"/>
              </w:pBdr>
              <w:rPr>
                <w:vanish w:val="0"/>
                <w:lang w:val="de-DE"/>
              </w:rPr>
            </w:pPr>
            <w:r w:rsidRPr="00B46EC3">
              <w:rPr>
                <w:vanish w:val="0"/>
              </w:rPr>
              <w:t>For more information, see the European Medicines Agency’s website:</w:t>
            </w:r>
            <w:r>
              <w:rPr>
                <w:vanish w:val="0"/>
                <w:lang w:val="en-GB"/>
              </w:rPr>
              <w:t xml:space="preserve"> </w:t>
            </w:r>
            <w:hyperlink r:id="rId12" w:history="1">
              <w:r w:rsidRPr="009C0CAF">
                <w:rPr>
                  <w:rStyle w:val="Hyperlink"/>
                  <w:vanish w:val="0"/>
                </w:rPr>
                <w:t>https://www.ema.europa.eu/en/medicines/human/epar/rasagiline-ratiopharm</w:t>
              </w:r>
            </w:hyperlink>
          </w:p>
        </w:tc>
      </w:tr>
    </w:tbl>
    <w:p w14:paraId="6E65E434" w14:textId="77777777" w:rsidR="00F437C5" w:rsidRDefault="00F437C5">
      <w:pPr>
        <w:tabs>
          <w:tab w:val="left" w:pos="567"/>
        </w:tabs>
      </w:pPr>
    </w:p>
    <w:p w14:paraId="6E65E435" w14:textId="77777777" w:rsidR="00F437C5" w:rsidRDefault="00F437C5">
      <w:pPr>
        <w:tabs>
          <w:tab w:val="left" w:pos="567"/>
        </w:tabs>
      </w:pPr>
    </w:p>
    <w:p w14:paraId="6E65E436" w14:textId="77777777" w:rsidR="00F437C5" w:rsidRDefault="00F437C5">
      <w:pPr>
        <w:tabs>
          <w:tab w:val="left" w:pos="567"/>
        </w:tabs>
      </w:pPr>
    </w:p>
    <w:p w14:paraId="6E65E437" w14:textId="77777777" w:rsidR="00F437C5" w:rsidRDefault="00F437C5">
      <w:pPr>
        <w:tabs>
          <w:tab w:val="left" w:pos="567"/>
        </w:tabs>
      </w:pPr>
    </w:p>
    <w:p w14:paraId="6E65E438" w14:textId="77777777" w:rsidR="00F437C5" w:rsidRDefault="00F437C5">
      <w:pPr>
        <w:tabs>
          <w:tab w:val="left" w:pos="567"/>
        </w:tabs>
      </w:pPr>
    </w:p>
    <w:p w14:paraId="6E65E439" w14:textId="77777777" w:rsidR="00F437C5" w:rsidRDefault="00F437C5">
      <w:pPr>
        <w:tabs>
          <w:tab w:val="left" w:pos="567"/>
        </w:tabs>
      </w:pPr>
    </w:p>
    <w:p w14:paraId="6E65E43A" w14:textId="77777777" w:rsidR="00F437C5" w:rsidRDefault="00F437C5">
      <w:pPr>
        <w:tabs>
          <w:tab w:val="left" w:pos="567"/>
        </w:tabs>
      </w:pPr>
    </w:p>
    <w:p w14:paraId="6E65E43B" w14:textId="77777777" w:rsidR="00F437C5" w:rsidRDefault="00F437C5">
      <w:pPr>
        <w:tabs>
          <w:tab w:val="left" w:pos="567"/>
        </w:tabs>
      </w:pPr>
    </w:p>
    <w:p w14:paraId="6E65E43C" w14:textId="77777777" w:rsidR="00F437C5" w:rsidRDefault="00F437C5">
      <w:pPr>
        <w:tabs>
          <w:tab w:val="left" w:pos="567"/>
        </w:tabs>
      </w:pPr>
    </w:p>
    <w:p w14:paraId="6E65E43D" w14:textId="77777777" w:rsidR="00F437C5" w:rsidRDefault="00F437C5">
      <w:pPr>
        <w:tabs>
          <w:tab w:val="left" w:pos="567"/>
        </w:tabs>
        <w:rPr>
          <w:b/>
          <w:szCs w:val="22"/>
        </w:rPr>
      </w:pPr>
    </w:p>
    <w:p w14:paraId="6E65E43E" w14:textId="77777777" w:rsidR="00F437C5" w:rsidRDefault="00F437C5">
      <w:pPr>
        <w:tabs>
          <w:tab w:val="left" w:pos="567"/>
        </w:tabs>
        <w:rPr>
          <w:b/>
          <w:szCs w:val="22"/>
        </w:rPr>
      </w:pPr>
      <w:bookmarkStart w:id="0" w:name="_Ref78178007"/>
      <w:bookmarkEnd w:id="0"/>
    </w:p>
    <w:p w14:paraId="6E65E43F" w14:textId="77777777" w:rsidR="00F437C5" w:rsidRDefault="00F437C5">
      <w:pPr>
        <w:tabs>
          <w:tab w:val="left" w:pos="567"/>
        </w:tabs>
        <w:rPr>
          <w:b/>
          <w:szCs w:val="22"/>
        </w:rPr>
      </w:pPr>
    </w:p>
    <w:p w14:paraId="6E65E440" w14:textId="77777777" w:rsidR="00F437C5" w:rsidRDefault="00F437C5">
      <w:pPr>
        <w:tabs>
          <w:tab w:val="left" w:pos="567"/>
        </w:tabs>
        <w:rPr>
          <w:b/>
          <w:szCs w:val="22"/>
        </w:rPr>
      </w:pPr>
    </w:p>
    <w:p w14:paraId="6E65E441" w14:textId="77777777" w:rsidR="00F437C5" w:rsidRDefault="00F437C5">
      <w:pPr>
        <w:tabs>
          <w:tab w:val="left" w:pos="567"/>
        </w:tabs>
        <w:rPr>
          <w:b/>
          <w:szCs w:val="22"/>
        </w:rPr>
      </w:pPr>
    </w:p>
    <w:p w14:paraId="6E65E442" w14:textId="77777777" w:rsidR="00F437C5" w:rsidRDefault="00F437C5">
      <w:pPr>
        <w:tabs>
          <w:tab w:val="left" w:pos="567"/>
        </w:tabs>
        <w:rPr>
          <w:b/>
          <w:szCs w:val="22"/>
        </w:rPr>
      </w:pPr>
    </w:p>
    <w:p w14:paraId="6E65E443" w14:textId="77777777" w:rsidR="00F437C5" w:rsidRDefault="00F437C5">
      <w:pPr>
        <w:tabs>
          <w:tab w:val="left" w:pos="567"/>
        </w:tabs>
        <w:rPr>
          <w:b/>
          <w:szCs w:val="22"/>
        </w:rPr>
      </w:pPr>
    </w:p>
    <w:p w14:paraId="6E65E444" w14:textId="77777777" w:rsidR="00F437C5" w:rsidRDefault="00F437C5">
      <w:pPr>
        <w:tabs>
          <w:tab w:val="left" w:pos="567"/>
        </w:tabs>
        <w:rPr>
          <w:b/>
          <w:szCs w:val="22"/>
        </w:rPr>
      </w:pPr>
    </w:p>
    <w:p w14:paraId="6E65E445" w14:textId="77777777" w:rsidR="00F437C5" w:rsidRDefault="00F437C5">
      <w:pPr>
        <w:tabs>
          <w:tab w:val="left" w:pos="567"/>
        </w:tabs>
        <w:rPr>
          <w:b/>
          <w:szCs w:val="22"/>
        </w:rPr>
      </w:pPr>
    </w:p>
    <w:p w14:paraId="6E65E446" w14:textId="77777777" w:rsidR="00F437C5" w:rsidRDefault="00F437C5">
      <w:pPr>
        <w:tabs>
          <w:tab w:val="left" w:pos="567"/>
        </w:tabs>
        <w:rPr>
          <w:b/>
          <w:szCs w:val="22"/>
        </w:rPr>
      </w:pPr>
    </w:p>
    <w:p w14:paraId="6E65E447" w14:textId="77777777" w:rsidR="00F437C5" w:rsidRDefault="00F437C5">
      <w:pPr>
        <w:tabs>
          <w:tab w:val="left" w:pos="567"/>
        </w:tabs>
        <w:rPr>
          <w:b/>
          <w:szCs w:val="22"/>
        </w:rPr>
      </w:pPr>
    </w:p>
    <w:p w14:paraId="6E65E448" w14:textId="77777777" w:rsidR="00F437C5" w:rsidRDefault="00F437C5">
      <w:pPr>
        <w:tabs>
          <w:tab w:val="left" w:pos="567"/>
        </w:tabs>
        <w:rPr>
          <w:b/>
          <w:szCs w:val="22"/>
        </w:rPr>
      </w:pPr>
    </w:p>
    <w:p w14:paraId="6E65E449" w14:textId="77777777" w:rsidR="00F437C5" w:rsidRDefault="00F437C5">
      <w:pPr>
        <w:tabs>
          <w:tab w:val="left" w:pos="567"/>
        </w:tabs>
        <w:rPr>
          <w:b/>
          <w:szCs w:val="22"/>
        </w:rPr>
      </w:pPr>
    </w:p>
    <w:p w14:paraId="6E65E44A" w14:textId="77777777" w:rsidR="00F437C5" w:rsidRDefault="00F437C5">
      <w:pPr>
        <w:tabs>
          <w:tab w:val="left" w:pos="567"/>
        </w:tabs>
        <w:rPr>
          <w:b/>
          <w:szCs w:val="22"/>
        </w:rPr>
      </w:pPr>
    </w:p>
    <w:p w14:paraId="6E65E44B" w14:textId="77777777" w:rsidR="00F437C5" w:rsidRDefault="00F437C5">
      <w:pPr>
        <w:tabs>
          <w:tab w:val="left" w:pos="567"/>
        </w:tabs>
        <w:rPr>
          <w:b/>
          <w:szCs w:val="22"/>
        </w:rPr>
      </w:pPr>
    </w:p>
    <w:p w14:paraId="6E65E44C" w14:textId="77777777" w:rsidR="00F437C5" w:rsidRDefault="00F437C5">
      <w:pPr>
        <w:tabs>
          <w:tab w:val="left" w:pos="567"/>
        </w:tabs>
        <w:rPr>
          <w:b/>
          <w:szCs w:val="22"/>
        </w:rPr>
      </w:pPr>
    </w:p>
    <w:p w14:paraId="6E65E44D" w14:textId="77777777" w:rsidR="00F437C5" w:rsidRDefault="00F437C5">
      <w:pPr>
        <w:tabs>
          <w:tab w:val="left" w:pos="567"/>
        </w:tabs>
        <w:rPr>
          <w:b/>
          <w:szCs w:val="22"/>
        </w:rPr>
      </w:pPr>
    </w:p>
    <w:p w14:paraId="6E65E44E" w14:textId="77777777" w:rsidR="00F437C5" w:rsidRDefault="00F437C5">
      <w:pPr>
        <w:tabs>
          <w:tab w:val="left" w:pos="567"/>
        </w:tabs>
        <w:jc w:val="center"/>
        <w:rPr>
          <w:b/>
          <w:szCs w:val="22"/>
        </w:rPr>
      </w:pPr>
      <w:r>
        <w:rPr>
          <w:b/>
          <w:szCs w:val="22"/>
        </w:rPr>
        <w:t>ANNEX I</w:t>
      </w:r>
    </w:p>
    <w:p w14:paraId="6E65E44F" w14:textId="77777777" w:rsidR="00F437C5" w:rsidRDefault="00F437C5">
      <w:pPr>
        <w:tabs>
          <w:tab w:val="left" w:pos="567"/>
        </w:tabs>
        <w:jc w:val="center"/>
        <w:rPr>
          <w:b/>
          <w:szCs w:val="22"/>
        </w:rPr>
      </w:pPr>
    </w:p>
    <w:p w14:paraId="6E65E450" w14:textId="77777777" w:rsidR="00F437C5" w:rsidRDefault="00F437C5" w:rsidP="00945024">
      <w:pPr>
        <w:pStyle w:val="TitleA"/>
      </w:pPr>
      <w:r>
        <w:t>SUMMARY OF PRODUCT CHARACTERISTICS</w:t>
      </w:r>
    </w:p>
    <w:p w14:paraId="6E65E451" w14:textId="77777777" w:rsidR="00135F46" w:rsidRDefault="00135F46" w:rsidP="00CB23F9">
      <w:pPr>
        <w:pStyle w:val="StyleA"/>
        <w:jc w:val="left"/>
      </w:pPr>
    </w:p>
    <w:p w14:paraId="6E65E452" w14:textId="62238172" w:rsidR="00F437C5" w:rsidRPr="002C3A85" w:rsidRDefault="00F437C5">
      <w:pPr>
        <w:pStyle w:val="Heading1"/>
        <w:tabs>
          <w:tab w:val="left" w:pos="567"/>
        </w:tabs>
      </w:pPr>
      <w:r>
        <w:rPr>
          <w:b w:val="0"/>
        </w:rPr>
        <w:br w:type="page"/>
      </w:r>
      <w:bookmarkStart w:id="1" w:name="_Ref51310548"/>
      <w:r w:rsidRPr="002C3A85">
        <w:lastRenderedPageBreak/>
        <w:t>name of the medicinal product</w:t>
      </w:r>
      <w:fldSimple w:instr=" DOCVARIABLE VAULT_ND_2a745023-db6a-44da-bd03-9f81f2b2376a \* MERGEFORMAT ">
        <w:r w:rsidR="002C3A85">
          <w:t xml:space="preserve"> </w:t>
        </w:r>
      </w:fldSimple>
    </w:p>
    <w:bookmarkEnd w:id="1"/>
    <w:p w14:paraId="6E65E453" w14:textId="77777777" w:rsidR="00F437C5" w:rsidRDefault="00F437C5">
      <w:pPr>
        <w:tabs>
          <w:tab w:val="left" w:pos="567"/>
        </w:tabs>
      </w:pPr>
    </w:p>
    <w:p w14:paraId="6E65E454" w14:textId="77777777" w:rsidR="00F437C5" w:rsidRDefault="00DD63A9">
      <w:pPr>
        <w:tabs>
          <w:tab w:val="left" w:pos="567"/>
        </w:tabs>
        <w:rPr>
          <w:szCs w:val="22"/>
        </w:rPr>
      </w:pPr>
      <w:r>
        <w:rPr>
          <w:szCs w:val="22"/>
        </w:rPr>
        <w:t>Rasagiline ratiopharm</w:t>
      </w:r>
      <w:r w:rsidR="00F437C5">
        <w:rPr>
          <w:szCs w:val="22"/>
        </w:rPr>
        <w:t xml:space="preserve"> 1 mg tablets</w:t>
      </w:r>
    </w:p>
    <w:p w14:paraId="6E65E455" w14:textId="77777777" w:rsidR="00F437C5" w:rsidRDefault="00F437C5">
      <w:pPr>
        <w:tabs>
          <w:tab w:val="left" w:pos="567"/>
        </w:tabs>
        <w:rPr>
          <w:szCs w:val="22"/>
        </w:rPr>
      </w:pPr>
    </w:p>
    <w:p w14:paraId="6E65E456" w14:textId="77777777" w:rsidR="00F437C5" w:rsidRDefault="00F437C5">
      <w:pPr>
        <w:tabs>
          <w:tab w:val="left" w:pos="567"/>
        </w:tabs>
        <w:rPr>
          <w:szCs w:val="22"/>
        </w:rPr>
      </w:pPr>
    </w:p>
    <w:p w14:paraId="6E65E457" w14:textId="09F0590B" w:rsidR="00F437C5" w:rsidRPr="002C3A85" w:rsidRDefault="00F437C5" w:rsidP="00BC4556">
      <w:pPr>
        <w:pStyle w:val="Heading1"/>
        <w:keepNext w:val="0"/>
        <w:tabs>
          <w:tab w:val="left" w:pos="567"/>
        </w:tabs>
      </w:pPr>
      <w:bookmarkStart w:id="2" w:name="_Ref82225703"/>
      <w:r w:rsidRPr="002C3A85">
        <w:t>QUALITATIVE AND QUANTITATIVE COMPOSITION</w:t>
      </w:r>
      <w:bookmarkEnd w:id="2"/>
      <w:r w:rsidR="002C3A85">
        <w:fldChar w:fldCharType="begin"/>
      </w:r>
      <w:r w:rsidR="002C3A85">
        <w:instrText xml:space="preserve"> DOCVARIABLE VAULT_ND_7ca945ef-af3a-4d40-97f1-b8b45e130adb \* MERGEFORMAT </w:instrText>
      </w:r>
      <w:r w:rsidR="002C3A85">
        <w:fldChar w:fldCharType="separate"/>
      </w:r>
      <w:r w:rsidR="002C3A85">
        <w:t xml:space="preserve"> </w:t>
      </w:r>
      <w:r w:rsidR="002C3A85">
        <w:fldChar w:fldCharType="end"/>
      </w:r>
    </w:p>
    <w:p w14:paraId="6E65E458" w14:textId="77777777" w:rsidR="00F437C5" w:rsidRDefault="00F437C5">
      <w:pPr>
        <w:tabs>
          <w:tab w:val="left" w:pos="567"/>
        </w:tabs>
      </w:pPr>
    </w:p>
    <w:p w14:paraId="6E65E459" w14:textId="77777777" w:rsidR="00F437C5" w:rsidRDefault="00F437C5">
      <w:pPr>
        <w:tabs>
          <w:tab w:val="left" w:pos="567"/>
        </w:tabs>
        <w:rPr>
          <w:color w:val="000000"/>
          <w:lang w:eastAsia="en-GB"/>
        </w:rPr>
      </w:pPr>
      <w:r>
        <w:t xml:space="preserve">Each tablet contains 1 mg rasagiline (as mesilate). </w:t>
      </w:r>
    </w:p>
    <w:p w14:paraId="6E65E45A" w14:textId="77777777" w:rsidR="00F437C5" w:rsidRDefault="00F437C5">
      <w:pPr>
        <w:tabs>
          <w:tab w:val="left" w:pos="567"/>
        </w:tabs>
        <w:rPr>
          <w:color w:val="000000"/>
          <w:lang w:eastAsia="en-GB"/>
        </w:rPr>
      </w:pPr>
    </w:p>
    <w:p w14:paraId="6E65E45B" w14:textId="1FAF6388" w:rsidR="00F437C5" w:rsidRDefault="00F437C5">
      <w:pPr>
        <w:tabs>
          <w:tab w:val="left" w:pos="567"/>
        </w:tabs>
      </w:pPr>
      <w:r>
        <w:rPr>
          <w:color w:val="000000"/>
          <w:lang w:eastAsia="en-GB"/>
        </w:rPr>
        <w:t xml:space="preserve">For </w:t>
      </w:r>
      <w:r w:rsidR="005C1E0E">
        <w:rPr>
          <w:color w:val="000000"/>
          <w:lang w:eastAsia="en-GB"/>
        </w:rPr>
        <w:t>the</w:t>
      </w:r>
      <w:r>
        <w:rPr>
          <w:color w:val="000000"/>
          <w:lang w:eastAsia="en-GB"/>
        </w:rPr>
        <w:t xml:space="preserve"> full list of excipients, see </w:t>
      </w:r>
      <w:r w:rsidR="00751E8D">
        <w:rPr>
          <w:color w:val="000000"/>
          <w:lang w:eastAsia="en-GB"/>
        </w:rPr>
        <w:t>section </w:t>
      </w:r>
      <w:r>
        <w:rPr>
          <w:color w:val="000000"/>
          <w:lang w:eastAsia="en-GB"/>
        </w:rPr>
        <w:fldChar w:fldCharType="begin"/>
      </w:r>
      <w:r>
        <w:rPr>
          <w:color w:val="000000"/>
          <w:lang w:eastAsia="en-GB"/>
        </w:rPr>
        <w:instrText xml:space="preserve"> REF _Ref82225345 \r \h  \* MERGEFORMAT </w:instrText>
      </w:r>
      <w:r>
        <w:rPr>
          <w:color w:val="000000"/>
          <w:lang w:eastAsia="en-GB"/>
        </w:rPr>
      </w:r>
      <w:r>
        <w:rPr>
          <w:color w:val="000000"/>
          <w:lang w:eastAsia="en-GB"/>
        </w:rPr>
        <w:fldChar w:fldCharType="separate"/>
      </w:r>
      <w:r w:rsidR="00466F2B">
        <w:rPr>
          <w:color w:val="000000"/>
          <w:lang w:eastAsia="en-GB"/>
        </w:rPr>
        <w:t>6.1</w:t>
      </w:r>
      <w:r>
        <w:rPr>
          <w:color w:val="000000"/>
          <w:lang w:eastAsia="en-GB"/>
        </w:rPr>
        <w:fldChar w:fldCharType="end"/>
      </w:r>
      <w:r>
        <w:rPr>
          <w:color w:val="000000"/>
          <w:lang w:eastAsia="en-GB"/>
        </w:rPr>
        <w:t>.</w:t>
      </w:r>
      <w:r>
        <w:t xml:space="preserve"> </w:t>
      </w:r>
    </w:p>
    <w:p w14:paraId="6E65E45C" w14:textId="77777777" w:rsidR="00F437C5" w:rsidRDefault="00F437C5">
      <w:pPr>
        <w:tabs>
          <w:tab w:val="left" w:pos="567"/>
        </w:tabs>
      </w:pPr>
    </w:p>
    <w:p w14:paraId="6E65E45D" w14:textId="77777777" w:rsidR="00F437C5" w:rsidRDefault="00F437C5">
      <w:pPr>
        <w:tabs>
          <w:tab w:val="left" w:pos="567"/>
        </w:tabs>
      </w:pPr>
    </w:p>
    <w:p w14:paraId="6E65E45E" w14:textId="613094FA" w:rsidR="00F437C5" w:rsidRPr="002C3A85" w:rsidRDefault="00F437C5" w:rsidP="00BC4556">
      <w:pPr>
        <w:pStyle w:val="Heading1"/>
        <w:keepNext w:val="0"/>
        <w:tabs>
          <w:tab w:val="left" w:pos="567"/>
        </w:tabs>
      </w:pPr>
      <w:r w:rsidRPr="002C3A85">
        <w:t>pharmaceutical form</w:t>
      </w:r>
      <w:fldSimple w:instr=" DOCVARIABLE VAULT_ND_362eb9d2-308b-49a2-b41e-cb3b88c7f0b1 \* MERGEFORMAT ">
        <w:r w:rsidR="002C3A85">
          <w:t xml:space="preserve"> </w:t>
        </w:r>
      </w:fldSimple>
    </w:p>
    <w:p w14:paraId="6E65E45F" w14:textId="77777777" w:rsidR="00F437C5" w:rsidRDefault="00F437C5">
      <w:pPr>
        <w:pStyle w:val="plain"/>
        <w:tabs>
          <w:tab w:val="left" w:pos="567"/>
        </w:tabs>
      </w:pPr>
    </w:p>
    <w:p w14:paraId="6E65E460" w14:textId="77777777" w:rsidR="00F437C5" w:rsidRDefault="00F437C5">
      <w:pPr>
        <w:tabs>
          <w:tab w:val="left" w:pos="567"/>
        </w:tabs>
      </w:pPr>
      <w:r>
        <w:t>Tablet</w:t>
      </w:r>
    </w:p>
    <w:p w14:paraId="6E65E461" w14:textId="77777777" w:rsidR="00F437C5" w:rsidRDefault="00F437C5">
      <w:pPr>
        <w:tabs>
          <w:tab w:val="left" w:pos="567"/>
        </w:tabs>
      </w:pPr>
    </w:p>
    <w:p w14:paraId="6E65E462" w14:textId="77777777" w:rsidR="00F437C5" w:rsidRDefault="00F437C5">
      <w:pPr>
        <w:tabs>
          <w:tab w:val="left" w:pos="567"/>
          <w:tab w:val="left" w:pos="1800"/>
        </w:tabs>
        <w:rPr>
          <w:szCs w:val="22"/>
        </w:rPr>
      </w:pPr>
      <w:r>
        <w:rPr>
          <w:szCs w:val="22"/>
        </w:rPr>
        <w:t xml:space="preserve">White to off-white, round, flat, </w:t>
      </w:r>
      <w:r>
        <w:rPr>
          <w:color w:val="000000"/>
          <w:szCs w:val="22"/>
        </w:rPr>
        <w:t>bevelled tablets</w:t>
      </w:r>
      <w:r>
        <w:rPr>
          <w:szCs w:val="22"/>
        </w:rPr>
        <w:t>, debossed with “GIL” and “1” underneath on one side and plain on the other side.</w:t>
      </w:r>
    </w:p>
    <w:p w14:paraId="6E65E463" w14:textId="77777777" w:rsidR="00F437C5" w:rsidRDefault="00F437C5">
      <w:pPr>
        <w:tabs>
          <w:tab w:val="left" w:pos="567"/>
          <w:tab w:val="left" w:pos="1800"/>
        </w:tabs>
        <w:rPr>
          <w:szCs w:val="22"/>
        </w:rPr>
      </w:pPr>
    </w:p>
    <w:p w14:paraId="6E65E464" w14:textId="268A2CA1" w:rsidR="00F437C5" w:rsidRDefault="00F437C5">
      <w:pPr>
        <w:tabs>
          <w:tab w:val="left" w:pos="567"/>
          <w:tab w:val="left" w:pos="1800"/>
        </w:tabs>
        <w:rPr>
          <w:szCs w:val="22"/>
        </w:rPr>
      </w:pPr>
    </w:p>
    <w:p w14:paraId="6E65E465" w14:textId="074CE1E2" w:rsidR="00F437C5" w:rsidRPr="002C3A85" w:rsidRDefault="00F437C5" w:rsidP="00BC4556">
      <w:pPr>
        <w:pStyle w:val="Heading1"/>
        <w:keepNext w:val="0"/>
        <w:tabs>
          <w:tab w:val="left" w:pos="567"/>
        </w:tabs>
      </w:pPr>
      <w:r w:rsidRPr="002C3A85">
        <w:t>clinical particulars</w:t>
      </w:r>
      <w:fldSimple w:instr=" DOCVARIABLE VAULT_ND_b623ebf5-c0ca-4055-91b8-27ff36ba704d \* MERGEFORMAT ">
        <w:r w:rsidR="002C3A85">
          <w:t xml:space="preserve"> </w:t>
        </w:r>
      </w:fldSimple>
    </w:p>
    <w:p w14:paraId="6E65E466" w14:textId="77777777" w:rsidR="00F437C5" w:rsidRDefault="00F437C5" w:rsidP="00553048">
      <w:pPr>
        <w:tabs>
          <w:tab w:val="left" w:pos="567"/>
        </w:tabs>
      </w:pPr>
    </w:p>
    <w:p w14:paraId="6E65E467" w14:textId="27C8E747" w:rsidR="00F437C5" w:rsidRDefault="00F437C5" w:rsidP="00BC4556">
      <w:pPr>
        <w:pStyle w:val="Heading2"/>
        <w:keepNext w:val="0"/>
        <w:tabs>
          <w:tab w:val="left" w:pos="567"/>
        </w:tabs>
      </w:pPr>
      <w:r>
        <w:t>Therapeutic indications</w:t>
      </w:r>
      <w:fldSimple w:instr=" DOCVARIABLE vault_nd_c35d9472-4681-4c50-9497-0305306a039c \* MERGEFORMAT ">
        <w:r w:rsidR="002C3A85">
          <w:t xml:space="preserve"> </w:t>
        </w:r>
      </w:fldSimple>
    </w:p>
    <w:p w14:paraId="6E65E468" w14:textId="1DDED643" w:rsidR="00F437C5" w:rsidRDefault="00F437C5" w:rsidP="00553048">
      <w:pPr>
        <w:pStyle w:val="plain"/>
        <w:tabs>
          <w:tab w:val="left" w:pos="567"/>
        </w:tabs>
      </w:pPr>
    </w:p>
    <w:p w14:paraId="6E65E469" w14:textId="08CE7D8B" w:rsidR="00F437C5" w:rsidRDefault="00DD63A9" w:rsidP="00553048">
      <w:pPr>
        <w:tabs>
          <w:tab w:val="left" w:pos="567"/>
        </w:tabs>
      </w:pPr>
      <w:r>
        <w:rPr>
          <w:lang w:eastAsia="en-GB"/>
        </w:rPr>
        <w:t>Rasagiline ratiopharm</w:t>
      </w:r>
      <w:r w:rsidR="00F437C5">
        <w:rPr>
          <w:lang w:eastAsia="en-GB"/>
        </w:rPr>
        <w:t xml:space="preserve"> </w:t>
      </w:r>
      <w:r w:rsidR="00F437C5">
        <w:t xml:space="preserve">is indicated </w:t>
      </w:r>
      <w:r w:rsidR="008E206C">
        <w:t xml:space="preserve">in adults </w:t>
      </w:r>
      <w:r w:rsidR="00F437C5">
        <w:t>for the treatment of idiopathic Parkinson’s disease as monotherapy (without levodopa) or as adjunct therapy (with levodopa) in patients with end of dose fluctuations.</w:t>
      </w:r>
    </w:p>
    <w:p w14:paraId="6E65E46A" w14:textId="77777777" w:rsidR="00F437C5" w:rsidRDefault="00F437C5" w:rsidP="00553048">
      <w:pPr>
        <w:tabs>
          <w:tab w:val="left" w:pos="567"/>
        </w:tabs>
      </w:pPr>
    </w:p>
    <w:p w14:paraId="6E65E46B" w14:textId="09149768" w:rsidR="00F437C5" w:rsidRDefault="00F437C5" w:rsidP="00BC4556">
      <w:pPr>
        <w:pStyle w:val="Heading2"/>
        <w:keepNext w:val="0"/>
        <w:tabs>
          <w:tab w:val="left" w:pos="567"/>
        </w:tabs>
      </w:pPr>
      <w:bookmarkStart w:id="3" w:name="_Ref51310550"/>
      <w:bookmarkStart w:id="4" w:name="_Ref82225700"/>
      <w:r>
        <w:t>Posology and method of administration</w:t>
      </w:r>
      <w:bookmarkEnd w:id="3"/>
      <w:bookmarkEnd w:id="4"/>
      <w:r w:rsidR="002C3A85">
        <w:fldChar w:fldCharType="begin"/>
      </w:r>
      <w:r w:rsidR="002C3A85">
        <w:instrText xml:space="preserve"> DOCVARIABLE vault_nd_03d63250-0d39-40f6-a35f-974db6309b5d \* MERGEFORMAT </w:instrText>
      </w:r>
      <w:r w:rsidR="002C3A85">
        <w:fldChar w:fldCharType="separate"/>
      </w:r>
      <w:r w:rsidR="002C3A85">
        <w:t xml:space="preserve"> </w:t>
      </w:r>
      <w:r w:rsidR="002C3A85">
        <w:fldChar w:fldCharType="end"/>
      </w:r>
    </w:p>
    <w:p w14:paraId="6E65E46C" w14:textId="77777777" w:rsidR="00D66E3D" w:rsidRDefault="00D66E3D" w:rsidP="00553048">
      <w:pPr>
        <w:rPr>
          <w:szCs w:val="22"/>
          <w:u w:val="single"/>
        </w:rPr>
      </w:pPr>
    </w:p>
    <w:p w14:paraId="6E65E46D" w14:textId="77777777" w:rsidR="00F437C5" w:rsidRDefault="00D66E3D" w:rsidP="00D66E3D">
      <w:pPr>
        <w:rPr>
          <w:szCs w:val="22"/>
          <w:u w:val="single"/>
        </w:rPr>
      </w:pPr>
      <w:r w:rsidRPr="00E759F4">
        <w:rPr>
          <w:szCs w:val="22"/>
          <w:u w:val="single"/>
        </w:rPr>
        <w:t>Posology</w:t>
      </w:r>
    </w:p>
    <w:p w14:paraId="6E65E46E" w14:textId="77777777" w:rsidR="00EC4356" w:rsidRDefault="00EC4356" w:rsidP="00D66E3D">
      <w:pPr>
        <w:rPr>
          <w:szCs w:val="22"/>
          <w:u w:val="single"/>
        </w:rPr>
      </w:pPr>
    </w:p>
    <w:p w14:paraId="6E65E471" w14:textId="3B093349" w:rsidR="0078008D" w:rsidRPr="0078008D" w:rsidRDefault="0078008D" w:rsidP="0078008D">
      <w:pPr>
        <w:tabs>
          <w:tab w:val="left" w:pos="567"/>
        </w:tabs>
        <w:rPr>
          <w:szCs w:val="22"/>
        </w:rPr>
      </w:pPr>
      <w:r w:rsidRPr="0078008D">
        <w:rPr>
          <w:szCs w:val="22"/>
        </w:rPr>
        <w:t xml:space="preserve">The recommended dose of rasagiline is 1 mg (one tablet of </w:t>
      </w:r>
      <w:r w:rsidR="00DD63A9">
        <w:rPr>
          <w:szCs w:val="22"/>
        </w:rPr>
        <w:t>Rasagiline ratiopharm</w:t>
      </w:r>
      <w:r w:rsidRPr="0078008D">
        <w:rPr>
          <w:szCs w:val="22"/>
        </w:rPr>
        <w:t>) once daily, to be taken with or without levodopa.</w:t>
      </w:r>
    </w:p>
    <w:p w14:paraId="6E65E472" w14:textId="77777777" w:rsidR="0078008D" w:rsidRDefault="0078008D">
      <w:pPr>
        <w:tabs>
          <w:tab w:val="left" w:pos="567"/>
        </w:tabs>
        <w:rPr>
          <w:szCs w:val="22"/>
        </w:rPr>
      </w:pPr>
    </w:p>
    <w:p w14:paraId="6E65E473" w14:textId="6B013DA6" w:rsidR="009F1D81" w:rsidRPr="008302D0" w:rsidRDefault="00F437C5" w:rsidP="00FE620D">
      <w:pPr>
        <w:tabs>
          <w:tab w:val="left" w:pos="567"/>
        </w:tabs>
        <w:rPr>
          <w:szCs w:val="22"/>
        </w:rPr>
      </w:pPr>
      <w:r w:rsidRPr="00BC4556">
        <w:rPr>
          <w:i/>
        </w:rPr>
        <w:t>Elderly</w:t>
      </w:r>
    </w:p>
    <w:p w14:paraId="6E65E474" w14:textId="29A70A1C" w:rsidR="00F437C5" w:rsidRPr="00CB3BA7" w:rsidRDefault="00F437C5" w:rsidP="00FE620D">
      <w:pPr>
        <w:tabs>
          <w:tab w:val="left" w:pos="567"/>
        </w:tabs>
        <w:rPr>
          <w:szCs w:val="22"/>
        </w:rPr>
      </w:pPr>
      <w:r w:rsidRPr="00CB3BA7">
        <w:rPr>
          <w:szCs w:val="22"/>
        </w:rPr>
        <w:t xml:space="preserve">No change in dose is required for elderly </w:t>
      </w:r>
      <w:r w:rsidRPr="000631A7">
        <w:rPr>
          <w:szCs w:val="22"/>
        </w:rPr>
        <w:t>patients</w:t>
      </w:r>
      <w:r w:rsidR="00C31029" w:rsidRPr="000631A7">
        <w:rPr>
          <w:szCs w:val="22"/>
        </w:rPr>
        <w:t xml:space="preserve"> </w:t>
      </w:r>
      <w:r w:rsidR="00C31029" w:rsidRPr="00C169B2">
        <w:rPr>
          <w:szCs w:val="22"/>
        </w:rPr>
        <w:t xml:space="preserve">(see </w:t>
      </w:r>
      <w:r w:rsidR="00751E8D">
        <w:rPr>
          <w:szCs w:val="22"/>
        </w:rPr>
        <w:t>section </w:t>
      </w:r>
      <w:r w:rsidR="00C31029" w:rsidRPr="00C169B2">
        <w:rPr>
          <w:szCs w:val="22"/>
        </w:rPr>
        <w:t>5.2)</w:t>
      </w:r>
      <w:r w:rsidRPr="000631A7">
        <w:rPr>
          <w:szCs w:val="22"/>
        </w:rPr>
        <w:t>.</w:t>
      </w:r>
      <w:r w:rsidRPr="00CB3BA7">
        <w:rPr>
          <w:szCs w:val="22"/>
        </w:rPr>
        <w:t xml:space="preserve"> </w:t>
      </w:r>
    </w:p>
    <w:p w14:paraId="6E65E475" w14:textId="77777777" w:rsidR="008E6792" w:rsidRPr="00BC4556" w:rsidRDefault="008E6792" w:rsidP="00BC4556">
      <w:pPr>
        <w:pStyle w:val="Default"/>
        <w:rPr>
          <w:highlight w:val="yellow"/>
          <w:lang w:val="en-US"/>
        </w:rPr>
      </w:pPr>
    </w:p>
    <w:p w14:paraId="6E65E478" w14:textId="3B4F499C" w:rsidR="004F6FF9" w:rsidRPr="008302D0" w:rsidRDefault="004F6FF9">
      <w:pPr>
        <w:tabs>
          <w:tab w:val="left" w:pos="567"/>
        </w:tabs>
      </w:pPr>
      <w:r w:rsidRPr="00BC4556">
        <w:rPr>
          <w:i/>
          <w:color w:val="000000"/>
          <w:sz w:val="24"/>
          <w:szCs w:val="24"/>
          <w:lang w:val="en-US" w:eastAsia="de-DE"/>
        </w:rPr>
        <w:t>H</w:t>
      </w:r>
      <w:r w:rsidR="00F437C5" w:rsidRPr="00BC4556">
        <w:rPr>
          <w:i/>
          <w:color w:val="000000"/>
          <w:sz w:val="24"/>
          <w:szCs w:val="24"/>
          <w:lang w:val="en-US" w:eastAsia="de-DE"/>
        </w:rPr>
        <w:t>epatic</w:t>
      </w:r>
      <w:r w:rsidR="00F437C5" w:rsidRPr="00BC4556">
        <w:rPr>
          <w:i/>
        </w:rPr>
        <w:t xml:space="preserve"> impairment</w:t>
      </w:r>
    </w:p>
    <w:p w14:paraId="6E65E479" w14:textId="07297EA2" w:rsidR="00F437C5" w:rsidRPr="00CB3BA7" w:rsidRDefault="00F437C5">
      <w:pPr>
        <w:tabs>
          <w:tab w:val="left" w:pos="567"/>
        </w:tabs>
      </w:pPr>
      <w:r>
        <w:t xml:space="preserve">Rasagiline </w:t>
      </w:r>
      <w:r w:rsidR="00C31029">
        <w:t xml:space="preserve">is contraindicated </w:t>
      </w:r>
      <w:r>
        <w:t xml:space="preserve">in patients with severe hepatic impairment (see </w:t>
      </w:r>
      <w:r w:rsidR="00751E8D">
        <w:t>section </w:t>
      </w:r>
      <w:r>
        <w:fldChar w:fldCharType="begin"/>
      </w:r>
      <w:r>
        <w:instrText xml:space="preserve"> REF _Ref82225389 \r \h  \* MERGEFORMAT </w:instrText>
      </w:r>
      <w:r>
        <w:fldChar w:fldCharType="separate"/>
      </w:r>
      <w:r w:rsidR="00466F2B">
        <w:t>4.3</w:t>
      </w:r>
      <w:r>
        <w:fldChar w:fldCharType="end"/>
      </w:r>
      <w:r>
        <w:t xml:space="preserve">). Rasagiline use in patients with moderate hepatic impairment should be </w:t>
      </w:r>
      <w:r w:rsidRPr="00CB3BA7">
        <w:t>avoided. Caution should be used when initiating treatment with rasagiline in patients with mild hepatic</w:t>
      </w:r>
      <w:r w:rsidR="00E80347" w:rsidRPr="00CB3BA7">
        <w:t xml:space="preserve"> impairment</w:t>
      </w:r>
      <w:r w:rsidRPr="00CB3BA7">
        <w:t xml:space="preserve">. In case patients progress from mild to moderate hepatic impairment rasagiline should be stopped (see </w:t>
      </w:r>
      <w:r w:rsidR="00751E8D">
        <w:t>section </w:t>
      </w:r>
      <w:r w:rsidRPr="00CB3BA7">
        <w:fldChar w:fldCharType="begin"/>
      </w:r>
      <w:r w:rsidRPr="00CB3BA7">
        <w:instrText xml:space="preserve"> REF _Ref82225396 \r \h  \* MERGEFORMAT </w:instrText>
      </w:r>
      <w:r w:rsidRPr="00CB3BA7">
        <w:fldChar w:fldCharType="separate"/>
      </w:r>
      <w:r w:rsidR="00466F2B">
        <w:t>4.4</w:t>
      </w:r>
      <w:r w:rsidRPr="00CB3BA7">
        <w:fldChar w:fldCharType="end"/>
      </w:r>
      <w:r w:rsidR="008128D0">
        <w:t xml:space="preserve"> and 5.2</w:t>
      </w:r>
      <w:r w:rsidRPr="00CB3BA7">
        <w:t>).</w:t>
      </w:r>
    </w:p>
    <w:p w14:paraId="6E65E47A" w14:textId="77777777" w:rsidR="00F437C5" w:rsidRPr="00CB3BA7" w:rsidRDefault="00F437C5">
      <w:pPr>
        <w:tabs>
          <w:tab w:val="left" w:pos="567"/>
        </w:tabs>
      </w:pPr>
    </w:p>
    <w:p w14:paraId="6E65E47B" w14:textId="5DEBB8C2" w:rsidR="004F6FF9" w:rsidRDefault="004F6FF9">
      <w:pPr>
        <w:tabs>
          <w:tab w:val="left" w:pos="567"/>
        </w:tabs>
      </w:pPr>
      <w:r w:rsidRPr="00FC53E2">
        <w:rPr>
          <w:i/>
        </w:rPr>
        <w:t>R</w:t>
      </w:r>
      <w:r w:rsidR="00F437C5" w:rsidRPr="00FC53E2">
        <w:rPr>
          <w:i/>
        </w:rPr>
        <w:t>enal</w:t>
      </w:r>
      <w:r w:rsidR="00F437C5" w:rsidRPr="000C3C83">
        <w:rPr>
          <w:i/>
        </w:rPr>
        <w:t xml:space="preserve"> impairment</w:t>
      </w:r>
    </w:p>
    <w:p w14:paraId="6E65E47C" w14:textId="77777777" w:rsidR="00F437C5" w:rsidRPr="00CB3BA7" w:rsidRDefault="00F437C5">
      <w:pPr>
        <w:tabs>
          <w:tab w:val="left" w:pos="567"/>
        </w:tabs>
      </w:pPr>
      <w:r w:rsidRPr="00CB3BA7">
        <w:t xml:space="preserve">No </w:t>
      </w:r>
      <w:r w:rsidR="000171EC">
        <w:t>special precaution</w:t>
      </w:r>
      <w:r w:rsidR="00D45EDB">
        <w:t>s are</w:t>
      </w:r>
      <w:r w:rsidRPr="00CB3BA7">
        <w:t xml:space="preserve"> required </w:t>
      </w:r>
      <w:r w:rsidR="000D41AD">
        <w:t>in patients</w:t>
      </w:r>
      <w:r w:rsidR="000D41AD" w:rsidRPr="00BC4556">
        <w:t xml:space="preserve"> with</w:t>
      </w:r>
      <w:r w:rsidRPr="00BC4556">
        <w:t xml:space="preserve"> renal </w:t>
      </w:r>
      <w:r w:rsidR="000171EC" w:rsidRPr="00BC4556">
        <w:t>impairment</w:t>
      </w:r>
      <w:r w:rsidRPr="00CB3BA7">
        <w:t>.</w:t>
      </w:r>
    </w:p>
    <w:p w14:paraId="6E65E47D" w14:textId="77777777" w:rsidR="00986B4F" w:rsidRPr="00CB3BA7" w:rsidRDefault="00986B4F" w:rsidP="00986B4F">
      <w:pPr>
        <w:tabs>
          <w:tab w:val="left" w:pos="567"/>
        </w:tabs>
        <w:rPr>
          <w:szCs w:val="22"/>
        </w:rPr>
      </w:pPr>
    </w:p>
    <w:p w14:paraId="6E65E47E" w14:textId="41D0CBDF" w:rsidR="00986B4F" w:rsidRPr="008302D0" w:rsidRDefault="00986B4F" w:rsidP="00986B4F">
      <w:pPr>
        <w:pStyle w:val="Default"/>
        <w:rPr>
          <w:szCs w:val="22"/>
          <w:lang w:val="en-GB"/>
        </w:rPr>
      </w:pPr>
      <w:r w:rsidRPr="00BC4556">
        <w:rPr>
          <w:i/>
          <w:sz w:val="22"/>
          <w:lang w:val="en-GB"/>
        </w:rPr>
        <w:t>Paediatric population</w:t>
      </w:r>
    </w:p>
    <w:p w14:paraId="6E65E47F" w14:textId="0229F8C4" w:rsidR="00986B4F" w:rsidRPr="00BC4556" w:rsidRDefault="00986B4F" w:rsidP="00BC4556">
      <w:pPr>
        <w:pStyle w:val="Default"/>
        <w:rPr>
          <w:lang w:val="en-US"/>
        </w:rPr>
      </w:pPr>
      <w:r>
        <w:rPr>
          <w:sz w:val="22"/>
          <w:szCs w:val="22"/>
          <w:lang w:val="en-GB"/>
        </w:rPr>
        <w:t>The safety and efficacy of</w:t>
      </w:r>
      <w:r w:rsidRPr="00D34B3E">
        <w:rPr>
          <w:sz w:val="22"/>
          <w:lang w:val="en-GB"/>
        </w:rPr>
        <w:t xml:space="preserve"> Rasagiline ratiopharm</w:t>
      </w:r>
      <w:r>
        <w:rPr>
          <w:sz w:val="22"/>
          <w:szCs w:val="22"/>
          <w:lang w:val="en-GB"/>
        </w:rPr>
        <w:t xml:space="preserve"> in children and adolescents have not been established. There</w:t>
      </w:r>
      <w:r w:rsidRPr="00BC4556">
        <w:rPr>
          <w:sz w:val="22"/>
          <w:lang w:val="en-GB"/>
        </w:rPr>
        <w:t xml:space="preserve"> is </w:t>
      </w:r>
      <w:r>
        <w:rPr>
          <w:sz w:val="22"/>
          <w:szCs w:val="22"/>
          <w:lang w:val="en-GB"/>
        </w:rPr>
        <w:t>no relevant use of</w:t>
      </w:r>
      <w:r w:rsidRPr="00D34B3E">
        <w:rPr>
          <w:sz w:val="22"/>
          <w:lang w:val="en-GB"/>
        </w:rPr>
        <w:t xml:space="preserve"> Rasagiline </w:t>
      </w:r>
      <w:r>
        <w:rPr>
          <w:sz w:val="22"/>
          <w:szCs w:val="22"/>
          <w:lang w:val="en-GB"/>
        </w:rPr>
        <w:t>ratiopharm in the paediatric population in the indication Parkinson’s disease</w:t>
      </w:r>
      <w:r w:rsidRPr="00BC4556">
        <w:rPr>
          <w:sz w:val="22"/>
          <w:lang w:val="en-GB"/>
        </w:rPr>
        <w:t>.</w:t>
      </w:r>
    </w:p>
    <w:p w14:paraId="6E65E480" w14:textId="77777777" w:rsidR="00F437C5" w:rsidRDefault="00F437C5">
      <w:pPr>
        <w:pStyle w:val="plain"/>
        <w:tabs>
          <w:tab w:val="left" w:pos="567"/>
        </w:tabs>
        <w:rPr>
          <w:szCs w:val="20"/>
        </w:rPr>
      </w:pPr>
    </w:p>
    <w:p w14:paraId="6E65E481" w14:textId="77777777" w:rsidR="004F6FF9" w:rsidRDefault="004F6FF9">
      <w:pPr>
        <w:pStyle w:val="plain"/>
        <w:tabs>
          <w:tab w:val="left" w:pos="567"/>
        </w:tabs>
        <w:rPr>
          <w:szCs w:val="20"/>
          <w:u w:val="single"/>
        </w:rPr>
      </w:pPr>
      <w:r w:rsidRPr="000631A7">
        <w:rPr>
          <w:szCs w:val="20"/>
          <w:u w:val="single"/>
        </w:rPr>
        <w:t>Method of administration</w:t>
      </w:r>
    </w:p>
    <w:p w14:paraId="6E65E482" w14:textId="77777777" w:rsidR="00EC4356" w:rsidRPr="000631A7" w:rsidRDefault="00EC4356">
      <w:pPr>
        <w:pStyle w:val="plain"/>
        <w:tabs>
          <w:tab w:val="left" w:pos="567"/>
        </w:tabs>
        <w:rPr>
          <w:szCs w:val="20"/>
          <w:u w:val="single"/>
        </w:rPr>
      </w:pPr>
    </w:p>
    <w:p w14:paraId="6E65E483" w14:textId="77777777" w:rsidR="00AD6D94" w:rsidRDefault="00FC4396">
      <w:pPr>
        <w:pStyle w:val="plain"/>
        <w:tabs>
          <w:tab w:val="left" w:pos="567"/>
        </w:tabs>
        <w:rPr>
          <w:szCs w:val="22"/>
          <w:highlight w:val="red"/>
        </w:rPr>
      </w:pPr>
      <w:r w:rsidRPr="00504653">
        <w:rPr>
          <w:szCs w:val="22"/>
        </w:rPr>
        <w:t xml:space="preserve">For oral use. </w:t>
      </w:r>
    </w:p>
    <w:p w14:paraId="6E65E484" w14:textId="77777777" w:rsidR="004F6FF9" w:rsidRDefault="00DD63A9">
      <w:pPr>
        <w:pStyle w:val="plain"/>
        <w:tabs>
          <w:tab w:val="left" w:pos="567"/>
        </w:tabs>
        <w:rPr>
          <w:szCs w:val="20"/>
        </w:rPr>
      </w:pPr>
      <w:r>
        <w:rPr>
          <w:szCs w:val="20"/>
        </w:rPr>
        <w:t>Rasagiline ratiopharm</w:t>
      </w:r>
      <w:r w:rsidR="002804D3" w:rsidRPr="002804D3">
        <w:rPr>
          <w:szCs w:val="20"/>
        </w:rPr>
        <w:t xml:space="preserve"> </w:t>
      </w:r>
      <w:r w:rsidR="004F6FF9" w:rsidRPr="000631A7">
        <w:rPr>
          <w:szCs w:val="20"/>
        </w:rPr>
        <w:t>may be taken with or without food.</w:t>
      </w:r>
    </w:p>
    <w:p w14:paraId="6E65E485" w14:textId="77777777" w:rsidR="004F6FF9" w:rsidRPr="00CB3BA7" w:rsidRDefault="004F6FF9">
      <w:pPr>
        <w:pStyle w:val="plain"/>
        <w:tabs>
          <w:tab w:val="left" w:pos="567"/>
        </w:tabs>
        <w:rPr>
          <w:szCs w:val="20"/>
        </w:rPr>
      </w:pPr>
    </w:p>
    <w:p w14:paraId="6E65E486" w14:textId="0EE530C5" w:rsidR="00F437C5" w:rsidRPr="00CB3BA7" w:rsidRDefault="00F437C5" w:rsidP="00C53602">
      <w:pPr>
        <w:pStyle w:val="Heading2"/>
        <w:tabs>
          <w:tab w:val="left" w:pos="567"/>
        </w:tabs>
      </w:pPr>
      <w:bookmarkStart w:id="5" w:name="_Ref51310477"/>
      <w:bookmarkStart w:id="6" w:name="_Ref82225389"/>
      <w:r w:rsidRPr="00CB3BA7">
        <w:lastRenderedPageBreak/>
        <w:t>Contraindications</w:t>
      </w:r>
      <w:bookmarkEnd w:id="5"/>
      <w:bookmarkEnd w:id="6"/>
      <w:r w:rsidR="002C3A85">
        <w:fldChar w:fldCharType="begin"/>
      </w:r>
      <w:r w:rsidR="002C3A85">
        <w:instrText xml:space="preserve"> DOCVARIABLE vault_nd_27e95d94-d7c3-4286-b0df-a9e3306e22b5 \* MERGEFORMAT </w:instrText>
      </w:r>
      <w:r w:rsidR="002C3A85">
        <w:fldChar w:fldCharType="separate"/>
      </w:r>
      <w:r w:rsidR="002C3A85">
        <w:t xml:space="preserve"> </w:t>
      </w:r>
      <w:r w:rsidR="002C3A85">
        <w:fldChar w:fldCharType="end"/>
      </w:r>
    </w:p>
    <w:p w14:paraId="6E65E487" w14:textId="77777777" w:rsidR="00F437C5" w:rsidRPr="00CB3BA7" w:rsidRDefault="00F437C5" w:rsidP="00BC4556">
      <w:pPr>
        <w:keepNext/>
        <w:tabs>
          <w:tab w:val="left" w:pos="567"/>
        </w:tabs>
      </w:pPr>
    </w:p>
    <w:p w14:paraId="6E65E488" w14:textId="52E41F6F" w:rsidR="00F437C5" w:rsidRPr="00CB3BA7" w:rsidRDefault="00F437C5">
      <w:pPr>
        <w:tabs>
          <w:tab w:val="left" w:pos="567"/>
        </w:tabs>
        <w:rPr>
          <w:szCs w:val="22"/>
        </w:rPr>
      </w:pPr>
      <w:r w:rsidRPr="00CB3BA7">
        <w:rPr>
          <w:szCs w:val="22"/>
        </w:rPr>
        <w:t xml:space="preserve">Hypersensitivity to the active substance or to any of the excipients </w:t>
      </w:r>
      <w:r w:rsidR="004F6FF9">
        <w:rPr>
          <w:szCs w:val="22"/>
        </w:rPr>
        <w:t xml:space="preserve">listed in </w:t>
      </w:r>
      <w:r w:rsidR="00751E8D">
        <w:rPr>
          <w:szCs w:val="22"/>
        </w:rPr>
        <w:t>section </w:t>
      </w:r>
      <w:r w:rsidRPr="00CB3BA7">
        <w:rPr>
          <w:szCs w:val="22"/>
        </w:rPr>
        <w:fldChar w:fldCharType="begin"/>
      </w:r>
      <w:r w:rsidRPr="00CB3BA7">
        <w:rPr>
          <w:szCs w:val="22"/>
        </w:rPr>
        <w:instrText xml:space="preserve"> REF _Ref51310444 \n \h  \* MERGEFORMAT </w:instrText>
      </w:r>
      <w:r w:rsidRPr="00CB3BA7">
        <w:rPr>
          <w:szCs w:val="22"/>
        </w:rPr>
      </w:r>
      <w:r w:rsidRPr="00CB3BA7">
        <w:rPr>
          <w:szCs w:val="22"/>
        </w:rPr>
        <w:fldChar w:fldCharType="separate"/>
      </w:r>
      <w:r w:rsidR="00466F2B">
        <w:rPr>
          <w:szCs w:val="22"/>
        </w:rPr>
        <w:t>6.1</w:t>
      </w:r>
      <w:r w:rsidRPr="00CB3BA7">
        <w:rPr>
          <w:szCs w:val="22"/>
        </w:rPr>
        <w:fldChar w:fldCharType="end"/>
      </w:r>
      <w:r w:rsidRPr="00CB3BA7">
        <w:rPr>
          <w:szCs w:val="22"/>
        </w:rPr>
        <w:t>.</w:t>
      </w:r>
    </w:p>
    <w:p w14:paraId="6E65E489" w14:textId="1496CBFB" w:rsidR="00F437C5" w:rsidRPr="00CB3BA7" w:rsidRDefault="00F437C5">
      <w:pPr>
        <w:tabs>
          <w:tab w:val="left" w:pos="567"/>
        </w:tabs>
        <w:rPr>
          <w:szCs w:val="22"/>
        </w:rPr>
      </w:pPr>
    </w:p>
    <w:p w14:paraId="6E65E48A" w14:textId="3E0F5A18" w:rsidR="00F437C5" w:rsidRPr="00CB3BA7" w:rsidRDefault="00F437C5">
      <w:pPr>
        <w:tabs>
          <w:tab w:val="left" w:pos="567"/>
        </w:tabs>
        <w:rPr>
          <w:szCs w:val="22"/>
        </w:rPr>
      </w:pPr>
      <w:r w:rsidRPr="00CB3BA7">
        <w:rPr>
          <w:szCs w:val="22"/>
        </w:rPr>
        <w:t>Concomitant treatment with other monoamine oxidase (MAO) inhibitors</w:t>
      </w:r>
      <w:r w:rsidRPr="008D54D8">
        <w:rPr>
          <w:szCs w:val="22"/>
        </w:rPr>
        <w:t xml:space="preserve"> </w:t>
      </w:r>
      <w:r w:rsidR="008F2EA0" w:rsidRPr="008D54D8">
        <w:rPr>
          <w:szCs w:val="22"/>
        </w:rPr>
        <w:t>(</w:t>
      </w:r>
      <w:r w:rsidR="008F2EA0" w:rsidRPr="008D54D8">
        <w:rPr>
          <w:szCs w:val="22"/>
          <w:lang w:eastAsia="de-DE"/>
        </w:rPr>
        <w:t>including medicinal and natural products without prescription e.g. St. John's Wort</w:t>
      </w:r>
      <w:r w:rsidR="008F2EA0" w:rsidRPr="008D54D8">
        <w:rPr>
          <w:szCs w:val="22"/>
        </w:rPr>
        <w:t xml:space="preserve">) </w:t>
      </w:r>
      <w:r w:rsidRPr="008D54D8">
        <w:rPr>
          <w:szCs w:val="22"/>
        </w:rPr>
        <w:t xml:space="preserve">or pethidine (see </w:t>
      </w:r>
      <w:r w:rsidR="00751E8D">
        <w:rPr>
          <w:szCs w:val="22"/>
        </w:rPr>
        <w:t>section </w:t>
      </w:r>
      <w:r w:rsidRPr="00CB3BA7">
        <w:rPr>
          <w:szCs w:val="22"/>
        </w:rPr>
        <w:fldChar w:fldCharType="begin"/>
      </w:r>
      <w:r w:rsidRPr="00CB3BA7">
        <w:rPr>
          <w:szCs w:val="22"/>
        </w:rPr>
        <w:instrText xml:space="preserve"> REF _Ref51310526 \n \h  \* MERGEFORMAT </w:instrText>
      </w:r>
      <w:r w:rsidRPr="00CB3BA7">
        <w:rPr>
          <w:szCs w:val="22"/>
        </w:rPr>
      </w:r>
      <w:r w:rsidRPr="00CB3BA7">
        <w:rPr>
          <w:szCs w:val="22"/>
        </w:rPr>
        <w:fldChar w:fldCharType="separate"/>
      </w:r>
      <w:r w:rsidR="00466F2B">
        <w:rPr>
          <w:szCs w:val="22"/>
        </w:rPr>
        <w:t>4.5</w:t>
      </w:r>
      <w:r w:rsidRPr="00CB3BA7">
        <w:rPr>
          <w:szCs w:val="22"/>
        </w:rPr>
        <w:fldChar w:fldCharType="end"/>
      </w:r>
      <w:r w:rsidR="009A5C83">
        <w:rPr>
          <w:szCs w:val="22"/>
        </w:rPr>
        <w:t>). At least 14 </w:t>
      </w:r>
      <w:r w:rsidRPr="00CB3BA7">
        <w:rPr>
          <w:szCs w:val="22"/>
        </w:rPr>
        <w:t xml:space="preserve">days </w:t>
      </w:r>
      <w:r w:rsidR="00DE226D" w:rsidRPr="00CB3BA7">
        <w:rPr>
          <w:szCs w:val="22"/>
        </w:rPr>
        <w:t xml:space="preserve">must </w:t>
      </w:r>
      <w:r w:rsidRPr="00CB3BA7">
        <w:rPr>
          <w:szCs w:val="22"/>
        </w:rPr>
        <w:t>elapse between discontinuation of rasagiline and initiation of treatment with MAO inhibitors or pethidine.</w:t>
      </w:r>
    </w:p>
    <w:p w14:paraId="6E65E48B" w14:textId="77777777" w:rsidR="00F437C5" w:rsidRPr="00CB3BA7" w:rsidRDefault="00F437C5">
      <w:pPr>
        <w:tabs>
          <w:tab w:val="left" w:pos="567"/>
          <w:tab w:val="left" w:pos="6180"/>
        </w:tabs>
        <w:rPr>
          <w:szCs w:val="22"/>
        </w:rPr>
      </w:pPr>
    </w:p>
    <w:p w14:paraId="6E65E48C" w14:textId="6E002215" w:rsidR="00F437C5" w:rsidRDefault="009E2EAD">
      <w:pPr>
        <w:tabs>
          <w:tab w:val="left" w:pos="567"/>
        </w:tabs>
        <w:rPr>
          <w:szCs w:val="22"/>
        </w:rPr>
      </w:pPr>
      <w:r>
        <w:rPr>
          <w:szCs w:val="22"/>
        </w:rPr>
        <w:t>S</w:t>
      </w:r>
      <w:r w:rsidR="00F437C5" w:rsidRPr="00CB3BA7">
        <w:rPr>
          <w:szCs w:val="22"/>
        </w:rPr>
        <w:t xml:space="preserve">evere hepatic </w:t>
      </w:r>
      <w:r w:rsidR="00E80347" w:rsidRPr="00CB3BA7">
        <w:rPr>
          <w:szCs w:val="22"/>
        </w:rPr>
        <w:t>impairment</w:t>
      </w:r>
      <w:r w:rsidR="00133D49">
        <w:rPr>
          <w:szCs w:val="22"/>
        </w:rPr>
        <w:t>.</w:t>
      </w:r>
    </w:p>
    <w:p w14:paraId="6E65E48D" w14:textId="77777777" w:rsidR="00F437C5" w:rsidRDefault="00F437C5">
      <w:pPr>
        <w:tabs>
          <w:tab w:val="left" w:pos="567"/>
        </w:tabs>
        <w:rPr>
          <w:szCs w:val="22"/>
        </w:rPr>
      </w:pPr>
      <w:bookmarkStart w:id="7" w:name="_Ref51310494"/>
    </w:p>
    <w:p w14:paraId="6E65E48E" w14:textId="464E2FB4" w:rsidR="00F437C5" w:rsidRDefault="00F437C5" w:rsidP="00BC4556">
      <w:pPr>
        <w:pStyle w:val="Heading2"/>
        <w:keepNext w:val="0"/>
        <w:tabs>
          <w:tab w:val="left" w:pos="567"/>
        </w:tabs>
      </w:pPr>
      <w:bookmarkStart w:id="8" w:name="_Ref78178629"/>
      <w:bookmarkStart w:id="9" w:name="_Ref82225396"/>
      <w:r>
        <w:t>Special warnings and precautions for use</w:t>
      </w:r>
      <w:bookmarkEnd w:id="7"/>
      <w:bookmarkEnd w:id="8"/>
      <w:bookmarkEnd w:id="9"/>
      <w:r w:rsidR="002C3A85">
        <w:fldChar w:fldCharType="begin"/>
      </w:r>
      <w:r w:rsidR="002C3A85">
        <w:instrText xml:space="preserve"> DOCVARIABLE vault_nd_c5dbf4df-3b03-47bc-8131-b19c62604e52 \* MERGEFORMAT </w:instrText>
      </w:r>
      <w:r w:rsidR="002C3A85">
        <w:fldChar w:fldCharType="separate"/>
      </w:r>
      <w:r w:rsidR="002C3A85">
        <w:t xml:space="preserve"> </w:t>
      </w:r>
      <w:r w:rsidR="002C3A85">
        <w:fldChar w:fldCharType="end"/>
      </w:r>
    </w:p>
    <w:p w14:paraId="6E65E48F" w14:textId="77777777" w:rsidR="00F437C5" w:rsidRDefault="00F437C5">
      <w:pPr>
        <w:tabs>
          <w:tab w:val="left" w:pos="567"/>
        </w:tabs>
      </w:pPr>
    </w:p>
    <w:p w14:paraId="6E65E490" w14:textId="77777777" w:rsidR="00FC4396" w:rsidRDefault="00FC4396">
      <w:pPr>
        <w:tabs>
          <w:tab w:val="left" w:pos="567"/>
        </w:tabs>
        <w:rPr>
          <w:szCs w:val="22"/>
          <w:u w:val="single"/>
        </w:rPr>
      </w:pPr>
      <w:r w:rsidRPr="00765C87">
        <w:rPr>
          <w:szCs w:val="22"/>
          <w:u w:val="single"/>
        </w:rPr>
        <w:t>Concomitant use</w:t>
      </w:r>
      <w:r w:rsidR="00273F49">
        <w:rPr>
          <w:szCs w:val="22"/>
          <w:u w:val="single"/>
        </w:rPr>
        <w:t xml:space="preserve"> of rasagiline </w:t>
      </w:r>
      <w:r w:rsidRPr="00765C87">
        <w:rPr>
          <w:szCs w:val="22"/>
          <w:u w:val="single"/>
        </w:rPr>
        <w:t xml:space="preserve">with </w:t>
      </w:r>
      <w:r>
        <w:rPr>
          <w:szCs w:val="22"/>
          <w:u w:val="single"/>
        </w:rPr>
        <w:t xml:space="preserve">other </w:t>
      </w:r>
      <w:r w:rsidRPr="00765C87">
        <w:rPr>
          <w:szCs w:val="22"/>
          <w:u w:val="single"/>
        </w:rPr>
        <w:t>medicinal products</w:t>
      </w:r>
    </w:p>
    <w:p w14:paraId="6E65E491" w14:textId="77777777" w:rsidR="00EC4356" w:rsidRDefault="00EC4356">
      <w:pPr>
        <w:tabs>
          <w:tab w:val="left" w:pos="567"/>
        </w:tabs>
      </w:pPr>
    </w:p>
    <w:p w14:paraId="6E65E492" w14:textId="52125728" w:rsidR="00F437C5" w:rsidRDefault="00F437C5">
      <w:pPr>
        <w:tabs>
          <w:tab w:val="left" w:pos="567"/>
        </w:tabs>
        <w:rPr>
          <w:szCs w:val="22"/>
        </w:rPr>
      </w:pPr>
      <w:r>
        <w:rPr>
          <w:szCs w:val="22"/>
        </w:rPr>
        <w:t xml:space="preserve">The concomitant use of rasagiline and fluoxetine or fluvoxamine should be avoided (see </w:t>
      </w:r>
      <w:r w:rsidR="00751E8D">
        <w:rPr>
          <w:szCs w:val="22"/>
        </w:rPr>
        <w:t>section </w:t>
      </w:r>
      <w:r>
        <w:rPr>
          <w:szCs w:val="22"/>
        </w:rPr>
        <w:fldChar w:fldCharType="begin"/>
      </w:r>
      <w:r>
        <w:rPr>
          <w:szCs w:val="22"/>
        </w:rPr>
        <w:instrText xml:space="preserve"> REF _Ref51310526 \n \h  \* MERGEFORMAT </w:instrText>
      </w:r>
      <w:r>
        <w:rPr>
          <w:szCs w:val="22"/>
        </w:rPr>
      </w:r>
      <w:r>
        <w:rPr>
          <w:szCs w:val="22"/>
        </w:rPr>
        <w:fldChar w:fldCharType="separate"/>
      </w:r>
      <w:r w:rsidR="00466F2B">
        <w:rPr>
          <w:szCs w:val="22"/>
        </w:rPr>
        <w:t>4.5</w:t>
      </w:r>
      <w:r>
        <w:rPr>
          <w:szCs w:val="22"/>
        </w:rPr>
        <w:fldChar w:fldCharType="end"/>
      </w:r>
      <w:r>
        <w:rPr>
          <w:szCs w:val="22"/>
        </w:rPr>
        <w:t>). At least five weeks should elapse between discontinuation of fluoxetine and initiation of treatment with rasagiline. At least</w:t>
      </w:r>
      <w:r w:rsidR="009A5C83">
        <w:rPr>
          <w:szCs w:val="22"/>
        </w:rPr>
        <w:t xml:space="preserve"> 14 </w:t>
      </w:r>
      <w:r>
        <w:rPr>
          <w:szCs w:val="22"/>
        </w:rPr>
        <w:t>days should elapse between discontinuation of rasagiline and initiation of treatment with fluoxetine or fluvoxamine.</w:t>
      </w:r>
    </w:p>
    <w:p w14:paraId="6E65E493" w14:textId="77777777" w:rsidR="00762F98" w:rsidRDefault="00762F98">
      <w:pPr>
        <w:tabs>
          <w:tab w:val="left" w:pos="567"/>
        </w:tabs>
        <w:rPr>
          <w:szCs w:val="22"/>
        </w:rPr>
      </w:pPr>
    </w:p>
    <w:p w14:paraId="6E65E494" w14:textId="77777777" w:rsidR="00FC4396" w:rsidRDefault="00FC4396">
      <w:pPr>
        <w:tabs>
          <w:tab w:val="left" w:pos="567"/>
        </w:tabs>
        <w:rPr>
          <w:szCs w:val="22"/>
        </w:rPr>
      </w:pPr>
      <w:r w:rsidRPr="00786ECC">
        <w:rPr>
          <w:szCs w:val="22"/>
        </w:rPr>
        <w:t xml:space="preserve">The concomitant use of rasagiline </w:t>
      </w:r>
      <w:r w:rsidRPr="00786ECC">
        <w:t xml:space="preserve">and dextromethorphan or </w:t>
      </w:r>
      <w:r w:rsidR="00CB6CF8">
        <w:t xml:space="preserve">sympathomimetics </w:t>
      </w:r>
      <w:r w:rsidRPr="00786ECC">
        <w:t xml:space="preserve">such as those present in nasal and oral decongestants or cold medicinal product containing ephedrine or pseudoephedrine </w:t>
      </w:r>
      <w:r w:rsidRPr="00786ECC">
        <w:rPr>
          <w:szCs w:val="22"/>
        </w:rPr>
        <w:t xml:space="preserve">is not recommended (see </w:t>
      </w:r>
      <w:r w:rsidR="00751E8D">
        <w:rPr>
          <w:szCs w:val="22"/>
        </w:rPr>
        <w:t>section </w:t>
      </w:r>
      <w:r w:rsidRPr="00786ECC">
        <w:rPr>
          <w:szCs w:val="22"/>
        </w:rPr>
        <w:fldChar w:fldCharType="begin"/>
      </w:r>
      <w:r w:rsidRPr="00786ECC">
        <w:rPr>
          <w:szCs w:val="22"/>
        </w:rPr>
        <w:instrText xml:space="preserve"> REF _Ref51310526 \n \h  \* MERGEFORMAT </w:instrText>
      </w:r>
      <w:r w:rsidRPr="00786ECC">
        <w:rPr>
          <w:szCs w:val="22"/>
        </w:rPr>
      </w:r>
      <w:r w:rsidRPr="00786ECC">
        <w:rPr>
          <w:szCs w:val="22"/>
        </w:rPr>
        <w:fldChar w:fldCharType="separate"/>
      </w:r>
      <w:r w:rsidR="00466F2B">
        <w:rPr>
          <w:szCs w:val="22"/>
        </w:rPr>
        <w:t>4.5</w:t>
      </w:r>
      <w:r w:rsidRPr="00786ECC">
        <w:rPr>
          <w:szCs w:val="22"/>
        </w:rPr>
        <w:fldChar w:fldCharType="end"/>
      </w:r>
      <w:r>
        <w:rPr>
          <w:szCs w:val="22"/>
        </w:rPr>
        <w:t>).</w:t>
      </w:r>
    </w:p>
    <w:p w14:paraId="6E65E495" w14:textId="77777777" w:rsidR="00215491" w:rsidRDefault="00215491" w:rsidP="00215491">
      <w:pPr>
        <w:pStyle w:val="BodytextAgency"/>
        <w:spacing w:after="0" w:line="240" w:lineRule="auto"/>
        <w:jc w:val="both"/>
        <w:rPr>
          <w:rFonts w:ascii="Times New Roman" w:hAnsi="Times New Roman" w:cs="Times New Roman"/>
          <w:i/>
          <w:sz w:val="22"/>
          <w:szCs w:val="22"/>
        </w:rPr>
      </w:pPr>
    </w:p>
    <w:p w14:paraId="6E65E496" w14:textId="77777777" w:rsidR="00215491" w:rsidRPr="00E5293E" w:rsidRDefault="00215491" w:rsidP="00215491">
      <w:pPr>
        <w:pStyle w:val="BodytextAgency"/>
        <w:spacing w:after="0" w:line="240" w:lineRule="auto"/>
        <w:jc w:val="both"/>
        <w:rPr>
          <w:rFonts w:ascii="Times New Roman" w:hAnsi="Times New Roman" w:cs="Times New Roman"/>
          <w:i/>
          <w:sz w:val="22"/>
          <w:szCs w:val="22"/>
        </w:rPr>
      </w:pPr>
      <w:r w:rsidRPr="00E5293E">
        <w:rPr>
          <w:rFonts w:ascii="Times New Roman" w:hAnsi="Times New Roman" w:cs="Times New Roman"/>
          <w:i/>
          <w:sz w:val="22"/>
          <w:szCs w:val="22"/>
        </w:rPr>
        <w:t xml:space="preserve">Concomitant use of rasagiline and </w:t>
      </w:r>
      <w:r w:rsidR="001A19C2" w:rsidRPr="001A19C2">
        <w:rPr>
          <w:rFonts w:ascii="Times New Roman" w:hAnsi="Times New Roman" w:cs="Times New Roman"/>
          <w:i/>
          <w:sz w:val="22"/>
          <w:szCs w:val="22"/>
        </w:rPr>
        <w:t>levodopa</w:t>
      </w:r>
    </w:p>
    <w:p w14:paraId="6E65E497" w14:textId="77777777" w:rsidR="00215491" w:rsidRPr="00EE6866" w:rsidRDefault="00215491" w:rsidP="00215491">
      <w:pPr>
        <w:pStyle w:val="BodytextAgency"/>
        <w:spacing w:after="0" w:line="240" w:lineRule="auto"/>
        <w:jc w:val="both"/>
        <w:rPr>
          <w:rFonts w:ascii="Times New Roman" w:hAnsi="Times New Roman" w:cs="Times New Roman"/>
          <w:sz w:val="22"/>
          <w:szCs w:val="22"/>
        </w:rPr>
      </w:pPr>
      <w:r w:rsidRPr="00EE6866">
        <w:rPr>
          <w:rFonts w:ascii="Times New Roman" w:hAnsi="Times New Roman" w:cs="Times New Roman"/>
          <w:sz w:val="22"/>
          <w:szCs w:val="22"/>
        </w:rPr>
        <w:t xml:space="preserve">Since rasagiline potentiates the effects of levodopa, the adverse </w:t>
      </w:r>
      <w:r w:rsidR="007C3A32" w:rsidRPr="007C3A32">
        <w:rPr>
          <w:rFonts w:ascii="Times New Roman" w:hAnsi="Times New Roman" w:cs="Times New Roman"/>
          <w:sz w:val="22"/>
          <w:szCs w:val="22"/>
        </w:rPr>
        <w:t>reaction</w:t>
      </w:r>
      <w:r w:rsidR="007C3A32">
        <w:rPr>
          <w:rFonts w:ascii="Times New Roman" w:hAnsi="Times New Roman" w:cs="Times New Roman"/>
          <w:sz w:val="22"/>
          <w:szCs w:val="22"/>
        </w:rPr>
        <w:t>s</w:t>
      </w:r>
      <w:r w:rsidR="007C3A32" w:rsidRPr="007C3A32" w:rsidDel="007C3A32">
        <w:rPr>
          <w:rFonts w:ascii="Times New Roman" w:hAnsi="Times New Roman" w:cs="Times New Roman"/>
          <w:sz w:val="22"/>
          <w:szCs w:val="22"/>
        </w:rPr>
        <w:t xml:space="preserve"> </w:t>
      </w:r>
      <w:r w:rsidRPr="00EE6866">
        <w:rPr>
          <w:rFonts w:ascii="Times New Roman" w:hAnsi="Times New Roman" w:cs="Times New Roman"/>
          <w:sz w:val="22"/>
          <w:szCs w:val="22"/>
        </w:rPr>
        <w:t xml:space="preserve">of levodopa may be increased and pre-existing dyskinesia exacerbated. Decreasing the dose of levodopa may ameliorate this </w:t>
      </w:r>
      <w:r w:rsidR="00E72894">
        <w:rPr>
          <w:rFonts w:ascii="Times New Roman" w:hAnsi="Times New Roman" w:cs="Times New Roman"/>
          <w:sz w:val="22"/>
          <w:szCs w:val="22"/>
        </w:rPr>
        <w:t>adverse reaction</w:t>
      </w:r>
      <w:r w:rsidRPr="00EE6866">
        <w:rPr>
          <w:rFonts w:ascii="Times New Roman" w:hAnsi="Times New Roman" w:cs="Times New Roman"/>
          <w:sz w:val="22"/>
          <w:szCs w:val="22"/>
        </w:rPr>
        <w:t xml:space="preserve">. </w:t>
      </w:r>
    </w:p>
    <w:p w14:paraId="6E65E498" w14:textId="77777777" w:rsidR="00215491" w:rsidRDefault="00215491" w:rsidP="00215491">
      <w:pPr>
        <w:pStyle w:val="BodytextAgency"/>
        <w:spacing w:after="0" w:line="240" w:lineRule="auto"/>
        <w:jc w:val="both"/>
        <w:rPr>
          <w:rFonts w:ascii="Times New Roman" w:hAnsi="Times New Roman" w:cs="Times New Roman"/>
          <w:sz w:val="22"/>
          <w:szCs w:val="22"/>
        </w:rPr>
      </w:pPr>
    </w:p>
    <w:p w14:paraId="6E65E499" w14:textId="77777777" w:rsidR="00215491" w:rsidRPr="00EE6866" w:rsidRDefault="00215491" w:rsidP="00215491">
      <w:pPr>
        <w:pStyle w:val="BodytextAgency"/>
        <w:spacing w:after="0" w:line="240" w:lineRule="auto"/>
        <w:jc w:val="both"/>
        <w:rPr>
          <w:rFonts w:ascii="Times New Roman" w:hAnsi="Times New Roman" w:cs="Times New Roman"/>
          <w:sz w:val="22"/>
          <w:szCs w:val="22"/>
        </w:rPr>
      </w:pPr>
      <w:r w:rsidRPr="00EE6866">
        <w:rPr>
          <w:rFonts w:ascii="Times New Roman" w:hAnsi="Times New Roman" w:cs="Times New Roman"/>
          <w:sz w:val="22"/>
          <w:szCs w:val="22"/>
        </w:rPr>
        <w:t xml:space="preserve">There have been reports of hypotensive effects when rasagiline is taken concomitantly with levodopa. Patients with Parkinson’s disease are particularly vulnerable to the adverse </w:t>
      </w:r>
      <w:r w:rsidR="00E72894">
        <w:rPr>
          <w:rFonts w:ascii="Times New Roman" w:hAnsi="Times New Roman" w:cs="Times New Roman"/>
          <w:sz w:val="22"/>
          <w:szCs w:val="22"/>
        </w:rPr>
        <w:t>reactions</w:t>
      </w:r>
      <w:r w:rsidRPr="00EE6866">
        <w:rPr>
          <w:rFonts w:ascii="Times New Roman" w:hAnsi="Times New Roman" w:cs="Times New Roman"/>
          <w:sz w:val="22"/>
          <w:szCs w:val="22"/>
        </w:rPr>
        <w:t xml:space="preserve"> of hypotension due to existing gait issues.</w:t>
      </w:r>
    </w:p>
    <w:p w14:paraId="6E65E49A" w14:textId="77777777" w:rsidR="00FC4396" w:rsidRDefault="00FC4396">
      <w:pPr>
        <w:tabs>
          <w:tab w:val="left" w:pos="567"/>
        </w:tabs>
        <w:rPr>
          <w:szCs w:val="22"/>
        </w:rPr>
      </w:pPr>
    </w:p>
    <w:p w14:paraId="6E65E49B" w14:textId="77777777" w:rsidR="00373D1E" w:rsidRDefault="00373D1E" w:rsidP="00373D1E">
      <w:pPr>
        <w:tabs>
          <w:tab w:val="left" w:pos="567"/>
        </w:tabs>
        <w:rPr>
          <w:szCs w:val="22"/>
          <w:u w:val="single"/>
        </w:rPr>
      </w:pPr>
      <w:r w:rsidRPr="00765C87">
        <w:rPr>
          <w:szCs w:val="22"/>
          <w:u w:val="single"/>
        </w:rPr>
        <w:t>Dopaminergic effects</w:t>
      </w:r>
    </w:p>
    <w:p w14:paraId="6E65E49C" w14:textId="77777777" w:rsidR="00EC4356" w:rsidRDefault="00EC4356" w:rsidP="00373D1E">
      <w:pPr>
        <w:tabs>
          <w:tab w:val="left" w:pos="567"/>
        </w:tabs>
        <w:rPr>
          <w:szCs w:val="22"/>
        </w:rPr>
      </w:pPr>
    </w:p>
    <w:p w14:paraId="6E65E49D" w14:textId="77777777" w:rsidR="00912D25" w:rsidRPr="002804D3" w:rsidRDefault="00912D25" w:rsidP="00912D25">
      <w:pPr>
        <w:pStyle w:val="plain"/>
        <w:tabs>
          <w:tab w:val="left" w:pos="567"/>
        </w:tabs>
        <w:rPr>
          <w:i/>
          <w:lang w:val="en-US"/>
        </w:rPr>
      </w:pPr>
      <w:r w:rsidRPr="002804D3">
        <w:rPr>
          <w:i/>
          <w:lang w:val="en-US"/>
        </w:rPr>
        <w:t>Excessive daytime sleepiness (EDS) and sudden sleep onse</w:t>
      </w:r>
      <w:r w:rsidR="0027700D">
        <w:rPr>
          <w:i/>
          <w:lang w:val="en-US"/>
        </w:rPr>
        <w:t>t (SOS) episodes</w:t>
      </w:r>
    </w:p>
    <w:p w14:paraId="6E65E49E" w14:textId="77777777" w:rsidR="00912D25" w:rsidRDefault="002804D3" w:rsidP="00912D25">
      <w:pPr>
        <w:pStyle w:val="plain"/>
        <w:tabs>
          <w:tab w:val="left" w:pos="567"/>
        </w:tabs>
        <w:rPr>
          <w:lang w:val="en-US"/>
        </w:rPr>
      </w:pPr>
      <w:r>
        <w:rPr>
          <w:lang w:val="en-US"/>
        </w:rPr>
        <w:t>R</w:t>
      </w:r>
      <w:r w:rsidR="00912D25" w:rsidRPr="00273F49">
        <w:rPr>
          <w:lang w:val="en-US"/>
        </w:rPr>
        <w:t xml:space="preserve">asagiline may cause daytime drowsiness, somnolence, and, occasionally, especially if used with other dopaminergic </w:t>
      </w:r>
      <w:r w:rsidR="00717DC1">
        <w:rPr>
          <w:lang w:val="en-US"/>
        </w:rPr>
        <w:t>medicinal products</w:t>
      </w:r>
      <w:r w:rsidR="00912D25" w:rsidRPr="00273F49">
        <w:rPr>
          <w:lang w:val="en-US"/>
        </w:rPr>
        <w:t xml:space="preserve"> - falling asleep during activities of daily living. Patients must be informed of this and advised to exercise caution while driving or operating </w:t>
      </w:r>
      <w:r w:rsidR="002C55B7">
        <w:rPr>
          <w:lang w:val="en-US"/>
        </w:rPr>
        <w:t>machines during treatment with r</w:t>
      </w:r>
      <w:r w:rsidR="00912D25" w:rsidRPr="00273F49">
        <w:rPr>
          <w:lang w:val="en-US"/>
        </w:rPr>
        <w:t>asagiline. Patients who have experienced somnolence and/or an episode of sudden sleep onset must refrain from driving or operating machines</w:t>
      </w:r>
      <w:r w:rsidR="00912D25">
        <w:rPr>
          <w:lang w:val="en-US"/>
        </w:rPr>
        <w:t xml:space="preserve"> (see </w:t>
      </w:r>
      <w:r w:rsidR="00751E8D">
        <w:rPr>
          <w:lang w:val="en-US"/>
        </w:rPr>
        <w:t>section </w:t>
      </w:r>
      <w:r w:rsidR="00912D25">
        <w:rPr>
          <w:lang w:val="en-US"/>
        </w:rPr>
        <w:t>4.7)</w:t>
      </w:r>
      <w:r w:rsidR="00912D25" w:rsidRPr="00273F49">
        <w:rPr>
          <w:lang w:val="en-US"/>
        </w:rPr>
        <w:t>.</w:t>
      </w:r>
    </w:p>
    <w:p w14:paraId="6E65E49F" w14:textId="77777777" w:rsidR="00912D25" w:rsidRDefault="00912D25">
      <w:pPr>
        <w:tabs>
          <w:tab w:val="left" w:pos="567"/>
        </w:tabs>
        <w:rPr>
          <w:szCs w:val="22"/>
        </w:rPr>
      </w:pPr>
    </w:p>
    <w:p w14:paraId="6E65E4A0" w14:textId="77777777" w:rsidR="00373D1E" w:rsidRPr="00E5293E" w:rsidRDefault="00373D1E" w:rsidP="00373D1E">
      <w:pPr>
        <w:pStyle w:val="BodytextAgency"/>
        <w:spacing w:after="0" w:line="240" w:lineRule="auto"/>
        <w:jc w:val="both"/>
        <w:rPr>
          <w:rFonts w:ascii="Times New Roman" w:hAnsi="Times New Roman" w:cs="Times New Roman"/>
          <w:i/>
          <w:sz w:val="22"/>
          <w:szCs w:val="22"/>
        </w:rPr>
      </w:pPr>
      <w:r w:rsidRPr="00BC4556">
        <w:rPr>
          <w:rFonts w:ascii="Times New Roman" w:hAnsi="Times New Roman"/>
          <w:i/>
          <w:sz w:val="22"/>
        </w:rPr>
        <w:t>Impulse control disorders</w:t>
      </w:r>
      <w:r w:rsidR="009C6BCA" w:rsidRPr="00BC4556">
        <w:rPr>
          <w:rFonts w:ascii="Times New Roman" w:hAnsi="Times New Roman"/>
          <w:i/>
          <w:sz w:val="22"/>
        </w:rPr>
        <w:t xml:space="preserve"> (ICDs)</w:t>
      </w:r>
    </w:p>
    <w:p w14:paraId="6E65E4A1" w14:textId="77777777" w:rsidR="00762F98" w:rsidRDefault="00762F98" w:rsidP="00BC4556">
      <w:pPr>
        <w:pStyle w:val="BodytextAgency"/>
        <w:spacing w:after="0" w:line="240" w:lineRule="auto"/>
        <w:rPr>
          <w:rFonts w:ascii="Times New Roman" w:hAnsi="Times New Roman" w:cs="Times New Roman"/>
          <w:sz w:val="22"/>
          <w:szCs w:val="22"/>
        </w:rPr>
      </w:pPr>
      <w:r w:rsidRPr="00EE6866">
        <w:rPr>
          <w:rFonts w:ascii="Times New Roman" w:hAnsi="Times New Roman" w:cs="Times New Roman"/>
          <w:sz w:val="22"/>
          <w:szCs w:val="22"/>
        </w:rPr>
        <w:t>ICDs can occur in patients treated with dopamine agonists and/or dopaminergic treatments. Similar reports of ICDs have also been received post-marketing with rasagiline. Patients should be regularly monitored for the development of impulse control disorders. Patients and carers should be made aware of the behavioural symptoms of impulse control disorders that were observed in patients treated with rasagiline, including cases of compulsions, obsessive thoughts, pathological gambling, increased libido, hypersexuality, impulsive behaviour and compulsive spending or buying.</w:t>
      </w:r>
    </w:p>
    <w:p w14:paraId="6E65E4A2" w14:textId="77777777" w:rsidR="000A1326" w:rsidRPr="00EE6866" w:rsidRDefault="000A1326" w:rsidP="004A1572">
      <w:pPr>
        <w:pStyle w:val="BodytextAgency"/>
        <w:spacing w:after="0" w:line="240" w:lineRule="auto"/>
        <w:jc w:val="both"/>
        <w:rPr>
          <w:rFonts w:ascii="Times New Roman" w:hAnsi="Times New Roman" w:cs="Times New Roman"/>
          <w:sz w:val="22"/>
          <w:szCs w:val="22"/>
        </w:rPr>
      </w:pPr>
    </w:p>
    <w:p w14:paraId="6E65E4A3" w14:textId="388EBEE1" w:rsidR="002C025F" w:rsidRDefault="002C025F">
      <w:pPr>
        <w:tabs>
          <w:tab w:val="left" w:pos="567"/>
        </w:tabs>
        <w:rPr>
          <w:szCs w:val="22"/>
          <w:u w:val="single"/>
        </w:rPr>
      </w:pPr>
      <w:r w:rsidRPr="00765C87">
        <w:rPr>
          <w:szCs w:val="22"/>
          <w:u w:val="single"/>
        </w:rPr>
        <w:t>Melanoma</w:t>
      </w:r>
    </w:p>
    <w:p w14:paraId="6E65E4A9" w14:textId="77777777" w:rsidR="00EC4356" w:rsidRPr="00424E72" w:rsidRDefault="00EC4356">
      <w:pPr>
        <w:tabs>
          <w:tab w:val="left" w:pos="567"/>
        </w:tabs>
        <w:rPr>
          <w:szCs w:val="22"/>
        </w:rPr>
      </w:pPr>
    </w:p>
    <w:p w14:paraId="6E65E4AA" w14:textId="7028C488" w:rsidR="00F437C5" w:rsidRPr="005A3D67" w:rsidRDefault="00847538" w:rsidP="005A3D67">
      <w:pPr>
        <w:tabs>
          <w:tab w:val="left" w:pos="567"/>
        </w:tabs>
        <w:rPr>
          <w:szCs w:val="22"/>
        </w:rPr>
      </w:pPr>
      <w:r w:rsidRPr="003B302B">
        <w:rPr>
          <w:bCs/>
          <w:color w:val="000000"/>
          <w:lang w:val="en-US"/>
        </w:rPr>
        <w:t xml:space="preserve">A retrospective cohort study suggested a possibly increased risk of melanoma with the use of rasagiline, especially in patients with longer duration of rasagiline exposure and/or with the higher </w:t>
      </w:r>
      <w:r>
        <w:rPr>
          <w:bCs/>
          <w:color w:val="000000"/>
          <w:lang w:val="en-US"/>
        </w:rPr>
        <w:t xml:space="preserve">cumulative </w:t>
      </w:r>
      <w:r w:rsidRPr="003B302B">
        <w:rPr>
          <w:bCs/>
          <w:color w:val="000000"/>
          <w:lang w:val="en-US"/>
        </w:rPr>
        <w:t xml:space="preserve">dose of rasagiline. </w:t>
      </w:r>
      <w:r w:rsidRPr="003B302B">
        <w:t>Any suspicious skin lesion should be evaluated by a specialist.</w:t>
      </w:r>
      <w:r w:rsidRPr="003B302B">
        <w:rPr>
          <w:bCs/>
          <w:color w:val="000000"/>
          <w:lang w:val="en-US"/>
        </w:rPr>
        <w:t xml:space="preserve"> Patients should therefore be advised to seek  medical review if a new or changing skin lesion is identified.</w:t>
      </w:r>
    </w:p>
    <w:p w14:paraId="6E65E4AB" w14:textId="77777777" w:rsidR="00F437C5" w:rsidRDefault="00F437C5">
      <w:pPr>
        <w:tabs>
          <w:tab w:val="left" w:pos="567"/>
        </w:tabs>
        <w:rPr>
          <w:szCs w:val="22"/>
        </w:rPr>
      </w:pPr>
    </w:p>
    <w:p w14:paraId="6E65E4AC" w14:textId="77777777" w:rsidR="002C025F" w:rsidRDefault="002C025F" w:rsidP="0073700C">
      <w:pPr>
        <w:keepNext/>
        <w:tabs>
          <w:tab w:val="left" w:pos="567"/>
        </w:tabs>
        <w:rPr>
          <w:szCs w:val="22"/>
          <w:u w:val="single"/>
        </w:rPr>
      </w:pPr>
      <w:r>
        <w:rPr>
          <w:szCs w:val="22"/>
          <w:u w:val="single"/>
        </w:rPr>
        <w:lastRenderedPageBreak/>
        <w:t>Hepatic i</w:t>
      </w:r>
      <w:r w:rsidRPr="00765C87">
        <w:rPr>
          <w:szCs w:val="22"/>
          <w:u w:val="single"/>
        </w:rPr>
        <w:t>mpairment</w:t>
      </w:r>
    </w:p>
    <w:p w14:paraId="6E65E4AD" w14:textId="77777777" w:rsidR="00EC4356" w:rsidRPr="00424E72" w:rsidRDefault="00EC4356" w:rsidP="0073700C">
      <w:pPr>
        <w:keepNext/>
        <w:tabs>
          <w:tab w:val="left" w:pos="567"/>
        </w:tabs>
        <w:rPr>
          <w:szCs w:val="22"/>
        </w:rPr>
      </w:pPr>
    </w:p>
    <w:p w14:paraId="6E65E4AE" w14:textId="29AC16AE" w:rsidR="00F437C5" w:rsidRDefault="00F437C5">
      <w:pPr>
        <w:tabs>
          <w:tab w:val="left" w:pos="567"/>
        </w:tabs>
      </w:pPr>
      <w:r w:rsidRPr="00424E72">
        <w:rPr>
          <w:szCs w:val="22"/>
        </w:rPr>
        <w:t>Caution should be used when initiating treatment with rasagiline in patients with mild hepatic</w:t>
      </w:r>
      <w:r w:rsidR="00E80347" w:rsidRPr="00424E72">
        <w:rPr>
          <w:szCs w:val="22"/>
        </w:rPr>
        <w:t xml:space="preserve"> impairment</w:t>
      </w:r>
      <w:r w:rsidRPr="00424E72">
        <w:rPr>
          <w:szCs w:val="22"/>
        </w:rPr>
        <w:t xml:space="preserve">. </w:t>
      </w:r>
      <w:r w:rsidRPr="00424E72">
        <w:t>Rasagiline use in patients with moderate hepatic impairment should be avoided. In case</w:t>
      </w:r>
      <w:r>
        <w:t xml:space="preserve"> patients progress from mild to moderate hepatic impairment, rasagiline should be stopped (see </w:t>
      </w:r>
      <w:r w:rsidR="00751E8D">
        <w:t>section </w:t>
      </w:r>
      <w:r>
        <w:fldChar w:fldCharType="begin"/>
      </w:r>
      <w:r>
        <w:instrText xml:space="preserve"> REF _Ref78178010 \r \h  \* MERGEFORMAT </w:instrText>
      </w:r>
      <w:r>
        <w:fldChar w:fldCharType="separate"/>
      </w:r>
      <w:r w:rsidR="00466F2B">
        <w:t>5.2</w:t>
      </w:r>
      <w:r>
        <w:fldChar w:fldCharType="end"/>
      </w:r>
      <w:r>
        <w:t>).</w:t>
      </w:r>
    </w:p>
    <w:p w14:paraId="6E65E4AF" w14:textId="49EEE43B" w:rsidR="00F967B6" w:rsidRDefault="00F967B6">
      <w:pPr>
        <w:tabs>
          <w:tab w:val="left" w:pos="567"/>
        </w:tabs>
        <w:rPr>
          <w:szCs w:val="22"/>
        </w:rPr>
      </w:pPr>
    </w:p>
    <w:p w14:paraId="6E65E4B0" w14:textId="2C2D1DE5" w:rsidR="00F437C5" w:rsidRDefault="00F437C5" w:rsidP="00BC4556">
      <w:pPr>
        <w:pStyle w:val="Heading2"/>
        <w:widowControl w:val="0"/>
        <w:tabs>
          <w:tab w:val="left" w:pos="567"/>
        </w:tabs>
      </w:pPr>
      <w:bookmarkStart w:id="10" w:name="_Ref51310526"/>
      <w:bookmarkStart w:id="11" w:name="_Ref82225427"/>
      <w:r>
        <w:t>Interaction with other medicinal products and other forms of interaction</w:t>
      </w:r>
      <w:bookmarkEnd w:id="10"/>
      <w:bookmarkEnd w:id="11"/>
      <w:r w:rsidR="002C3A85">
        <w:fldChar w:fldCharType="begin"/>
      </w:r>
      <w:r w:rsidR="002C3A85">
        <w:instrText xml:space="preserve"> DOCVARIABLE vault_nd_152144d7-fb8c-4bd3-8aab-b6f6cc6193de \* MERGEFORMAT </w:instrText>
      </w:r>
      <w:r w:rsidR="002C3A85">
        <w:fldChar w:fldCharType="separate"/>
      </w:r>
      <w:r w:rsidR="002C3A85">
        <w:t xml:space="preserve"> </w:t>
      </w:r>
      <w:r w:rsidR="002C3A85">
        <w:fldChar w:fldCharType="end"/>
      </w:r>
    </w:p>
    <w:p w14:paraId="6E65E4B1" w14:textId="77777777" w:rsidR="00F437C5" w:rsidRDefault="00F437C5" w:rsidP="00BC4556">
      <w:pPr>
        <w:keepNext/>
        <w:widowControl w:val="0"/>
        <w:tabs>
          <w:tab w:val="left" w:pos="567"/>
        </w:tabs>
        <w:rPr>
          <w:szCs w:val="22"/>
        </w:rPr>
      </w:pPr>
    </w:p>
    <w:p w14:paraId="6E65E4B4" w14:textId="77777777" w:rsidR="002C025F" w:rsidRDefault="002C025F" w:rsidP="005F66BD">
      <w:pPr>
        <w:keepNext/>
        <w:widowControl w:val="0"/>
        <w:tabs>
          <w:tab w:val="left" w:pos="567"/>
        </w:tabs>
        <w:rPr>
          <w:szCs w:val="22"/>
          <w:u w:val="single"/>
        </w:rPr>
      </w:pPr>
      <w:r w:rsidRPr="00765C87">
        <w:rPr>
          <w:szCs w:val="22"/>
          <w:u w:val="single"/>
        </w:rPr>
        <w:t>MAO Inhibitors</w:t>
      </w:r>
    </w:p>
    <w:p w14:paraId="6E65E4B5" w14:textId="77777777" w:rsidR="00717DC1" w:rsidRDefault="00717DC1" w:rsidP="005F66BD">
      <w:pPr>
        <w:keepNext/>
        <w:widowControl w:val="0"/>
        <w:tabs>
          <w:tab w:val="left" w:pos="567"/>
        </w:tabs>
        <w:rPr>
          <w:szCs w:val="22"/>
        </w:rPr>
      </w:pPr>
    </w:p>
    <w:p w14:paraId="6E65E4B6" w14:textId="3C833E76" w:rsidR="00F437C5" w:rsidRPr="008D54D8" w:rsidRDefault="00F437C5">
      <w:pPr>
        <w:tabs>
          <w:tab w:val="left" w:pos="567"/>
        </w:tabs>
        <w:rPr>
          <w:szCs w:val="22"/>
        </w:rPr>
      </w:pPr>
      <w:r w:rsidRPr="003F148A">
        <w:rPr>
          <w:szCs w:val="22"/>
          <w:lang w:eastAsia="en-GB"/>
        </w:rPr>
        <w:t xml:space="preserve">Rasagiline </w:t>
      </w:r>
      <w:r w:rsidR="00CC7F49" w:rsidRPr="00CC7F49">
        <w:rPr>
          <w:szCs w:val="22"/>
          <w:lang w:eastAsia="en-GB"/>
        </w:rPr>
        <w:t xml:space="preserve">is contraindicated </w:t>
      </w:r>
      <w:r w:rsidRPr="003F148A">
        <w:rPr>
          <w:szCs w:val="22"/>
        </w:rPr>
        <w:t xml:space="preserve">along with other MAO inhibitors </w:t>
      </w:r>
      <w:r w:rsidR="008F2EA0" w:rsidRPr="003F148A">
        <w:rPr>
          <w:szCs w:val="22"/>
          <w:lang w:eastAsia="de-DE"/>
        </w:rPr>
        <w:t>(including medicinal and natural products without prescription e.g. St. John's Wort)</w:t>
      </w:r>
      <w:r w:rsidR="008F2EA0" w:rsidRPr="003F148A">
        <w:rPr>
          <w:szCs w:val="22"/>
        </w:rPr>
        <w:t xml:space="preserve"> </w:t>
      </w:r>
      <w:r w:rsidRPr="003F148A">
        <w:rPr>
          <w:szCs w:val="22"/>
        </w:rPr>
        <w:t>as there may be a risk of non</w:t>
      </w:r>
      <w:r w:rsidR="00B74FF1">
        <w:rPr>
          <w:szCs w:val="22"/>
        </w:rPr>
        <w:noBreakHyphen/>
      </w:r>
      <w:r w:rsidRPr="003F148A">
        <w:rPr>
          <w:szCs w:val="22"/>
        </w:rPr>
        <w:t xml:space="preserve">selective MAO inhibition that may lead to hypertensive crises (see </w:t>
      </w:r>
      <w:r w:rsidR="00751E8D">
        <w:rPr>
          <w:szCs w:val="22"/>
        </w:rPr>
        <w:t>section </w:t>
      </w:r>
      <w:r w:rsidRPr="003F148A">
        <w:rPr>
          <w:szCs w:val="22"/>
        </w:rPr>
        <w:fldChar w:fldCharType="begin"/>
      </w:r>
      <w:r w:rsidRPr="003F148A">
        <w:rPr>
          <w:szCs w:val="22"/>
        </w:rPr>
        <w:instrText xml:space="preserve"> REF _Ref51310477 \n \h  \* MERGEFORMAT </w:instrText>
      </w:r>
      <w:r w:rsidRPr="003F148A">
        <w:rPr>
          <w:szCs w:val="22"/>
        </w:rPr>
      </w:r>
      <w:r w:rsidRPr="003F148A">
        <w:rPr>
          <w:szCs w:val="22"/>
        </w:rPr>
        <w:fldChar w:fldCharType="separate"/>
      </w:r>
      <w:r w:rsidR="00466F2B" w:rsidRPr="004C17D6">
        <w:rPr>
          <w:szCs w:val="22"/>
        </w:rPr>
        <w:t>4.3</w:t>
      </w:r>
      <w:r w:rsidRPr="003F148A">
        <w:rPr>
          <w:szCs w:val="22"/>
        </w:rPr>
        <w:fldChar w:fldCharType="end"/>
      </w:r>
      <w:r w:rsidRPr="003F148A">
        <w:rPr>
          <w:szCs w:val="22"/>
        </w:rPr>
        <w:t>).</w:t>
      </w:r>
    </w:p>
    <w:p w14:paraId="6E65E4B7" w14:textId="77777777" w:rsidR="00F437C5" w:rsidRDefault="00F437C5">
      <w:pPr>
        <w:tabs>
          <w:tab w:val="left" w:pos="567"/>
        </w:tabs>
        <w:rPr>
          <w:szCs w:val="22"/>
        </w:rPr>
      </w:pPr>
    </w:p>
    <w:p w14:paraId="6E65E4B8" w14:textId="77777777" w:rsidR="006759FA" w:rsidRDefault="006759FA">
      <w:pPr>
        <w:tabs>
          <w:tab w:val="left" w:pos="567"/>
        </w:tabs>
        <w:rPr>
          <w:szCs w:val="22"/>
          <w:u w:val="single"/>
        </w:rPr>
      </w:pPr>
      <w:r w:rsidRPr="004C17D6">
        <w:rPr>
          <w:szCs w:val="22"/>
          <w:u w:val="single"/>
        </w:rPr>
        <w:t>Pethidine</w:t>
      </w:r>
    </w:p>
    <w:p w14:paraId="6E65E4B9" w14:textId="77777777" w:rsidR="00717DC1" w:rsidRPr="00BC4556" w:rsidRDefault="00717DC1">
      <w:pPr>
        <w:tabs>
          <w:tab w:val="left" w:pos="567"/>
        </w:tabs>
        <w:rPr>
          <w:u w:val="single"/>
        </w:rPr>
      </w:pPr>
    </w:p>
    <w:p w14:paraId="6E65E4BA" w14:textId="251EE000" w:rsidR="00F437C5" w:rsidRDefault="00F437C5">
      <w:pPr>
        <w:tabs>
          <w:tab w:val="left" w:pos="567"/>
        </w:tabs>
        <w:rPr>
          <w:szCs w:val="22"/>
        </w:rPr>
      </w:pPr>
      <w:r>
        <w:rPr>
          <w:szCs w:val="22"/>
        </w:rPr>
        <w:t xml:space="preserve">Serious adverse reactions have been reported with the concomitant use of pethidine and MAO inhibitors </w:t>
      </w:r>
      <w:r w:rsidR="008D54D8">
        <w:rPr>
          <w:szCs w:val="22"/>
        </w:rPr>
        <w:t>including</w:t>
      </w:r>
      <w:r>
        <w:rPr>
          <w:szCs w:val="22"/>
        </w:rPr>
        <w:t xml:space="preserve"> another selective MAO-B inhibitor. The concomitant administration of rasagiline and pethidine is contraindicated (see </w:t>
      </w:r>
      <w:r w:rsidR="00751E8D">
        <w:rPr>
          <w:szCs w:val="22"/>
        </w:rPr>
        <w:t>section </w:t>
      </w:r>
      <w:r>
        <w:rPr>
          <w:szCs w:val="22"/>
        </w:rPr>
        <w:fldChar w:fldCharType="begin"/>
      </w:r>
      <w:r>
        <w:rPr>
          <w:szCs w:val="22"/>
        </w:rPr>
        <w:instrText xml:space="preserve"> REF _Ref82225389 \r \h  \* MERGEFORMAT </w:instrText>
      </w:r>
      <w:r>
        <w:rPr>
          <w:szCs w:val="22"/>
        </w:rPr>
      </w:r>
      <w:r>
        <w:rPr>
          <w:szCs w:val="22"/>
        </w:rPr>
        <w:fldChar w:fldCharType="separate"/>
      </w:r>
      <w:r w:rsidR="00466F2B">
        <w:rPr>
          <w:szCs w:val="22"/>
        </w:rPr>
        <w:t>4.3</w:t>
      </w:r>
      <w:r>
        <w:rPr>
          <w:szCs w:val="22"/>
        </w:rPr>
        <w:fldChar w:fldCharType="end"/>
      </w:r>
      <w:r>
        <w:rPr>
          <w:szCs w:val="22"/>
        </w:rPr>
        <w:t>).</w:t>
      </w:r>
    </w:p>
    <w:p w14:paraId="6E65E4BB" w14:textId="77777777" w:rsidR="00F437C5" w:rsidRDefault="00F437C5">
      <w:pPr>
        <w:tabs>
          <w:tab w:val="left" w:pos="567"/>
        </w:tabs>
        <w:rPr>
          <w:szCs w:val="22"/>
        </w:rPr>
      </w:pPr>
    </w:p>
    <w:p w14:paraId="6E65E4BC" w14:textId="77777777" w:rsidR="006759FA" w:rsidRDefault="00F849CC">
      <w:pPr>
        <w:tabs>
          <w:tab w:val="left" w:pos="567"/>
        </w:tabs>
        <w:rPr>
          <w:szCs w:val="22"/>
          <w:u w:val="single"/>
        </w:rPr>
      </w:pPr>
      <w:r w:rsidRPr="00F849CC">
        <w:rPr>
          <w:szCs w:val="22"/>
          <w:u w:val="single"/>
        </w:rPr>
        <w:t>Sympathomimetics</w:t>
      </w:r>
    </w:p>
    <w:p w14:paraId="6E65E4BD" w14:textId="77777777" w:rsidR="00717DC1" w:rsidRPr="00BC4556" w:rsidRDefault="00717DC1">
      <w:pPr>
        <w:tabs>
          <w:tab w:val="left" w:pos="567"/>
        </w:tabs>
        <w:rPr>
          <w:u w:val="single"/>
        </w:rPr>
      </w:pPr>
    </w:p>
    <w:p w14:paraId="6E65E4BE" w14:textId="6436669C" w:rsidR="00F437C5" w:rsidRPr="00424E72" w:rsidRDefault="00F437C5">
      <w:pPr>
        <w:tabs>
          <w:tab w:val="left" w:pos="567"/>
        </w:tabs>
      </w:pPr>
      <w:r w:rsidRPr="00424E72">
        <w:t xml:space="preserve">With MAO inhibitors there have been reports of </w:t>
      </w:r>
      <w:r w:rsidR="001E2BF9" w:rsidRPr="00424E72">
        <w:t xml:space="preserve">medicinal product </w:t>
      </w:r>
      <w:r w:rsidRPr="00424E72">
        <w:t xml:space="preserve">interactions with the concomitant use of </w:t>
      </w:r>
      <w:r w:rsidR="00602C4F">
        <w:t>sympathomimetic</w:t>
      </w:r>
      <w:r w:rsidR="00602C4F" w:rsidRPr="00602C4F">
        <w:t xml:space="preserve"> </w:t>
      </w:r>
      <w:r w:rsidRPr="00424E72">
        <w:t>medicinal products. Therefore, in view of the MAO inhibitory activity of rasagiline</w:t>
      </w:r>
      <w:r w:rsidR="00BF1FDF">
        <w:t>,</w:t>
      </w:r>
      <w:r w:rsidRPr="00424E72">
        <w:t xml:space="preserve"> concomitant administration of rasagiline and </w:t>
      </w:r>
      <w:r w:rsidR="00CB6CF8">
        <w:t xml:space="preserve">sympathomimetics </w:t>
      </w:r>
      <w:r w:rsidRPr="00424E72">
        <w:t>such as those present in nasal and oral decongestants or cold medic</w:t>
      </w:r>
      <w:r w:rsidR="00295731" w:rsidRPr="00424E72">
        <w:t>inal products</w:t>
      </w:r>
      <w:r w:rsidRPr="00424E72">
        <w:t xml:space="preserve">, containing ephedrine or pseudoephedrine, is not recommended </w:t>
      </w:r>
      <w:r w:rsidRPr="00424E72">
        <w:rPr>
          <w:szCs w:val="22"/>
        </w:rPr>
        <w:t xml:space="preserve">(see </w:t>
      </w:r>
      <w:r w:rsidR="00751E8D">
        <w:rPr>
          <w:szCs w:val="22"/>
        </w:rPr>
        <w:t>section </w:t>
      </w:r>
      <w:r w:rsidRPr="00424E72">
        <w:rPr>
          <w:szCs w:val="22"/>
        </w:rPr>
        <w:fldChar w:fldCharType="begin"/>
      </w:r>
      <w:r w:rsidRPr="00424E72">
        <w:rPr>
          <w:szCs w:val="22"/>
        </w:rPr>
        <w:instrText xml:space="preserve"> REF _Ref82225396 \r \h  \* MERGEFORMAT </w:instrText>
      </w:r>
      <w:r w:rsidRPr="00424E72">
        <w:rPr>
          <w:szCs w:val="22"/>
        </w:rPr>
      </w:r>
      <w:r w:rsidRPr="00424E72">
        <w:rPr>
          <w:szCs w:val="22"/>
        </w:rPr>
        <w:fldChar w:fldCharType="separate"/>
      </w:r>
      <w:r w:rsidR="00466F2B">
        <w:rPr>
          <w:szCs w:val="22"/>
        </w:rPr>
        <w:t>4.4</w:t>
      </w:r>
      <w:r w:rsidRPr="00424E72">
        <w:rPr>
          <w:szCs w:val="22"/>
        </w:rPr>
        <w:fldChar w:fldCharType="end"/>
      </w:r>
      <w:r w:rsidRPr="00424E72">
        <w:rPr>
          <w:szCs w:val="22"/>
        </w:rPr>
        <w:t>)</w:t>
      </w:r>
      <w:r w:rsidRPr="00424E72">
        <w:t>.</w:t>
      </w:r>
    </w:p>
    <w:p w14:paraId="6E65E4BF" w14:textId="77777777" w:rsidR="00F437C5" w:rsidRDefault="00F437C5">
      <w:pPr>
        <w:tabs>
          <w:tab w:val="left" w:pos="567"/>
        </w:tabs>
      </w:pPr>
    </w:p>
    <w:p w14:paraId="6E65E4C0" w14:textId="77777777" w:rsidR="007551CD" w:rsidRDefault="007551CD">
      <w:pPr>
        <w:tabs>
          <w:tab w:val="left" w:pos="567"/>
        </w:tabs>
        <w:rPr>
          <w:u w:val="single"/>
        </w:rPr>
      </w:pPr>
      <w:r w:rsidRPr="004C17D6">
        <w:rPr>
          <w:u w:val="single"/>
        </w:rPr>
        <w:t>Dextromethorphan</w:t>
      </w:r>
    </w:p>
    <w:p w14:paraId="6E65E4C1" w14:textId="77777777" w:rsidR="00717DC1" w:rsidRPr="00BC4556" w:rsidRDefault="00717DC1">
      <w:pPr>
        <w:tabs>
          <w:tab w:val="left" w:pos="567"/>
        </w:tabs>
        <w:rPr>
          <w:u w:val="single"/>
        </w:rPr>
      </w:pPr>
    </w:p>
    <w:p w14:paraId="6E65E4C2" w14:textId="0069EA94" w:rsidR="00F437C5" w:rsidRDefault="00F437C5">
      <w:pPr>
        <w:tabs>
          <w:tab w:val="left" w:pos="567"/>
        </w:tabs>
      </w:pPr>
      <w:r w:rsidRPr="00424E72">
        <w:t xml:space="preserve">There have been reports of </w:t>
      </w:r>
      <w:r w:rsidR="001E2BF9" w:rsidRPr="00424E72">
        <w:t xml:space="preserve">medicinal product </w:t>
      </w:r>
      <w:r w:rsidRPr="00424E72">
        <w:t>interactions with the concomitant use of dextromethorphan</w:t>
      </w:r>
      <w:r>
        <w:t xml:space="preserve"> and non</w:t>
      </w:r>
      <w:r w:rsidR="001E23D4">
        <w:noBreakHyphen/>
      </w:r>
      <w:r>
        <w:t>selective MAO inhibitors. Therefore, in view of the MAO inhibitory activity of rasagiline</w:t>
      </w:r>
      <w:r w:rsidR="008C4A11">
        <w:t>,</w:t>
      </w:r>
      <w:r>
        <w:t xml:space="preserve"> the concomitant administration of rasagiline and dextromethorphan is not recommended </w:t>
      </w:r>
      <w:r>
        <w:rPr>
          <w:szCs w:val="22"/>
        </w:rPr>
        <w:t xml:space="preserve">(see </w:t>
      </w:r>
      <w:r w:rsidR="00751E8D">
        <w:rPr>
          <w:szCs w:val="22"/>
        </w:rPr>
        <w:t>section </w:t>
      </w:r>
      <w:r>
        <w:rPr>
          <w:szCs w:val="22"/>
        </w:rPr>
        <w:fldChar w:fldCharType="begin"/>
      </w:r>
      <w:r>
        <w:rPr>
          <w:szCs w:val="22"/>
        </w:rPr>
        <w:instrText xml:space="preserve"> REF _Ref82225396 \r \h  \* MERGEFORMAT </w:instrText>
      </w:r>
      <w:r>
        <w:rPr>
          <w:szCs w:val="22"/>
        </w:rPr>
      </w:r>
      <w:r>
        <w:rPr>
          <w:szCs w:val="22"/>
        </w:rPr>
        <w:fldChar w:fldCharType="separate"/>
      </w:r>
      <w:r w:rsidR="00466F2B">
        <w:rPr>
          <w:szCs w:val="22"/>
        </w:rPr>
        <w:t>4.4</w:t>
      </w:r>
      <w:r>
        <w:rPr>
          <w:szCs w:val="22"/>
        </w:rPr>
        <w:fldChar w:fldCharType="end"/>
      </w:r>
      <w:r>
        <w:rPr>
          <w:szCs w:val="22"/>
        </w:rPr>
        <w:t>)</w:t>
      </w:r>
      <w:r>
        <w:t>.</w:t>
      </w:r>
    </w:p>
    <w:p w14:paraId="6E65E4C3" w14:textId="77777777" w:rsidR="00FF0B0D" w:rsidRDefault="00FF0B0D" w:rsidP="00FF0B0D">
      <w:pPr>
        <w:tabs>
          <w:tab w:val="left" w:pos="567"/>
        </w:tabs>
      </w:pPr>
      <w:bookmarkStart w:id="12" w:name="OLE_LINK2"/>
    </w:p>
    <w:p w14:paraId="6E65E4C4" w14:textId="77777777" w:rsidR="007551CD" w:rsidRDefault="007551CD" w:rsidP="00FF0B0D">
      <w:pPr>
        <w:tabs>
          <w:tab w:val="left" w:pos="567"/>
        </w:tabs>
        <w:rPr>
          <w:u w:val="single"/>
        </w:rPr>
      </w:pPr>
      <w:r w:rsidRPr="00765C87">
        <w:rPr>
          <w:u w:val="single"/>
        </w:rPr>
        <w:t>SNRI/SSRI/</w:t>
      </w:r>
      <w:r>
        <w:rPr>
          <w:u w:val="single"/>
        </w:rPr>
        <w:t>tri- and tetracyclic antidepres</w:t>
      </w:r>
      <w:r w:rsidRPr="00765C87">
        <w:rPr>
          <w:u w:val="single"/>
        </w:rPr>
        <w:t>sants</w:t>
      </w:r>
    </w:p>
    <w:p w14:paraId="6E65E4C5" w14:textId="77777777" w:rsidR="00717DC1" w:rsidRDefault="00717DC1" w:rsidP="00FF0B0D">
      <w:pPr>
        <w:tabs>
          <w:tab w:val="left" w:pos="567"/>
        </w:tabs>
      </w:pPr>
    </w:p>
    <w:bookmarkEnd w:id="12"/>
    <w:p w14:paraId="6E65E4C6" w14:textId="3F772EAC" w:rsidR="00A80073" w:rsidRDefault="00FF0B0D" w:rsidP="00FF0B0D">
      <w:pPr>
        <w:tabs>
          <w:tab w:val="left" w:pos="567"/>
        </w:tabs>
        <w:rPr>
          <w:szCs w:val="22"/>
        </w:rPr>
      </w:pPr>
      <w:r w:rsidRPr="003723FB">
        <w:t xml:space="preserve">The concomitant use of rasagiline and fluoxetine or fluvoxamine should be avoided (see </w:t>
      </w:r>
      <w:r w:rsidR="00751E8D">
        <w:t>section </w:t>
      </w:r>
      <w:r w:rsidRPr="003723FB">
        <w:t>4.4</w:t>
      </w:r>
      <w:r w:rsidR="00133D49">
        <w:t>)</w:t>
      </w:r>
      <w:r w:rsidR="00A80073">
        <w:rPr>
          <w:szCs w:val="22"/>
        </w:rPr>
        <w:t>.</w:t>
      </w:r>
    </w:p>
    <w:p w14:paraId="6E65E4C7" w14:textId="77777777" w:rsidR="00A80073" w:rsidRDefault="00A80073">
      <w:pPr>
        <w:tabs>
          <w:tab w:val="left" w:pos="567"/>
        </w:tabs>
      </w:pPr>
    </w:p>
    <w:p w14:paraId="6E65E4C8" w14:textId="5A464709" w:rsidR="00270326" w:rsidRPr="00270326" w:rsidRDefault="00270326">
      <w:pPr>
        <w:tabs>
          <w:tab w:val="left" w:pos="567"/>
        </w:tabs>
        <w:rPr>
          <w:szCs w:val="22"/>
        </w:rPr>
      </w:pPr>
      <w:r w:rsidRPr="00C36C48">
        <w:rPr>
          <w:szCs w:val="22"/>
        </w:rPr>
        <w:t xml:space="preserve">For concomitant use of rasagiline with </w:t>
      </w:r>
      <w:r w:rsidR="000B2888" w:rsidRPr="00DB0002">
        <w:rPr>
          <w:szCs w:val="22"/>
        </w:rPr>
        <w:t>selective serotonin reuptake inhibitors</w:t>
      </w:r>
      <w:r w:rsidR="000B2888" w:rsidRPr="0012263D">
        <w:t xml:space="preserve"> </w:t>
      </w:r>
      <w:r w:rsidR="000B2888">
        <w:t>(</w:t>
      </w:r>
      <w:r w:rsidR="000B2888" w:rsidRPr="0012263D">
        <w:t>SSRIs</w:t>
      </w:r>
      <w:r w:rsidR="000B2888">
        <w:t>)</w:t>
      </w:r>
      <w:r w:rsidR="000B2888" w:rsidRPr="0012263D">
        <w:t>/</w:t>
      </w:r>
      <w:r w:rsidR="000B2888" w:rsidRPr="00DB0002">
        <w:rPr>
          <w:szCs w:val="22"/>
        </w:rPr>
        <w:t>selective serotonin-norepinephrine reuptake inhibitors</w:t>
      </w:r>
      <w:r w:rsidR="000B2888" w:rsidRPr="00DB0002">
        <w:t xml:space="preserve"> (SNRIs)</w:t>
      </w:r>
      <w:r w:rsidR="000B2888" w:rsidRPr="00C36C48">
        <w:rPr>
          <w:szCs w:val="22"/>
        </w:rPr>
        <w:t xml:space="preserve"> </w:t>
      </w:r>
      <w:r w:rsidRPr="00C36C48">
        <w:rPr>
          <w:szCs w:val="22"/>
        </w:rPr>
        <w:t>in clinical trials</w:t>
      </w:r>
      <w:r w:rsidR="00BF1FDF">
        <w:rPr>
          <w:szCs w:val="22"/>
        </w:rPr>
        <w:t>,</w:t>
      </w:r>
      <w:r w:rsidRPr="00C36C48">
        <w:rPr>
          <w:szCs w:val="22"/>
        </w:rPr>
        <w:t xml:space="preserve"> see </w:t>
      </w:r>
      <w:r w:rsidR="00751E8D">
        <w:rPr>
          <w:szCs w:val="22"/>
        </w:rPr>
        <w:t>section </w:t>
      </w:r>
      <w:r w:rsidRPr="00C36C48">
        <w:rPr>
          <w:szCs w:val="22"/>
        </w:rPr>
        <w:t>4.8.</w:t>
      </w:r>
    </w:p>
    <w:p w14:paraId="6E65E4C9" w14:textId="77777777" w:rsidR="00270326" w:rsidRDefault="00270326">
      <w:pPr>
        <w:tabs>
          <w:tab w:val="left" w:pos="567"/>
        </w:tabs>
      </w:pPr>
    </w:p>
    <w:p w14:paraId="6E65E4CA" w14:textId="55201A35" w:rsidR="00F437C5" w:rsidRDefault="00F437C5">
      <w:pPr>
        <w:tabs>
          <w:tab w:val="left" w:pos="567"/>
        </w:tabs>
        <w:rPr>
          <w:szCs w:val="22"/>
        </w:rPr>
      </w:pPr>
      <w:r>
        <w:rPr>
          <w:szCs w:val="22"/>
        </w:rPr>
        <w:t xml:space="preserve">Serious adverse reactions have been reported with the concomitant use of SSRIs, </w:t>
      </w:r>
      <w:r w:rsidR="00FF0B0D">
        <w:rPr>
          <w:szCs w:val="22"/>
        </w:rPr>
        <w:t xml:space="preserve">SNRIs, </w:t>
      </w:r>
      <w:r>
        <w:rPr>
          <w:szCs w:val="22"/>
        </w:rPr>
        <w:t>tricyclic</w:t>
      </w:r>
      <w:r w:rsidR="00133D49">
        <w:rPr>
          <w:szCs w:val="22"/>
        </w:rPr>
        <w:t>/</w:t>
      </w:r>
      <w:r>
        <w:rPr>
          <w:szCs w:val="22"/>
        </w:rPr>
        <w:t xml:space="preserve">tetracyclic antidepressants and MAO inhibitors. Therefore, in view of the MAO inhibitory activity of rasagiline, antidepressants should be administered with caution. </w:t>
      </w:r>
    </w:p>
    <w:p w14:paraId="6E65E4CB" w14:textId="77777777" w:rsidR="00F437C5" w:rsidRPr="00591478" w:rsidRDefault="00F437C5">
      <w:pPr>
        <w:tabs>
          <w:tab w:val="left" w:pos="567"/>
        </w:tabs>
      </w:pPr>
    </w:p>
    <w:p w14:paraId="6E65E4CE" w14:textId="77777777" w:rsidR="000D06A8" w:rsidRDefault="000D06A8" w:rsidP="000D06A8">
      <w:pPr>
        <w:tabs>
          <w:tab w:val="left" w:pos="567"/>
        </w:tabs>
        <w:rPr>
          <w:iCs/>
          <w:u w:val="single"/>
        </w:rPr>
      </w:pPr>
      <w:r>
        <w:rPr>
          <w:iCs/>
          <w:u w:val="single"/>
        </w:rPr>
        <w:t>Agents</w:t>
      </w:r>
      <w:r w:rsidR="003F6DFB">
        <w:rPr>
          <w:iCs/>
          <w:u w:val="single"/>
        </w:rPr>
        <w:t xml:space="preserve"> that affect CYP1A2 </w:t>
      </w:r>
      <w:r w:rsidRPr="00E369D3">
        <w:rPr>
          <w:iCs/>
          <w:u w:val="single"/>
        </w:rPr>
        <w:t>activity</w:t>
      </w:r>
    </w:p>
    <w:p w14:paraId="6E65E4CF" w14:textId="77777777" w:rsidR="00717DC1" w:rsidRPr="00E5293E" w:rsidRDefault="00717DC1" w:rsidP="000D06A8">
      <w:pPr>
        <w:tabs>
          <w:tab w:val="left" w:pos="567"/>
        </w:tabs>
        <w:rPr>
          <w:iCs/>
          <w:u w:val="single"/>
        </w:rPr>
      </w:pPr>
    </w:p>
    <w:p w14:paraId="6E65E4D0" w14:textId="25CB8302" w:rsidR="000D06A8" w:rsidRDefault="00F437C5">
      <w:pPr>
        <w:tabs>
          <w:tab w:val="left" w:pos="567"/>
        </w:tabs>
      </w:pPr>
      <w:r>
        <w:rPr>
          <w:i/>
          <w:iCs/>
        </w:rPr>
        <w:t xml:space="preserve">In vitro </w:t>
      </w:r>
      <w:r>
        <w:t>metabolism studies have indicated that cytochrome P450</w:t>
      </w:r>
      <w:r w:rsidR="009612C4">
        <w:rPr>
          <w:vertAlign w:val="subscript"/>
        </w:rPr>
        <w:t> </w:t>
      </w:r>
      <w:r>
        <w:t xml:space="preserve">1A2 (CYP1A2) is the major enzyme responsible for the metabolism of rasagiline. </w:t>
      </w:r>
    </w:p>
    <w:p w14:paraId="6E65E4D1" w14:textId="77777777" w:rsidR="000D06A8" w:rsidRDefault="000D06A8">
      <w:pPr>
        <w:tabs>
          <w:tab w:val="left" w:pos="567"/>
        </w:tabs>
      </w:pPr>
    </w:p>
    <w:p w14:paraId="6E65E4D2" w14:textId="77777777" w:rsidR="000D06A8" w:rsidRDefault="009612C4">
      <w:pPr>
        <w:tabs>
          <w:tab w:val="left" w:pos="567"/>
        </w:tabs>
      </w:pPr>
      <w:r>
        <w:rPr>
          <w:i/>
          <w:iCs/>
        </w:rPr>
        <w:t>CYP1A2 </w:t>
      </w:r>
      <w:r w:rsidR="000D06A8" w:rsidRPr="000D06A8">
        <w:rPr>
          <w:i/>
          <w:iCs/>
        </w:rPr>
        <w:t>inhibitors</w:t>
      </w:r>
    </w:p>
    <w:p w14:paraId="6E65E4D3" w14:textId="77777777" w:rsidR="00F437C5" w:rsidRDefault="00F437C5">
      <w:pPr>
        <w:tabs>
          <w:tab w:val="left" w:pos="567"/>
        </w:tabs>
      </w:pPr>
      <w:r>
        <w:t>Co-administration of rasagiline and ciprofloxacin (an inhibitor of CYP1A2) increased the AUC of rasagiline by 83%. Co-administration of rasagiline and theophylline (a substrate of CYP1A2) did not affect the pharmacokinetics of either product. Thus, potent CYP1A2 inhibitors may alter rasagiline plasma levels and should be administered with caution.</w:t>
      </w:r>
    </w:p>
    <w:p w14:paraId="6E65E4D4" w14:textId="77777777" w:rsidR="00F437C5" w:rsidRDefault="00F437C5">
      <w:pPr>
        <w:tabs>
          <w:tab w:val="left" w:pos="567"/>
        </w:tabs>
      </w:pPr>
    </w:p>
    <w:p w14:paraId="6E65E4D5" w14:textId="77777777" w:rsidR="000D06A8" w:rsidRDefault="009612C4">
      <w:pPr>
        <w:tabs>
          <w:tab w:val="left" w:pos="567"/>
        </w:tabs>
      </w:pPr>
      <w:r>
        <w:rPr>
          <w:i/>
          <w:iCs/>
        </w:rPr>
        <w:lastRenderedPageBreak/>
        <w:t>CYP1A2 </w:t>
      </w:r>
      <w:r w:rsidR="000D06A8" w:rsidRPr="000D06A8">
        <w:rPr>
          <w:i/>
          <w:iCs/>
        </w:rPr>
        <w:t>inducers</w:t>
      </w:r>
    </w:p>
    <w:p w14:paraId="6E65E4D6" w14:textId="77777777" w:rsidR="00F437C5" w:rsidRDefault="00F437C5">
      <w:pPr>
        <w:tabs>
          <w:tab w:val="left" w:pos="567"/>
        </w:tabs>
      </w:pPr>
      <w:r>
        <w:t>There is a risk that the plasma levels of rasagiline in smoking patients could be decreased, due to induction of the metabolising enzyme CYP1A2.</w:t>
      </w:r>
    </w:p>
    <w:p w14:paraId="6E65E4D7" w14:textId="77777777" w:rsidR="00F437C5" w:rsidRDefault="00F437C5">
      <w:pPr>
        <w:tabs>
          <w:tab w:val="left" w:pos="567"/>
        </w:tabs>
        <w:rPr>
          <w:i/>
          <w:iCs/>
        </w:rPr>
      </w:pPr>
    </w:p>
    <w:p w14:paraId="6E65E4D8" w14:textId="77777777" w:rsidR="000D06A8" w:rsidRDefault="000E39C1">
      <w:pPr>
        <w:tabs>
          <w:tab w:val="left" w:pos="567"/>
        </w:tabs>
        <w:rPr>
          <w:iCs/>
          <w:u w:val="single"/>
        </w:rPr>
      </w:pPr>
      <w:r>
        <w:rPr>
          <w:iCs/>
          <w:u w:val="single"/>
        </w:rPr>
        <w:t>Other cytochrome P450 </w:t>
      </w:r>
      <w:r w:rsidR="000D06A8" w:rsidRPr="007F6949">
        <w:rPr>
          <w:iCs/>
          <w:u w:val="single"/>
        </w:rPr>
        <w:t>isoenzymes</w:t>
      </w:r>
    </w:p>
    <w:p w14:paraId="6E65E4D9" w14:textId="77777777" w:rsidR="00717DC1" w:rsidRPr="007F6949" w:rsidRDefault="00717DC1">
      <w:pPr>
        <w:tabs>
          <w:tab w:val="left" w:pos="567"/>
        </w:tabs>
        <w:rPr>
          <w:iCs/>
        </w:rPr>
      </w:pPr>
    </w:p>
    <w:p w14:paraId="6E65E4DA" w14:textId="70E339C7" w:rsidR="00F437C5" w:rsidRDefault="00F437C5" w:rsidP="007F6949">
      <w:pPr>
        <w:tabs>
          <w:tab w:val="left" w:pos="567"/>
        </w:tabs>
      </w:pPr>
      <w:r>
        <w:rPr>
          <w:i/>
          <w:iCs/>
        </w:rPr>
        <w:t xml:space="preserve">In vitro </w:t>
      </w:r>
      <w:r>
        <w:t xml:space="preserve">studies showed that </w:t>
      </w:r>
      <w:r>
        <w:rPr>
          <w:iCs/>
        </w:rPr>
        <w:t>ras</w:t>
      </w:r>
      <w:r w:rsidR="009A5C83">
        <w:rPr>
          <w:iCs/>
        </w:rPr>
        <w:t>agiline at a concentration of 1 </w:t>
      </w:r>
      <w:r>
        <w:rPr>
          <w:noProof/>
        </w:rPr>
        <w:t>µ</w:t>
      </w:r>
      <w:r>
        <w:rPr>
          <w:iCs/>
        </w:rPr>
        <w:t>g/ml (</w:t>
      </w:r>
      <w:r>
        <w:t>eq</w:t>
      </w:r>
      <w:r w:rsidR="009A5C83">
        <w:t>uivalent to a level that is 160 </w:t>
      </w:r>
      <w:r>
        <w:t>times the average C</w:t>
      </w:r>
      <w:r>
        <w:rPr>
          <w:szCs w:val="24"/>
          <w:vertAlign w:val="subscript"/>
        </w:rPr>
        <w:t>max</w:t>
      </w:r>
      <w:r w:rsidR="00C215CD">
        <w:t> ~ </w:t>
      </w:r>
      <w:r w:rsidR="009A5C83">
        <w:t>5.9-8.5 </w:t>
      </w:r>
      <w:r>
        <w:t>ng/ml in Parkinson’s disease patients after 1</w:t>
      </w:r>
      <w:r w:rsidR="00AA14C0">
        <w:t> </w:t>
      </w:r>
      <w:r>
        <w:t xml:space="preserve">mg rasagiline multiple dosing), </w:t>
      </w:r>
      <w:r w:rsidR="009A5C83">
        <w:rPr>
          <w:iCs/>
        </w:rPr>
        <w:t>did not inhibit cytochrome P450 </w:t>
      </w:r>
      <w:r>
        <w:t xml:space="preserve">isoenzymes, CYP1A2, CYP2A6, CYP2C9, CYP2C19, CYP2D6, CYP2E1, CYP3A4 and CYP4A. These results indicate that rasagiline’s </w:t>
      </w:r>
      <w:r>
        <w:rPr>
          <w:snapToGrid w:val="0"/>
        </w:rPr>
        <w:t xml:space="preserve">therapeutic concentrations are unlikely to cause any clinically significant </w:t>
      </w:r>
      <w:r>
        <w:t>interference with substrates of these enzymes</w:t>
      </w:r>
      <w:r w:rsidR="00937BDB">
        <w:t xml:space="preserve"> (see </w:t>
      </w:r>
      <w:r w:rsidR="00751E8D">
        <w:t>section </w:t>
      </w:r>
      <w:r w:rsidR="00937BDB">
        <w:t>5.3)</w:t>
      </w:r>
      <w:r w:rsidR="000C4B96">
        <w:t>.</w:t>
      </w:r>
    </w:p>
    <w:p w14:paraId="6E65E4DB" w14:textId="77777777" w:rsidR="00F437C5" w:rsidRDefault="00F437C5">
      <w:pPr>
        <w:tabs>
          <w:tab w:val="left" w:pos="567"/>
        </w:tabs>
      </w:pPr>
    </w:p>
    <w:p w14:paraId="6E65E4DC" w14:textId="77777777" w:rsidR="007551CD" w:rsidRDefault="008164B9" w:rsidP="007C0E32">
      <w:pPr>
        <w:keepNext/>
        <w:tabs>
          <w:tab w:val="left" w:pos="567"/>
        </w:tabs>
        <w:rPr>
          <w:u w:val="single"/>
        </w:rPr>
      </w:pPr>
      <w:r w:rsidRPr="00CA3571">
        <w:rPr>
          <w:u w:val="single"/>
        </w:rPr>
        <w:t>Levodopa and o</w:t>
      </w:r>
      <w:r w:rsidR="007551CD" w:rsidRPr="00CA3571">
        <w:rPr>
          <w:u w:val="single"/>
        </w:rPr>
        <w:t>t</w:t>
      </w:r>
      <w:r w:rsidR="00B628B3" w:rsidRPr="00CA3571">
        <w:rPr>
          <w:u w:val="single"/>
        </w:rPr>
        <w:t xml:space="preserve">her </w:t>
      </w:r>
      <w:r w:rsidR="00E7757E" w:rsidRPr="00E7757E">
        <w:rPr>
          <w:u w:val="single"/>
        </w:rPr>
        <w:t>Parkinson’s disease</w:t>
      </w:r>
      <w:r w:rsidR="00E7757E">
        <w:rPr>
          <w:u w:val="single"/>
        </w:rPr>
        <w:t xml:space="preserve"> </w:t>
      </w:r>
      <w:r w:rsidR="00717DC1">
        <w:rPr>
          <w:u w:val="single"/>
        </w:rPr>
        <w:t>medicinal products</w:t>
      </w:r>
      <w:r w:rsidR="00B628B3" w:rsidRPr="00CA3571">
        <w:rPr>
          <w:u w:val="single"/>
        </w:rPr>
        <w:t xml:space="preserve"> </w:t>
      </w:r>
    </w:p>
    <w:p w14:paraId="6E65E4DD" w14:textId="77777777" w:rsidR="00717DC1" w:rsidRDefault="00717DC1" w:rsidP="007C0E32">
      <w:pPr>
        <w:keepNext/>
        <w:tabs>
          <w:tab w:val="left" w:pos="567"/>
        </w:tabs>
        <w:rPr>
          <w:u w:val="single"/>
        </w:rPr>
      </w:pPr>
    </w:p>
    <w:p w14:paraId="6E65E4DE" w14:textId="77777777" w:rsidR="007551CD" w:rsidRDefault="007551CD" w:rsidP="007551CD">
      <w:pPr>
        <w:tabs>
          <w:tab w:val="left" w:pos="567"/>
        </w:tabs>
      </w:pPr>
      <w:r>
        <w:t xml:space="preserve">In </w:t>
      </w:r>
      <w:r w:rsidR="009C75A1">
        <w:t xml:space="preserve">Parkinson’s disease </w:t>
      </w:r>
      <w:r>
        <w:t xml:space="preserve">patients receiving </w:t>
      </w:r>
      <w:r w:rsidR="007C3A32" w:rsidRPr="007C3A32">
        <w:t xml:space="preserve">rasagiline as adjunct therapy to </w:t>
      </w:r>
      <w:r>
        <w:t>chronic levodopa treatment, there was no clinically significant effect of levodopa treatment on rasagiline clearance.</w:t>
      </w:r>
    </w:p>
    <w:p w14:paraId="6E65E4DF" w14:textId="77777777" w:rsidR="007551CD" w:rsidRDefault="007551CD" w:rsidP="007551CD">
      <w:pPr>
        <w:tabs>
          <w:tab w:val="left" w:pos="567"/>
        </w:tabs>
      </w:pPr>
    </w:p>
    <w:p w14:paraId="6E65E4E0" w14:textId="77777777" w:rsidR="00F437C5" w:rsidRDefault="00F437C5">
      <w:pPr>
        <w:tabs>
          <w:tab w:val="left" w:pos="567"/>
        </w:tabs>
      </w:pPr>
      <w:r>
        <w:t xml:space="preserve">Concomitant administration of rasagiline and entacapone increased rasagiline oral clearance by 28%. </w:t>
      </w:r>
    </w:p>
    <w:p w14:paraId="6E65E4E1" w14:textId="77777777" w:rsidR="00F437C5" w:rsidRDefault="00F437C5">
      <w:pPr>
        <w:tabs>
          <w:tab w:val="left" w:pos="567"/>
        </w:tabs>
        <w:rPr>
          <w:i/>
          <w:iCs/>
          <w:szCs w:val="22"/>
        </w:rPr>
      </w:pPr>
    </w:p>
    <w:p w14:paraId="6E65E4E2" w14:textId="582C6C4C" w:rsidR="00717DC1" w:rsidRDefault="00F437C5">
      <w:pPr>
        <w:tabs>
          <w:tab w:val="left" w:pos="567"/>
        </w:tabs>
        <w:rPr>
          <w:u w:val="single"/>
        </w:rPr>
      </w:pPr>
      <w:r w:rsidRPr="00BC4556">
        <w:rPr>
          <w:u w:val="single"/>
        </w:rPr>
        <w:t>Tyramine/rasagiline interaction</w:t>
      </w:r>
    </w:p>
    <w:p w14:paraId="6E65E4E3" w14:textId="77777777" w:rsidR="007551CD" w:rsidRPr="00D666BD" w:rsidRDefault="007551CD">
      <w:pPr>
        <w:tabs>
          <w:tab w:val="left" w:pos="567"/>
        </w:tabs>
        <w:rPr>
          <w:iCs/>
          <w:szCs w:val="22"/>
          <w:u w:val="single"/>
        </w:rPr>
      </w:pPr>
    </w:p>
    <w:p w14:paraId="6E65E4E4" w14:textId="25BC8C48" w:rsidR="00F437C5" w:rsidRDefault="00F437C5">
      <w:pPr>
        <w:tabs>
          <w:tab w:val="left" w:pos="567"/>
        </w:tabs>
        <w:rPr>
          <w:szCs w:val="22"/>
        </w:rPr>
      </w:pPr>
      <w:r>
        <w:rPr>
          <w:szCs w:val="22"/>
        </w:rPr>
        <w:t>Results of f</w:t>
      </w:r>
      <w:r w:rsidR="008D54D8">
        <w:rPr>
          <w:szCs w:val="22"/>
        </w:rPr>
        <w:t>ive</w:t>
      </w:r>
      <w:r>
        <w:rPr>
          <w:szCs w:val="22"/>
        </w:rPr>
        <w:t xml:space="preserve"> tyramine challenge studies (in volunteers and </w:t>
      </w:r>
      <w:r w:rsidR="009C75A1">
        <w:rPr>
          <w:szCs w:val="22"/>
        </w:rPr>
        <w:t xml:space="preserve">Parkinson’s disease </w:t>
      </w:r>
      <w:r>
        <w:rPr>
          <w:szCs w:val="22"/>
        </w:rPr>
        <w:t>patients), together with results of home monitoring of blo</w:t>
      </w:r>
      <w:r w:rsidR="009A5C83">
        <w:rPr>
          <w:szCs w:val="22"/>
        </w:rPr>
        <w:t>od pressure after meals (of 464 </w:t>
      </w:r>
      <w:r>
        <w:rPr>
          <w:szCs w:val="22"/>
        </w:rPr>
        <w:t>patients treated with 0.5 or 1 mg/day of rasagiline or placebo as adjunct therapy to levodopa for six months without tyramine restrictions), and the fact that there were no reports of tyramine/rasagiline interaction in clinical studies conducted without tyramine restriction, indicate that rasagiline can be used safely without dietary tyramine restrictions.</w:t>
      </w:r>
    </w:p>
    <w:p w14:paraId="6E65E4E5" w14:textId="77777777" w:rsidR="00F437C5" w:rsidRDefault="00F437C5">
      <w:pPr>
        <w:tabs>
          <w:tab w:val="left" w:pos="567"/>
        </w:tabs>
        <w:rPr>
          <w:i/>
          <w:iCs/>
          <w:szCs w:val="22"/>
        </w:rPr>
      </w:pPr>
    </w:p>
    <w:p w14:paraId="6E65E4E6" w14:textId="226C5B62" w:rsidR="00F437C5" w:rsidRDefault="00E9295E" w:rsidP="00BC4556">
      <w:pPr>
        <w:pStyle w:val="Heading2"/>
        <w:keepNext w:val="0"/>
        <w:tabs>
          <w:tab w:val="left" w:pos="567"/>
        </w:tabs>
      </w:pPr>
      <w:r w:rsidRPr="00BC4556">
        <w:t xml:space="preserve">Fertility, </w:t>
      </w:r>
      <w:r w:rsidRPr="00AE389F">
        <w:t>p</w:t>
      </w:r>
      <w:r w:rsidR="00F437C5" w:rsidRPr="00AE389F">
        <w:t>regnancy</w:t>
      </w:r>
      <w:r w:rsidR="00F437C5">
        <w:t xml:space="preserve"> and lactation</w:t>
      </w:r>
      <w:fldSimple w:instr=" DOCVARIABLE vault_nd_93e469cf-77e4-4eda-85da-2be8b98ad6b5 \* MERGEFORMAT ">
        <w:r w:rsidR="002C3A85">
          <w:t xml:space="preserve"> </w:t>
        </w:r>
      </w:fldSimple>
    </w:p>
    <w:p w14:paraId="6E65E4E7" w14:textId="77777777" w:rsidR="00F437C5" w:rsidRDefault="00F437C5">
      <w:pPr>
        <w:tabs>
          <w:tab w:val="left" w:pos="567"/>
        </w:tabs>
      </w:pPr>
    </w:p>
    <w:p w14:paraId="6E65E4E8" w14:textId="4D5E5F7A" w:rsidR="004F6FF9" w:rsidRDefault="004F6FF9">
      <w:pPr>
        <w:tabs>
          <w:tab w:val="left" w:pos="567"/>
        </w:tabs>
        <w:rPr>
          <w:u w:val="single"/>
        </w:rPr>
      </w:pPr>
      <w:r w:rsidRPr="00D666BD">
        <w:rPr>
          <w:u w:val="single"/>
        </w:rPr>
        <w:t>Pregnancy</w:t>
      </w:r>
    </w:p>
    <w:p w14:paraId="6E65E4E9" w14:textId="77777777" w:rsidR="00717DC1" w:rsidRDefault="00717DC1">
      <w:pPr>
        <w:tabs>
          <w:tab w:val="left" w:pos="567"/>
        </w:tabs>
        <w:rPr>
          <w:u w:val="single"/>
        </w:rPr>
      </w:pPr>
    </w:p>
    <w:p w14:paraId="6E65E4EA" w14:textId="0C59F51E" w:rsidR="00F437C5" w:rsidRDefault="00310737">
      <w:pPr>
        <w:tabs>
          <w:tab w:val="left" w:pos="567"/>
        </w:tabs>
        <w:rPr>
          <w:szCs w:val="22"/>
        </w:rPr>
      </w:pPr>
      <w:r w:rsidRPr="00310737">
        <w:rPr>
          <w:szCs w:val="22"/>
          <w:lang w:val="en-US"/>
        </w:rPr>
        <w:t>There are no data from the use of</w:t>
      </w:r>
      <w:r w:rsidRPr="00BC4556">
        <w:rPr>
          <w:lang w:val="en-US"/>
        </w:rPr>
        <w:t xml:space="preserve"> </w:t>
      </w:r>
      <w:r w:rsidRPr="00310737">
        <w:rPr>
          <w:szCs w:val="22"/>
        </w:rPr>
        <w:t>rasagiline</w:t>
      </w:r>
      <w:r w:rsidRPr="00BC4556">
        <w:rPr>
          <w:lang w:val="en-US"/>
        </w:rPr>
        <w:t xml:space="preserve"> </w:t>
      </w:r>
      <w:r>
        <w:rPr>
          <w:szCs w:val="22"/>
          <w:lang w:val="en-US"/>
        </w:rPr>
        <w:t>in pregnant women</w:t>
      </w:r>
      <w:r w:rsidR="00F437C5" w:rsidRPr="00310737">
        <w:rPr>
          <w:szCs w:val="22"/>
        </w:rPr>
        <w:t>. Animal studies do</w:t>
      </w:r>
      <w:r w:rsidR="00F437C5">
        <w:rPr>
          <w:szCs w:val="22"/>
        </w:rPr>
        <w:t xml:space="preserve"> not indicate direct or indirect harmful effects with respect to</w:t>
      </w:r>
      <w:r w:rsidR="0048045B" w:rsidRPr="0048045B">
        <w:rPr>
          <w:szCs w:val="22"/>
        </w:rPr>
        <w:t xml:space="preserve"> </w:t>
      </w:r>
      <w:r w:rsidR="0048045B">
        <w:rPr>
          <w:szCs w:val="22"/>
        </w:rPr>
        <w:t>reproductive toxicity</w:t>
      </w:r>
      <w:r w:rsidR="00F437C5">
        <w:rPr>
          <w:szCs w:val="22"/>
        </w:rPr>
        <w:t xml:space="preserve"> (see </w:t>
      </w:r>
      <w:r w:rsidR="00751E8D">
        <w:rPr>
          <w:szCs w:val="22"/>
        </w:rPr>
        <w:t>section </w:t>
      </w:r>
      <w:r w:rsidR="00F437C5">
        <w:rPr>
          <w:szCs w:val="22"/>
        </w:rPr>
        <w:fldChar w:fldCharType="begin"/>
      </w:r>
      <w:r w:rsidR="00F437C5">
        <w:rPr>
          <w:szCs w:val="22"/>
        </w:rPr>
        <w:instrText xml:space="preserve"> REF _Ref82225565 \r \h  \* MERGEFORMAT </w:instrText>
      </w:r>
      <w:r w:rsidR="00F437C5">
        <w:rPr>
          <w:szCs w:val="22"/>
        </w:rPr>
      </w:r>
      <w:r w:rsidR="00F437C5">
        <w:rPr>
          <w:szCs w:val="22"/>
        </w:rPr>
        <w:fldChar w:fldCharType="separate"/>
      </w:r>
      <w:r w:rsidR="00466F2B">
        <w:rPr>
          <w:szCs w:val="22"/>
        </w:rPr>
        <w:t>5.3</w:t>
      </w:r>
      <w:r w:rsidR="00F437C5">
        <w:rPr>
          <w:szCs w:val="22"/>
        </w:rPr>
        <w:fldChar w:fldCharType="end"/>
      </w:r>
      <w:r w:rsidR="00F437C5">
        <w:rPr>
          <w:szCs w:val="22"/>
        </w:rPr>
        <w:t>).</w:t>
      </w:r>
      <w:r w:rsidR="0048045B" w:rsidRPr="0048045B">
        <w:rPr>
          <w:szCs w:val="22"/>
        </w:rPr>
        <w:t xml:space="preserve"> </w:t>
      </w:r>
      <w:r w:rsidR="0048045B">
        <w:rPr>
          <w:szCs w:val="22"/>
        </w:rPr>
        <w:t>As a precautionary measure, it is preferable to avoid the use of rasagiline during pregnancy.</w:t>
      </w:r>
    </w:p>
    <w:p w14:paraId="6E65E4EB" w14:textId="77777777" w:rsidR="00F437C5" w:rsidRDefault="00F437C5">
      <w:pPr>
        <w:tabs>
          <w:tab w:val="left" w:pos="567"/>
        </w:tabs>
        <w:rPr>
          <w:szCs w:val="22"/>
        </w:rPr>
      </w:pPr>
    </w:p>
    <w:p w14:paraId="6E65E4EC" w14:textId="721D35B2" w:rsidR="004F6FF9" w:rsidRDefault="004F6FF9">
      <w:pPr>
        <w:tabs>
          <w:tab w:val="left" w:pos="567"/>
        </w:tabs>
        <w:rPr>
          <w:szCs w:val="22"/>
          <w:u w:val="single"/>
        </w:rPr>
      </w:pPr>
      <w:r w:rsidRPr="00F63558">
        <w:rPr>
          <w:szCs w:val="22"/>
          <w:u w:val="single"/>
        </w:rPr>
        <w:t>Breast</w:t>
      </w:r>
      <w:r w:rsidR="0048045B" w:rsidRPr="00F63558">
        <w:rPr>
          <w:szCs w:val="22"/>
          <w:u w:val="single"/>
        </w:rPr>
        <w:t>-</w:t>
      </w:r>
      <w:r w:rsidRPr="002063F4">
        <w:rPr>
          <w:szCs w:val="22"/>
          <w:u w:val="single"/>
        </w:rPr>
        <w:t>feeding</w:t>
      </w:r>
    </w:p>
    <w:p w14:paraId="6E65E4ED" w14:textId="77777777" w:rsidR="00717DC1" w:rsidRPr="002063F4" w:rsidRDefault="00717DC1">
      <w:pPr>
        <w:tabs>
          <w:tab w:val="left" w:pos="567"/>
        </w:tabs>
        <w:rPr>
          <w:szCs w:val="22"/>
          <w:u w:val="single"/>
        </w:rPr>
      </w:pPr>
    </w:p>
    <w:p w14:paraId="6E65E4EE" w14:textId="65A1D789" w:rsidR="00F437C5" w:rsidRPr="00F63558" w:rsidRDefault="0048045B">
      <w:pPr>
        <w:tabs>
          <w:tab w:val="left" w:pos="567"/>
        </w:tabs>
        <w:rPr>
          <w:bCs/>
          <w:szCs w:val="22"/>
        </w:rPr>
      </w:pPr>
      <w:r w:rsidRPr="002063F4">
        <w:rPr>
          <w:bCs/>
          <w:szCs w:val="22"/>
        </w:rPr>
        <w:t xml:space="preserve">Non-clinical </w:t>
      </w:r>
      <w:r w:rsidR="00F437C5" w:rsidRPr="00FB237D">
        <w:rPr>
          <w:bCs/>
          <w:szCs w:val="22"/>
        </w:rPr>
        <w:t>dat</w:t>
      </w:r>
      <w:r w:rsidR="00F437C5" w:rsidRPr="00F63558">
        <w:rPr>
          <w:bCs/>
          <w:szCs w:val="22"/>
        </w:rPr>
        <w:t>a indicate</w:t>
      </w:r>
      <w:r w:rsidR="00F437C5" w:rsidRPr="002063F4">
        <w:rPr>
          <w:bCs/>
          <w:szCs w:val="22"/>
        </w:rPr>
        <w:t xml:space="preserve"> that rasagiline inhibits prolactin secretion and thus, may inhibit lactation</w:t>
      </w:r>
      <w:r w:rsidR="00F437C5" w:rsidRPr="00F63558">
        <w:rPr>
          <w:bCs/>
          <w:szCs w:val="22"/>
        </w:rPr>
        <w:t>.</w:t>
      </w:r>
    </w:p>
    <w:p w14:paraId="6E65E4EF" w14:textId="77777777" w:rsidR="00F437C5" w:rsidRDefault="00F437C5">
      <w:pPr>
        <w:tabs>
          <w:tab w:val="left" w:pos="567"/>
        </w:tabs>
        <w:rPr>
          <w:bCs/>
          <w:szCs w:val="22"/>
        </w:rPr>
      </w:pPr>
      <w:r w:rsidRPr="00F63558">
        <w:rPr>
          <w:bCs/>
          <w:szCs w:val="22"/>
        </w:rPr>
        <w:t xml:space="preserve">It is not known whether rasagiline is excreted in human milk. Caution should be exercised when </w:t>
      </w:r>
      <w:r w:rsidRPr="00F63558">
        <w:rPr>
          <w:szCs w:val="22"/>
        </w:rPr>
        <w:t xml:space="preserve">rasagiline </w:t>
      </w:r>
      <w:r w:rsidRPr="00F63558">
        <w:rPr>
          <w:bCs/>
          <w:szCs w:val="22"/>
        </w:rPr>
        <w:t xml:space="preserve">is administered to a </w:t>
      </w:r>
      <w:r w:rsidRPr="00F63558">
        <w:t xml:space="preserve">breast-feeding </w:t>
      </w:r>
      <w:r w:rsidRPr="00F63558">
        <w:rPr>
          <w:bCs/>
          <w:szCs w:val="22"/>
        </w:rPr>
        <w:t>mother</w:t>
      </w:r>
      <w:r w:rsidRPr="002063F4">
        <w:rPr>
          <w:bCs/>
          <w:szCs w:val="22"/>
        </w:rPr>
        <w:t>.</w:t>
      </w:r>
    </w:p>
    <w:p w14:paraId="6E65E4F0" w14:textId="77777777" w:rsidR="00351A9B" w:rsidRDefault="00351A9B">
      <w:pPr>
        <w:tabs>
          <w:tab w:val="left" w:pos="567"/>
        </w:tabs>
        <w:rPr>
          <w:bCs/>
          <w:szCs w:val="22"/>
        </w:rPr>
      </w:pPr>
    </w:p>
    <w:p w14:paraId="6E65E4F1" w14:textId="77777777" w:rsidR="00351A9B" w:rsidRDefault="00351A9B" w:rsidP="00351A9B">
      <w:pPr>
        <w:tabs>
          <w:tab w:val="left" w:pos="567"/>
        </w:tabs>
        <w:rPr>
          <w:bCs/>
          <w:szCs w:val="22"/>
          <w:u w:val="single"/>
        </w:rPr>
      </w:pPr>
      <w:r w:rsidRPr="0083152E">
        <w:rPr>
          <w:bCs/>
          <w:szCs w:val="22"/>
          <w:u w:val="single"/>
        </w:rPr>
        <w:t>Fertility</w:t>
      </w:r>
    </w:p>
    <w:p w14:paraId="6E65E4F2" w14:textId="77777777" w:rsidR="00717DC1" w:rsidRPr="0083152E" w:rsidRDefault="00717DC1" w:rsidP="00351A9B">
      <w:pPr>
        <w:tabs>
          <w:tab w:val="left" w:pos="567"/>
        </w:tabs>
        <w:rPr>
          <w:bCs/>
          <w:szCs w:val="22"/>
          <w:u w:val="single"/>
        </w:rPr>
      </w:pPr>
    </w:p>
    <w:p w14:paraId="6E65E4F3" w14:textId="77777777" w:rsidR="00351A9B" w:rsidRDefault="00351A9B" w:rsidP="00351A9B">
      <w:pPr>
        <w:tabs>
          <w:tab w:val="left" w:pos="567"/>
        </w:tabs>
        <w:rPr>
          <w:bCs/>
          <w:szCs w:val="22"/>
        </w:rPr>
      </w:pPr>
      <w:r w:rsidRPr="00532150">
        <w:t xml:space="preserve">No human data on the effect of rasagiline on fertility are available. Non-clinical data indicate </w:t>
      </w:r>
      <w:r>
        <w:t>that rasagiline</w:t>
      </w:r>
      <w:r w:rsidR="005E75BE">
        <w:t xml:space="preserve"> </w:t>
      </w:r>
      <w:r>
        <w:t xml:space="preserve">has </w:t>
      </w:r>
      <w:r w:rsidRPr="00532150">
        <w:t>no effect on</w:t>
      </w:r>
      <w:r>
        <w:t xml:space="preserve"> </w:t>
      </w:r>
      <w:r w:rsidRPr="00532150">
        <w:t>fertility</w:t>
      </w:r>
      <w:r w:rsidRPr="0083152E">
        <w:t>.</w:t>
      </w:r>
    </w:p>
    <w:p w14:paraId="6E65E4F4" w14:textId="77777777" w:rsidR="00F437C5" w:rsidRDefault="00F437C5">
      <w:pPr>
        <w:tabs>
          <w:tab w:val="left" w:pos="567"/>
        </w:tabs>
        <w:rPr>
          <w:bCs/>
          <w:szCs w:val="22"/>
        </w:rPr>
      </w:pPr>
    </w:p>
    <w:p w14:paraId="6E65E4F5" w14:textId="7B4CBCA5" w:rsidR="00F437C5" w:rsidRDefault="00F437C5" w:rsidP="00BC4556">
      <w:pPr>
        <w:pStyle w:val="Heading2"/>
        <w:keepNext w:val="0"/>
        <w:tabs>
          <w:tab w:val="left" w:pos="567"/>
        </w:tabs>
      </w:pPr>
      <w:r>
        <w:t>Effects on ability to drive and use machines</w:t>
      </w:r>
      <w:fldSimple w:instr=" DOCVARIABLE vault_nd_3d1eb1e2-7925-409f-98fe-1c689f728682 \* MERGEFORMAT ">
        <w:r w:rsidR="002C3A85">
          <w:t xml:space="preserve"> </w:t>
        </w:r>
      </w:fldSimple>
    </w:p>
    <w:p w14:paraId="6E65E4F6" w14:textId="77777777" w:rsidR="00F437C5" w:rsidRDefault="00F437C5">
      <w:pPr>
        <w:tabs>
          <w:tab w:val="left" w:pos="567"/>
        </w:tabs>
      </w:pPr>
    </w:p>
    <w:p w14:paraId="6E65E4F7" w14:textId="1F42D2A2" w:rsidR="00210C5F" w:rsidRDefault="00210C5F" w:rsidP="00BC4556">
      <w:pPr>
        <w:pStyle w:val="plain"/>
        <w:tabs>
          <w:tab w:val="left" w:pos="567"/>
        </w:tabs>
      </w:pPr>
      <w:r>
        <w:rPr>
          <w:bCs/>
          <w:szCs w:val="22"/>
          <w:lang w:val="en-US"/>
        </w:rPr>
        <w:t xml:space="preserve">In patients experiencing somnolence/sudden sleep episodes, </w:t>
      </w:r>
      <w:r>
        <w:t xml:space="preserve">rasagiline </w:t>
      </w:r>
      <w:r>
        <w:rPr>
          <w:bCs/>
          <w:szCs w:val="22"/>
          <w:lang w:val="en-US"/>
        </w:rPr>
        <w:t>may have major influence</w:t>
      </w:r>
      <w:r w:rsidRPr="00BC4556">
        <w:rPr>
          <w:lang w:val="en-US"/>
        </w:rPr>
        <w:t xml:space="preserve"> on the ability to drive and use machines</w:t>
      </w:r>
      <w:r>
        <w:t>.</w:t>
      </w:r>
    </w:p>
    <w:p w14:paraId="6E65E4F8" w14:textId="61975E67" w:rsidR="00A8178B" w:rsidRPr="00BC4556" w:rsidRDefault="00A8178B" w:rsidP="00BC4556">
      <w:pPr>
        <w:pStyle w:val="plain"/>
        <w:tabs>
          <w:tab w:val="left" w:pos="567"/>
        </w:tabs>
      </w:pPr>
      <w:r w:rsidRPr="00BC4556">
        <w:t xml:space="preserve">Patients should be cautioned about operating hazardous machines, including motor vehicles, until they are reasonably certain that </w:t>
      </w:r>
      <w:r w:rsidR="002C55B7">
        <w:t>r</w:t>
      </w:r>
      <w:r>
        <w:t>asagiline</w:t>
      </w:r>
      <w:r w:rsidRPr="00BC4556">
        <w:t xml:space="preserve"> does not affect them adversely</w:t>
      </w:r>
      <w:r w:rsidR="000B7CD3" w:rsidRPr="00BC4556">
        <w:t>.</w:t>
      </w:r>
    </w:p>
    <w:p w14:paraId="6E65E4F9" w14:textId="77777777" w:rsidR="00A8178B" w:rsidRPr="00BC4556" w:rsidRDefault="00A8178B" w:rsidP="00BC4556">
      <w:pPr>
        <w:pStyle w:val="plain"/>
        <w:tabs>
          <w:tab w:val="left" w:pos="567"/>
        </w:tabs>
      </w:pPr>
    </w:p>
    <w:p w14:paraId="6E65E4FA" w14:textId="77777777" w:rsidR="00A8178B" w:rsidRDefault="00A8178B" w:rsidP="00A8178B">
      <w:pPr>
        <w:pStyle w:val="plain"/>
        <w:tabs>
          <w:tab w:val="left" w:pos="567"/>
        </w:tabs>
      </w:pPr>
      <w:r>
        <w:t xml:space="preserve">Patients being treated with </w:t>
      </w:r>
      <w:r w:rsidR="002C55B7">
        <w:t>r</w:t>
      </w:r>
      <w:r>
        <w:t xml:space="preserve">asagiline and presenting with somnolence and/or sudden sleep episodes must be informed to refrain from driving or engaging in activities where impaired alertness may put themselves or others at risk of serious injury or death (e.g. operating machines) until they have gained sufficient </w:t>
      </w:r>
      <w:r>
        <w:lastRenderedPageBreak/>
        <w:t xml:space="preserve">experience with </w:t>
      </w:r>
      <w:r w:rsidR="002C55B7">
        <w:t>r</w:t>
      </w:r>
      <w:r>
        <w:t>asagiline and other dopaminergic medications to gauge whether or not it affects their mental and/or motor performance adversely</w:t>
      </w:r>
      <w:r w:rsidR="007D1A76">
        <w:t>.</w:t>
      </w:r>
    </w:p>
    <w:p w14:paraId="6E65E4FB" w14:textId="77777777" w:rsidR="00A8178B" w:rsidRDefault="00A8178B" w:rsidP="00BC4556">
      <w:pPr>
        <w:pStyle w:val="plain"/>
        <w:tabs>
          <w:tab w:val="left" w:pos="567"/>
        </w:tabs>
      </w:pPr>
    </w:p>
    <w:p w14:paraId="6E65E4FC" w14:textId="77777777" w:rsidR="00A8178B" w:rsidRDefault="00A8178B" w:rsidP="00A8178B">
      <w:pPr>
        <w:pStyle w:val="plain"/>
        <w:tabs>
          <w:tab w:val="left" w:pos="567"/>
        </w:tabs>
      </w:pPr>
      <w:r>
        <w:t xml:space="preserve">If increased somnolence or new episodes of falling asleep during activities of daily living (e.g. watching television, passenger in a car, etc.) are experienced at any time during treatment, the patients should not drive or participate in potentially dangerous activities. </w:t>
      </w:r>
    </w:p>
    <w:p w14:paraId="6E65E4FD" w14:textId="77777777" w:rsidR="00A8178B" w:rsidRDefault="00A8178B" w:rsidP="00A8178B">
      <w:pPr>
        <w:pStyle w:val="plain"/>
        <w:tabs>
          <w:tab w:val="left" w:pos="567"/>
        </w:tabs>
      </w:pPr>
      <w:r>
        <w:t xml:space="preserve">Patients should not drive, operate machinery, or work at heights during treatment if they have previously experienced somnolence and/or have fallen asleep without warning prior to use of </w:t>
      </w:r>
      <w:r w:rsidR="002C55B7">
        <w:t>r</w:t>
      </w:r>
      <w:r>
        <w:t xml:space="preserve">asagiline. </w:t>
      </w:r>
    </w:p>
    <w:p w14:paraId="6E65E4FE" w14:textId="77777777" w:rsidR="00A8178B" w:rsidRDefault="00A8178B" w:rsidP="00A8178B">
      <w:pPr>
        <w:pStyle w:val="plain"/>
        <w:tabs>
          <w:tab w:val="left" w:pos="567"/>
        </w:tabs>
      </w:pPr>
    </w:p>
    <w:p w14:paraId="6E65E4FF" w14:textId="77777777" w:rsidR="00A8178B" w:rsidRDefault="00A8178B" w:rsidP="00A8178B">
      <w:pPr>
        <w:pStyle w:val="plain"/>
        <w:tabs>
          <w:tab w:val="left" w:pos="567"/>
        </w:tabs>
      </w:pPr>
      <w:r>
        <w:t xml:space="preserve">Patients should be cautioned about possible additive effects of sedating </w:t>
      </w:r>
      <w:r w:rsidR="00460388">
        <w:t>medicinal products</w:t>
      </w:r>
      <w:r>
        <w:t xml:space="preserve">, alcohol, or other central nervous system depressants (e.g. benzodiazepines, antipsychotics, antidepressants) in combination with </w:t>
      </w:r>
      <w:r w:rsidR="002C55B7">
        <w:t>r</w:t>
      </w:r>
      <w:r w:rsidR="00972F2D">
        <w:t>asagiline,</w:t>
      </w:r>
      <w:r>
        <w:t xml:space="preserve"> or when taking concomitant medications that increase plasma levels of rasagiline (e.g. ciprofloxacin)</w:t>
      </w:r>
      <w:r w:rsidR="0049552D">
        <w:t xml:space="preserve"> (see </w:t>
      </w:r>
      <w:r w:rsidR="00751E8D">
        <w:t>section </w:t>
      </w:r>
      <w:r w:rsidR="0049552D">
        <w:t>4.4)</w:t>
      </w:r>
      <w:r>
        <w:t>.</w:t>
      </w:r>
    </w:p>
    <w:p w14:paraId="6E65E500" w14:textId="77777777" w:rsidR="00F63E10" w:rsidRDefault="00F63E10">
      <w:pPr>
        <w:pStyle w:val="plain"/>
        <w:tabs>
          <w:tab w:val="left" w:pos="567"/>
        </w:tabs>
      </w:pPr>
    </w:p>
    <w:p w14:paraId="6E65E501" w14:textId="1408D69F" w:rsidR="00F437C5" w:rsidRDefault="00F437C5" w:rsidP="00BC4556">
      <w:pPr>
        <w:pStyle w:val="Heading2"/>
        <w:widowControl w:val="0"/>
        <w:tabs>
          <w:tab w:val="left" w:pos="567"/>
        </w:tabs>
      </w:pPr>
      <w:r>
        <w:t>Undesirable effects</w:t>
      </w:r>
      <w:fldSimple w:instr=" DOCVARIABLE vault_nd_73a5f03c-74da-4dbf-92e5-ff46ff2fc92d \* MERGEFORMAT ">
        <w:r w:rsidR="002C3A85">
          <w:t xml:space="preserve"> </w:t>
        </w:r>
      </w:fldSimple>
    </w:p>
    <w:p w14:paraId="6E65E502" w14:textId="77777777" w:rsidR="00F437C5" w:rsidRDefault="00F437C5" w:rsidP="00286398">
      <w:pPr>
        <w:pStyle w:val="plain"/>
        <w:keepNext/>
        <w:widowControl w:val="0"/>
        <w:tabs>
          <w:tab w:val="left" w:pos="567"/>
        </w:tabs>
      </w:pPr>
    </w:p>
    <w:p w14:paraId="6E65E503" w14:textId="77777777" w:rsidR="00F63E10" w:rsidRDefault="00F63E10" w:rsidP="00286398">
      <w:pPr>
        <w:pStyle w:val="plain"/>
        <w:keepNext/>
        <w:widowControl w:val="0"/>
        <w:tabs>
          <w:tab w:val="left" w:pos="567"/>
        </w:tabs>
        <w:rPr>
          <w:u w:val="single"/>
        </w:rPr>
      </w:pPr>
      <w:r w:rsidRPr="00BA615A">
        <w:rPr>
          <w:u w:val="single"/>
        </w:rPr>
        <w:t>Summary of the safety profile</w:t>
      </w:r>
    </w:p>
    <w:p w14:paraId="6E65E504" w14:textId="77777777" w:rsidR="00217D98" w:rsidRPr="00BA615A" w:rsidRDefault="00217D98" w:rsidP="00286398">
      <w:pPr>
        <w:pStyle w:val="plain"/>
        <w:keepNext/>
        <w:widowControl w:val="0"/>
        <w:tabs>
          <w:tab w:val="left" w:pos="567"/>
        </w:tabs>
        <w:rPr>
          <w:u w:val="single"/>
        </w:rPr>
      </w:pPr>
    </w:p>
    <w:p w14:paraId="6E65E505" w14:textId="77777777" w:rsidR="009C625F" w:rsidRPr="009C625F" w:rsidRDefault="009C625F" w:rsidP="009C625F">
      <w:pPr>
        <w:rPr>
          <w:lang w:val="en-US"/>
        </w:rPr>
      </w:pPr>
      <w:r>
        <w:rPr>
          <w:lang w:val="en-US"/>
        </w:rPr>
        <w:t>I</w:t>
      </w:r>
      <w:r w:rsidRPr="009C625F">
        <w:rPr>
          <w:lang w:val="en-US"/>
        </w:rPr>
        <w:t xml:space="preserve">n clinical studies in </w:t>
      </w:r>
      <w:r w:rsidRPr="009C625F">
        <w:t>Parkinson's disease</w:t>
      </w:r>
      <w:r w:rsidRPr="009C625F">
        <w:rPr>
          <w:lang w:val="en-US"/>
        </w:rPr>
        <w:t xml:space="preserve"> patients the most commonly reported </w:t>
      </w:r>
      <w:r w:rsidRPr="009C625F">
        <w:t>adverse reactions</w:t>
      </w:r>
      <w:r w:rsidRPr="009C625F">
        <w:rPr>
          <w:lang w:val="en-US"/>
        </w:rPr>
        <w:t xml:space="preserve"> were:</w:t>
      </w:r>
    </w:p>
    <w:p w14:paraId="6E65E506" w14:textId="77777777" w:rsidR="00D500B1" w:rsidRPr="009C625F" w:rsidRDefault="009C625F" w:rsidP="00D500B1">
      <w:pPr>
        <w:rPr>
          <w:lang w:val="en-US"/>
        </w:rPr>
      </w:pPr>
      <w:r w:rsidRPr="009C625F">
        <w:rPr>
          <w:lang w:val="en-US"/>
        </w:rPr>
        <w:t>headache, depression, vertigo</w:t>
      </w:r>
      <w:r w:rsidR="00972F2D">
        <w:rPr>
          <w:lang w:val="en-US"/>
        </w:rPr>
        <w:t>,</w:t>
      </w:r>
      <w:r w:rsidRPr="009C625F">
        <w:rPr>
          <w:lang w:val="en-US"/>
        </w:rPr>
        <w:t xml:space="preserve"> and flu (influenza and rhinitis) in monotherapy; dyskinesia, orthostatic hypotension, fall, abdominal pain, nausea and vomiting, </w:t>
      </w:r>
      <w:r w:rsidR="00972F2D">
        <w:rPr>
          <w:lang w:val="en-US"/>
        </w:rPr>
        <w:t xml:space="preserve">and </w:t>
      </w:r>
      <w:r w:rsidRPr="009C625F">
        <w:rPr>
          <w:lang w:val="en-US"/>
        </w:rPr>
        <w:t xml:space="preserve">dry mouth in adjunct to levodopa therapy; musculoskeletal pain as back and neck pain, </w:t>
      </w:r>
      <w:r w:rsidR="00972F2D">
        <w:rPr>
          <w:lang w:val="en-US"/>
        </w:rPr>
        <w:t xml:space="preserve">and </w:t>
      </w:r>
      <w:r w:rsidRPr="009C625F">
        <w:rPr>
          <w:lang w:val="en-US"/>
        </w:rPr>
        <w:t>arthralgia in both regimens</w:t>
      </w:r>
      <w:r w:rsidR="00D500B1" w:rsidRPr="00D500B1">
        <w:rPr>
          <w:iCs/>
        </w:rPr>
        <w:t>.</w:t>
      </w:r>
      <w:r>
        <w:rPr>
          <w:iCs/>
        </w:rPr>
        <w:t xml:space="preserve"> </w:t>
      </w:r>
      <w:r w:rsidRPr="00D500B1">
        <w:rPr>
          <w:iCs/>
        </w:rPr>
        <w:t xml:space="preserve">These adverse reactions were not associated with </w:t>
      </w:r>
      <w:r w:rsidR="00972F2D">
        <w:rPr>
          <w:iCs/>
        </w:rPr>
        <w:t xml:space="preserve">an </w:t>
      </w:r>
      <w:r w:rsidRPr="00D500B1">
        <w:rPr>
          <w:iCs/>
        </w:rPr>
        <w:t>elevated rate of drug discontinuation</w:t>
      </w:r>
      <w:r>
        <w:rPr>
          <w:iCs/>
        </w:rPr>
        <w:t>.</w:t>
      </w:r>
      <w:r w:rsidR="00D500B1" w:rsidRPr="00D500B1">
        <w:rPr>
          <w:iCs/>
        </w:rPr>
        <w:t xml:space="preserve"> </w:t>
      </w:r>
    </w:p>
    <w:p w14:paraId="6E65E507" w14:textId="77777777" w:rsidR="00570036" w:rsidRDefault="00570036" w:rsidP="00F63E10">
      <w:pPr>
        <w:pStyle w:val="plain"/>
        <w:tabs>
          <w:tab w:val="left" w:pos="567"/>
        </w:tabs>
        <w:rPr>
          <w:u w:val="single"/>
        </w:rPr>
      </w:pPr>
    </w:p>
    <w:p w14:paraId="6E65E508" w14:textId="77777777" w:rsidR="00F63E10" w:rsidRDefault="00F63E10" w:rsidP="00F63E10">
      <w:pPr>
        <w:pStyle w:val="plain"/>
        <w:tabs>
          <w:tab w:val="left" w:pos="567"/>
        </w:tabs>
        <w:rPr>
          <w:u w:val="single"/>
        </w:rPr>
      </w:pPr>
      <w:r>
        <w:rPr>
          <w:u w:val="single"/>
        </w:rPr>
        <w:t>Tabulated list</w:t>
      </w:r>
      <w:r w:rsidRPr="00765C87">
        <w:rPr>
          <w:u w:val="single"/>
        </w:rPr>
        <w:t xml:space="preserve"> of adverse reactions</w:t>
      </w:r>
    </w:p>
    <w:p w14:paraId="6E65E509" w14:textId="77777777" w:rsidR="00F63E10" w:rsidRPr="00BC4556" w:rsidRDefault="00F63E10" w:rsidP="00BC4556">
      <w:pPr>
        <w:pStyle w:val="plain"/>
        <w:tabs>
          <w:tab w:val="left" w:pos="567"/>
        </w:tabs>
        <w:rPr>
          <w:lang w:val="en-US"/>
        </w:rPr>
      </w:pPr>
    </w:p>
    <w:p w14:paraId="6E65E50C" w14:textId="1E61F125" w:rsidR="00F63E10" w:rsidRPr="00A91770" w:rsidRDefault="00F63E10" w:rsidP="0073700C">
      <w:pPr>
        <w:pStyle w:val="plain"/>
        <w:tabs>
          <w:tab w:val="left" w:pos="567"/>
        </w:tabs>
        <w:rPr>
          <w:lang w:val="en-US"/>
        </w:rPr>
      </w:pPr>
      <w:r w:rsidRPr="00BC4556">
        <w:rPr>
          <w:lang w:val="en-US"/>
        </w:rPr>
        <w:t xml:space="preserve">Adverse reactions are </w:t>
      </w:r>
      <w:r>
        <w:rPr>
          <w:lang w:val="en-US"/>
        </w:rPr>
        <w:t>listed below in Tables 1 and 2 by system organ class and frequency</w:t>
      </w:r>
      <w:r w:rsidR="00972F2D">
        <w:rPr>
          <w:lang w:val="en-US"/>
        </w:rPr>
        <w:t xml:space="preserve"> </w:t>
      </w:r>
      <w:r w:rsidRPr="00A91770">
        <w:rPr>
          <w:lang w:val="en-US"/>
        </w:rPr>
        <w:t>using the following conventions: very common (≥1/10), common (≥1/100</w:t>
      </w:r>
      <w:r w:rsidR="00D63C07">
        <w:rPr>
          <w:lang w:val="en-US"/>
        </w:rPr>
        <w:t> </w:t>
      </w:r>
      <w:r w:rsidRPr="00A91770">
        <w:rPr>
          <w:lang w:val="en-US"/>
        </w:rPr>
        <w:t>to</w:t>
      </w:r>
      <w:r w:rsidR="00D63C07">
        <w:rPr>
          <w:lang w:val="en-US"/>
        </w:rPr>
        <w:t> </w:t>
      </w:r>
      <w:r w:rsidRPr="00A91770">
        <w:rPr>
          <w:lang w:val="en-US"/>
        </w:rPr>
        <w:t>&lt;1/10), uncommon (≥1/1,000</w:t>
      </w:r>
      <w:r w:rsidR="00D63C07">
        <w:rPr>
          <w:lang w:val="en-US"/>
        </w:rPr>
        <w:t> </w:t>
      </w:r>
      <w:r w:rsidRPr="00A91770">
        <w:rPr>
          <w:lang w:val="en-US"/>
        </w:rPr>
        <w:t>to</w:t>
      </w:r>
      <w:r w:rsidR="00D63C07">
        <w:rPr>
          <w:lang w:val="en-US"/>
        </w:rPr>
        <w:t> </w:t>
      </w:r>
      <w:r w:rsidRPr="00A91770">
        <w:rPr>
          <w:lang w:val="en-US"/>
        </w:rPr>
        <w:t>&lt;1/100), rare (≥1/10,000</w:t>
      </w:r>
      <w:r w:rsidR="00D63C07">
        <w:rPr>
          <w:lang w:val="en-US"/>
        </w:rPr>
        <w:t> </w:t>
      </w:r>
      <w:r w:rsidRPr="00A91770">
        <w:rPr>
          <w:lang w:val="en-US"/>
        </w:rPr>
        <w:t>to</w:t>
      </w:r>
      <w:r w:rsidR="00D63C07">
        <w:rPr>
          <w:lang w:val="en-US"/>
        </w:rPr>
        <w:t> </w:t>
      </w:r>
      <w:r w:rsidRPr="00A91770">
        <w:rPr>
          <w:lang w:val="en-US"/>
        </w:rPr>
        <w:t>&lt;1/1,000), very rare (&lt;1/10,000)</w:t>
      </w:r>
      <w:r w:rsidR="002533B9">
        <w:rPr>
          <w:lang w:val="en-US"/>
        </w:rPr>
        <w:t xml:space="preserve">, </w:t>
      </w:r>
      <w:r w:rsidR="002533B9">
        <w:t>not known (cannot be estimated from the available data)</w:t>
      </w:r>
      <w:r w:rsidRPr="00A91770">
        <w:rPr>
          <w:lang w:val="en-US"/>
        </w:rPr>
        <w:t>.</w:t>
      </w:r>
    </w:p>
    <w:p w14:paraId="6E65E50D" w14:textId="77777777" w:rsidR="00F63E10" w:rsidRPr="00BC4556" w:rsidRDefault="00F63E10" w:rsidP="000C3C83">
      <w:pPr>
        <w:pStyle w:val="plain"/>
        <w:tabs>
          <w:tab w:val="left" w:pos="567"/>
        </w:tabs>
        <w:rPr>
          <w:lang w:val="en-US"/>
        </w:rPr>
      </w:pPr>
    </w:p>
    <w:p w14:paraId="6E65E50E" w14:textId="77777777" w:rsidR="00F437C5" w:rsidRPr="00195993" w:rsidRDefault="00F437C5">
      <w:pPr>
        <w:pStyle w:val="Bullet1"/>
        <w:numPr>
          <w:ilvl w:val="0"/>
          <w:numId w:val="0"/>
        </w:numPr>
        <w:rPr>
          <w:i/>
          <w:iCs/>
        </w:rPr>
      </w:pPr>
      <w:r w:rsidRPr="00195993">
        <w:rPr>
          <w:i/>
          <w:iCs/>
        </w:rPr>
        <w:t>Monotherapy</w:t>
      </w:r>
    </w:p>
    <w:p w14:paraId="6E65E50F" w14:textId="2E6CC95F" w:rsidR="00B73F09" w:rsidRDefault="00F437C5">
      <w:pPr>
        <w:tabs>
          <w:tab w:val="left" w:pos="567"/>
        </w:tabs>
      </w:pPr>
      <w:r>
        <w:t>The</w:t>
      </w:r>
      <w:r w:rsidR="00195993" w:rsidRPr="00195993">
        <w:t xml:space="preserve"> </w:t>
      </w:r>
      <w:r w:rsidR="00195993">
        <w:t>tabulated</w:t>
      </w:r>
      <w:r>
        <w:t xml:space="preserve"> list below includes adverse reactions which were reported with a higher incidence in placebo-controlled studies, in patients receiving 1 mg/day rasagiline</w:t>
      </w:r>
      <w:r w:rsidR="00191DAA">
        <w:t>.</w:t>
      </w:r>
    </w:p>
    <w:p w14:paraId="6E65E510" w14:textId="77777777" w:rsidR="00F437C5" w:rsidRDefault="00F437C5">
      <w:pPr>
        <w:tabs>
          <w:tab w:val="left" w:pos="567"/>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2"/>
        <w:gridCol w:w="1893"/>
        <w:gridCol w:w="1892"/>
        <w:gridCol w:w="1893"/>
        <w:gridCol w:w="1893"/>
      </w:tblGrid>
      <w:tr w:rsidR="00BD2A61" w:rsidRPr="0073700C" w14:paraId="6E65E51B" w14:textId="77777777" w:rsidTr="0073700C">
        <w:trPr>
          <w:tblHeader/>
        </w:trPr>
        <w:tc>
          <w:tcPr>
            <w:tcW w:w="1892" w:type="dxa"/>
            <w:shd w:val="clear" w:color="auto" w:fill="auto"/>
          </w:tcPr>
          <w:p w14:paraId="6E65E516" w14:textId="77777777" w:rsidR="00BD2A61" w:rsidRPr="00393813" w:rsidRDefault="00BD2A61" w:rsidP="00271424">
            <w:pPr>
              <w:pStyle w:val="Bullet1"/>
              <w:numPr>
                <w:ilvl w:val="0"/>
                <w:numId w:val="0"/>
              </w:numPr>
              <w:tabs>
                <w:tab w:val="clear" w:pos="567"/>
              </w:tabs>
              <w:ind w:right="0"/>
              <w:rPr>
                <w:b/>
                <w:iCs/>
              </w:rPr>
            </w:pPr>
            <w:r w:rsidRPr="00393813">
              <w:rPr>
                <w:b/>
                <w:iCs/>
              </w:rPr>
              <w:t>System Organ Class</w:t>
            </w:r>
          </w:p>
        </w:tc>
        <w:tc>
          <w:tcPr>
            <w:tcW w:w="1893" w:type="dxa"/>
            <w:shd w:val="clear" w:color="auto" w:fill="auto"/>
          </w:tcPr>
          <w:p w14:paraId="6E65E517" w14:textId="77777777" w:rsidR="00BD2A61" w:rsidRPr="00EF075D" w:rsidRDefault="00BD2A61" w:rsidP="00271424">
            <w:pPr>
              <w:pStyle w:val="Bullet1"/>
              <w:numPr>
                <w:ilvl w:val="0"/>
                <w:numId w:val="0"/>
              </w:numPr>
              <w:tabs>
                <w:tab w:val="clear" w:pos="567"/>
              </w:tabs>
              <w:ind w:right="17"/>
              <w:rPr>
                <w:b/>
                <w:iCs/>
              </w:rPr>
            </w:pPr>
            <w:r w:rsidRPr="00EF075D">
              <w:rPr>
                <w:b/>
                <w:iCs/>
              </w:rPr>
              <w:t>Very common</w:t>
            </w:r>
          </w:p>
        </w:tc>
        <w:tc>
          <w:tcPr>
            <w:tcW w:w="1892" w:type="dxa"/>
            <w:shd w:val="clear" w:color="auto" w:fill="auto"/>
          </w:tcPr>
          <w:p w14:paraId="6E65E518" w14:textId="77777777" w:rsidR="00BD2A61" w:rsidRPr="005A3D67" w:rsidRDefault="00BD2A61" w:rsidP="00271424">
            <w:pPr>
              <w:pStyle w:val="Bullet1"/>
              <w:numPr>
                <w:ilvl w:val="0"/>
                <w:numId w:val="0"/>
              </w:numPr>
              <w:tabs>
                <w:tab w:val="clear" w:pos="567"/>
              </w:tabs>
              <w:ind w:right="0"/>
              <w:rPr>
                <w:b/>
                <w:iCs/>
              </w:rPr>
            </w:pPr>
            <w:r w:rsidRPr="005A3D67">
              <w:rPr>
                <w:b/>
                <w:iCs/>
              </w:rPr>
              <w:t>Common</w:t>
            </w:r>
          </w:p>
        </w:tc>
        <w:tc>
          <w:tcPr>
            <w:tcW w:w="1893" w:type="dxa"/>
            <w:shd w:val="clear" w:color="auto" w:fill="auto"/>
          </w:tcPr>
          <w:p w14:paraId="6E65E519" w14:textId="77777777" w:rsidR="00BD2A61" w:rsidRPr="00E45CB4" w:rsidRDefault="00BD2A61" w:rsidP="00271424">
            <w:pPr>
              <w:pStyle w:val="Bullet1"/>
              <w:numPr>
                <w:ilvl w:val="0"/>
                <w:numId w:val="0"/>
              </w:numPr>
              <w:tabs>
                <w:tab w:val="clear" w:pos="567"/>
                <w:tab w:val="left" w:pos="2669"/>
              </w:tabs>
              <w:ind w:right="0"/>
              <w:rPr>
                <w:b/>
                <w:iCs/>
              </w:rPr>
            </w:pPr>
            <w:r w:rsidRPr="00E45CB4">
              <w:rPr>
                <w:b/>
                <w:iCs/>
              </w:rPr>
              <w:t>Uncommon</w:t>
            </w:r>
          </w:p>
        </w:tc>
        <w:tc>
          <w:tcPr>
            <w:tcW w:w="1893" w:type="dxa"/>
          </w:tcPr>
          <w:p w14:paraId="6E65E51A" w14:textId="77777777" w:rsidR="00BD2A61" w:rsidRPr="00393813" w:rsidRDefault="00BD2A61" w:rsidP="00271424">
            <w:pPr>
              <w:pStyle w:val="Bullet1"/>
              <w:numPr>
                <w:ilvl w:val="0"/>
                <w:numId w:val="0"/>
              </w:numPr>
              <w:tabs>
                <w:tab w:val="clear" w:pos="567"/>
                <w:tab w:val="left" w:pos="2669"/>
              </w:tabs>
              <w:ind w:right="0"/>
              <w:rPr>
                <w:b/>
                <w:iCs/>
              </w:rPr>
            </w:pPr>
            <w:r>
              <w:rPr>
                <w:b/>
                <w:iCs/>
              </w:rPr>
              <w:t>Not known</w:t>
            </w:r>
          </w:p>
        </w:tc>
      </w:tr>
      <w:tr w:rsidR="00BD2A61" w:rsidRPr="0073700C" w14:paraId="6E65E522" w14:textId="77777777" w:rsidTr="00BC4556">
        <w:tc>
          <w:tcPr>
            <w:tcW w:w="1892" w:type="dxa"/>
            <w:shd w:val="clear" w:color="auto" w:fill="auto"/>
          </w:tcPr>
          <w:p w14:paraId="6E65E51D" w14:textId="501E4B09" w:rsidR="00BD2A61" w:rsidRPr="00BC4556" w:rsidRDefault="00BD2A61" w:rsidP="00BC4556">
            <w:pPr>
              <w:pStyle w:val="Bullet1"/>
              <w:numPr>
                <w:ilvl w:val="0"/>
                <w:numId w:val="0"/>
              </w:numPr>
              <w:tabs>
                <w:tab w:val="clear" w:pos="567"/>
              </w:tabs>
              <w:ind w:right="0"/>
            </w:pPr>
            <w:r w:rsidRPr="00BC4556">
              <w:rPr>
                <w:b/>
              </w:rPr>
              <w:t>Infections and infestations</w:t>
            </w:r>
          </w:p>
        </w:tc>
        <w:tc>
          <w:tcPr>
            <w:tcW w:w="1893" w:type="dxa"/>
            <w:shd w:val="clear" w:color="auto" w:fill="auto"/>
          </w:tcPr>
          <w:p w14:paraId="6E65E51E" w14:textId="77777777" w:rsidR="00BD2A61" w:rsidRPr="00393813" w:rsidRDefault="00BD2A61" w:rsidP="00271424">
            <w:pPr>
              <w:pStyle w:val="Bullet1"/>
              <w:numPr>
                <w:ilvl w:val="0"/>
                <w:numId w:val="0"/>
              </w:numPr>
              <w:tabs>
                <w:tab w:val="clear" w:pos="567"/>
              </w:tabs>
              <w:ind w:right="17"/>
              <w:rPr>
                <w:iCs/>
              </w:rPr>
            </w:pPr>
          </w:p>
        </w:tc>
        <w:tc>
          <w:tcPr>
            <w:tcW w:w="1892" w:type="dxa"/>
            <w:shd w:val="clear" w:color="auto" w:fill="auto"/>
          </w:tcPr>
          <w:p w14:paraId="6E65E51F" w14:textId="77777777" w:rsidR="00BD2A61" w:rsidRPr="00393813" w:rsidRDefault="00BD2A61" w:rsidP="00393813">
            <w:pPr>
              <w:pStyle w:val="Bullet1"/>
              <w:numPr>
                <w:ilvl w:val="0"/>
                <w:numId w:val="0"/>
              </w:numPr>
              <w:tabs>
                <w:tab w:val="clear" w:pos="567"/>
              </w:tabs>
              <w:ind w:right="0"/>
              <w:rPr>
                <w:iCs/>
              </w:rPr>
            </w:pPr>
            <w:r w:rsidRPr="0073700C">
              <w:rPr>
                <w:iCs/>
              </w:rPr>
              <w:t>Influenza</w:t>
            </w:r>
          </w:p>
        </w:tc>
        <w:tc>
          <w:tcPr>
            <w:tcW w:w="1893" w:type="dxa"/>
            <w:shd w:val="clear" w:color="auto" w:fill="auto"/>
          </w:tcPr>
          <w:p w14:paraId="6E65E520" w14:textId="77777777" w:rsidR="00BD2A61" w:rsidRPr="00EF075D" w:rsidRDefault="00BD2A61" w:rsidP="00271424">
            <w:pPr>
              <w:pStyle w:val="Bullet1"/>
              <w:numPr>
                <w:ilvl w:val="0"/>
                <w:numId w:val="0"/>
              </w:numPr>
              <w:tabs>
                <w:tab w:val="clear" w:pos="567"/>
                <w:tab w:val="left" w:pos="2669"/>
              </w:tabs>
              <w:ind w:right="0"/>
              <w:rPr>
                <w:iCs/>
              </w:rPr>
            </w:pPr>
          </w:p>
        </w:tc>
        <w:tc>
          <w:tcPr>
            <w:tcW w:w="1893" w:type="dxa"/>
          </w:tcPr>
          <w:p w14:paraId="6E65E521" w14:textId="77777777" w:rsidR="00BD2A61" w:rsidRPr="005A3D67" w:rsidRDefault="00BD2A61" w:rsidP="00271424">
            <w:pPr>
              <w:pStyle w:val="Bullet1"/>
              <w:numPr>
                <w:ilvl w:val="0"/>
                <w:numId w:val="0"/>
              </w:numPr>
              <w:tabs>
                <w:tab w:val="clear" w:pos="567"/>
                <w:tab w:val="left" w:pos="2669"/>
              </w:tabs>
              <w:ind w:right="0"/>
              <w:rPr>
                <w:iCs/>
              </w:rPr>
            </w:pPr>
          </w:p>
        </w:tc>
      </w:tr>
      <w:tr w:rsidR="00BD2A61" w:rsidRPr="0073700C" w14:paraId="6E65E529" w14:textId="77777777" w:rsidTr="00BC4556">
        <w:tc>
          <w:tcPr>
            <w:tcW w:w="1892" w:type="dxa"/>
            <w:shd w:val="clear" w:color="auto" w:fill="auto"/>
          </w:tcPr>
          <w:p w14:paraId="6E65E524" w14:textId="3BCC52FA" w:rsidR="00BD2A61" w:rsidRPr="00BC4556" w:rsidRDefault="00BD2A61" w:rsidP="00BC4556">
            <w:pPr>
              <w:pStyle w:val="Bullet1"/>
              <w:numPr>
                <w:ilvl w:val="0"/>
                <w:numId w:val="0"/>
              </w:numPr>
              <w:tabs>
                <w:tab w:val="clear" w:pos="567"/>
              </w:tabs>
              <w:ind w:right="0"/>
            </w:pPr>
            <w:r w:rsidRPr="00BC4556">
              <w:rPr>
                <w:b/>
              </w:rPr>
              <w:t>Neoplasms benign, malignant and unspecified (including cysts and polyps)</w:t>
            </w:r>
          </w:p>
        </w:tc>
        <w:tc>
          <w:tcPr>
            <w:tcW w:w="1893" w:type="dxa"/>
            <w:shd w:val="clear" w:color="auto" w:fill="auto"/>
          </w:tcPr>
          <w:p w14:paraId="6E65E525" w14:textId="77777777" w:rsidR="00BD2A61" w:rsidRPr="00393813" w:rsidRDefault="00BD2A61" w:rsidP="00271424">
            <w:pPr>
              <w:pStyle w:val="Bullet1"/>
              <w:numPr>
                <w:ilvl w:val="0"/>
                <w:numId w:val="0"/>
              </w:numPr>
              <w:tabs>
                <w:tab w:val="clear" w:pos="567"/>
              </w:tabs>
              <w:ind w:right="17"/>
              <w:rPr>
                <w:iCs/>
              </w:rPr>
            </w:pPr>
          </w:p>
        </w:tc>
        <w:tc>
          <w:tcPr>
            <w:tcW w:w="1892" w:type="dxa"/>
            <w:shd w:val="clear" w:color="auto" w:fill="auto"/>
          </w:tcPr>
          <w:p w14:paraId="6E65E526" w14:textId="77777777" w:rsidR="00BD2A61" w:rsidRPr="00E45CB4" w:rsidRDefault="00BD2A61" w:rsidP="00271424">
            <w:pPr>
              <w:pStyle w:val="Bullet1"/>
              <w:numPr>
                <w:ilvl w:val="0"/>
                <w:numId w:val="0"/>
              </w:numPr>
              <w:tabs>
                <w:tab w:val="clear" w:pos="567"/>
              </w:tabs>
              <w:ind w:right="0"/>
              <w:rPr>
                <w:iCs/>
              </w:rPr>
            </w:pPr>
            <w:r w:rsidRPr="00EF075D">
              <w:t>Skin carcinoma</w:t>
            </w:r>
          </w:p>
        </w:tc>
        <w:tc>
          <w:tcPr>
            <w:tcW w:w="1893" w:type="dxa"/>
            <w:shd w:val="clear" w:color="auto" w:fill="auto"/>
          </w:tcPr>
          <w:p w14:paraId="6E65E527" w14:textId="77777777" w:rsidR="00BD2A61" w:rsidRPr="00E45CB4" w:rsidRDefault="00BD2A61" w:rsidP="00271424">
            <w:pPr>
              <w:pStyle w:val="Bullet1"/>
              <w:numPr>
                <w:ilvl w:val="0"/>
                <w:numId w:val="0"/>
              </w:numPr>
              <w:tabs>
                <w:tab w:val="clear" w:pos="567"/>
                <w:tab w:val="left" w:pos="2669"/>
              </w:tabs>
              <w:ind w:right="0"/>
              <w:rPr>
                <w:iCs/>
              </w:rPr>
            </w:pPr>
          </w:p>
        </w:tc>
        <w:tc>
          <w:tcPr>
            <w:tcW w:w="1893" w:type="dxa"/>
          </w:tcPr>
          <w:p w14:paraId="6E65E528" w14:textId="77777777" w:rsidR="00BD2A61" w:rsidRPr="00BD2A61" w:rsidRDefault="00BD2A61" w:rsidP="00271424">
            <w:pPr>
              <w:pStyle w:val="Bullet1"/>
              <w:numPr>
                <w:ilvl w:val="0"/>
                <w:numId w:val="0"/>
              </w:numPr>
              <w:tabs>
                <w:tab w:val="clear" w:pos="567"/>
                <w:tab w:val="left" w:pos="2669"/>
              </w:tabs>
              <w:ind w:right="0"/>
              <w:rPr>
                <w:iCs/>
              </w:rPr>
            </w:pPr>
          </w:p>
        </w:tc>
      </w:tr>
      <w:tr w:rsidR="00BD2A61" w:rsidRPr="0073700C" w14:paraId="6E65E530" w14:textId="77777777" w:rsidTr="00BC4556">
        <w:tc>
          <w:tcPr>
            <w:tcW w:w="1892" w:type="dxa"/>
            <w:shd w:val="clear" w:color="auto" w:fill="auto"/>
          </w:tcPr>
          <w:p w14:paraId="6E65E52B" w14:textId="7993D2B5" w:rsidR="00BD2A61" w:rsidRPr="00BC4556" w:rsidRDefault="00BD2A61" w:rsidP="00BC4556">
            <w:pPr>
              <w:pStyle w:val="Bullet1"/>
              <w:numPr>
                <w:ilvl w:val="0"/>
                <w:numId w:val="0"/>
              </w:numPr>
              <w:tabs>
                <w:tab w:val="clear" w:pos="567"/>
              </w:tabs>
              <w:ind w:right="0"/>
            </w:pPr>
            <w:r w:rsidRPr="0073700C">
              <w:rPr>
                <w:b/>
              </w:rPr>
              <w:t>Blood and lymphatic system disorders</w:t>
            </w:r>
          </w:p>
        </w:tc>
        <w:tc>
          <w:tcPr>
            <w:tcW w:w="1893" w:type="dxa"/>
            <w:shd w:val="clear" w:color="auto" w:fill="auto"/>
          </w:tcPr>
          <w:p w14:paraId="6E65E52C" w14:textId="77777777" w:rsidR="00BD2A61" w:rsidRPr="00393813" w:rsidRDefault="00BD2A61" w:rsidP="00271424">
            <w:pPr>
              <w:pStyle w:val="Bullet1"/>
              <w:numPr>
                <w:ilvl w:val="0"/>
                <w:numId w:val="0"/>
              </w:numPr>
              <w:tabs>
                <w:tab w:val="clear" w:pos="567"/>
              </w:tabs>
              <w:ind w:right="17"/>
              <w:rPr>
                <w:iCs/>
              </w:rPr>
            </w:pPr>
          </w:p>
        </w:tc>
        <w:tc>
          <w:tcPr>
            <w:tcW w:w="1892" w:type="dxa"/>
            <w:shd w:val="clear" w:color="auto" w:fill="auto"/>
          </w:tcPr>
          <w:p w14:paraId="6E65E52D" w14:textId="77777777" w:rsidR="00BD2A61" w:rsidRPr="00E45CB4" w:rsidRDefault="00BD2A61" w:rsidP="00271424">
            <w:pPr>
              <w:pStyle w:val="Bullet1"/>
              <w:numPr>
                <w:ilvl w:val="0"/>
                <w:numId w:val="0"/>
              </w:numPr>
              <w:tabs>
                <w:tab w:val="clear" w:pos="567"/>
              </w:tabs>
              <w:ind w:right="0"/>
              <w:rPr>
                <w:iCs/>
              </w:rPr>
            </w:pPr>
            <w:r w:rsidRPr="00EF075D">
              <w:rPr>
                <w:color w:val="000000"/>
              </w:rPr>
              <w:t>Leucopenia</w:t>
            </w:r>
          </w:p>
        </w:tc>
        <w:tc>
          <w:tcPr>
            <w:tcW w:w="1893" w:type="dxa"/>
            <w:shd w:val="clear" w:color="auto" w:fill="auto"/>
          </w:tcPr>
          <w:p w14:paraId="6E65E52E" w14:textId="77777777" w:rsidR="00BD2A61" w:rsidRPr="00E45CB4" w:rsidRDefault="00BD2A61" w:rsidP="00271424">
            <w:pPr>
              <w:pStyle w:val="Bullet1"/>
              <w:numPr>
                <w:ilvl w:val="0"/>
                <w:numId w:val="0"/>
              </w:numPr>
              <w:tabs>
                <w:tab w:val="clear" w:pos="567"/>
                <w:tab w:val="left" w:pos="2669"/>
              </w:tabs>
              <w:ind w:right="0"/>
              <w:rPr>
                <w:iCs/>
              </w:rPr>
            </w:pPr>
          </w:p>
        </w:tc>
        <w:tc>
          <w:tcPr>
            <w:tcW w:w="1893" w:type="dxa"/>
          </w:tcPr>
          <w:p w14:paraId="6E65E52F" w14:textId="77777777" w:rsidR="00BD2A61" w:rsidRPr="00CE1BD9" w:rsidRDefault="00BD2A61" w:rsidP="00271424">
            <w:pPr>
              <w:pStyle w:val="Bullet1"/>
              <w:numPr>
                <w:ilvl w:val="0"/>
                <w:numId w:val="0"/>
              </w:numPr>
              <w:tabs>
                <w:tab w:val="clear" w:pos="567"/>
                <w:tab w:val="left" w:pos="2669"/>
              </w:tabs>
              <w:ind w:right="0"/>
              <w:rPr>
                <w:iCs/>
              </w:rPr>
            </w:pPr>
          </w:p>
        </w:tc>
      </w:tr>
      <w:tr w:rsidR="00BD2A61" w:rsidRPr="0073700C" w14:paraId="6E65E537" w14:textId="77777777" w:rsidTr="00BC4556">
        <w:tc>
          <w:tcPr>
            <w:tcW w:w="1892" w:type="dxa"/>
            <w:shd w:val="clear" w:color="auto" w:fill="auto"/>
          </w:tcPr>
          <w:p w14:paraId="6E65E532" w14:textId="55544A5D" w:rsidR="00BD2A61" w:rsidRPr="00BC4556" w:rsidRDefault="00BD2A61" w:rsidP="00BC4556">
            <w:pPr>
              <w:pStyle w:val="Bullet1"/>
              <w:numPr>
                <w:ilvl w:val="0"/>
                <w:numId w:val="0"/>
              </w:numPr>
              <w:tabs>
                <w:tab w:val="clear" w:pos="567"/>
              </w:tabs>
              <w:ind w:right="0"/>
              <w:rPr>
                <w:b/>
              </w:rPr>
            </w:pPr>
            <w:r w:rsidRPr="00BC4556">
              <w:rPr>
                <w:b/>
              </w:rPr>
              <w:t>Immune system disorders</w:t>
            </w:r>
          </w:p>
        </w:tc>
        <w:tc>
          <w:tcPr>
            <w:tcW w:w="1893" w:type="dxa"/>
            <w:shd w:val="clear" w:color="auto" w:fill="auto"/>
          </w:tcPr>
          <w:p w14:paraId="6E65E533" w14:textId="77777777" w:rsidR="00BD2A61" w:rsidRPr="00393813" w:rsidRDefault="00BD2A61" w:rsidP="00271424">
            <w:pPr>
              <w:pStyle w:val="Bullet1"/>
              <w:numPr>
                <w:ilvl w:val="0"/>
                <w:numId w:val="0"/>
              </w:numPr>
              <w:tabs>
                <w:tab w:val="clear" w:pos="567"/>
              </w:tabs>
              <w:ind w:right="17"/>
              <w:rPr>
                <w:iCs/>
              </w:rPr>
            </w:pPr>
          </w:p>
        </w:tc>
        <w:tc>
          <w:tcPr>
            <w:tcW w:w="1892" w:type="dxa"/>
            <w:shd w:val="clear" w:color="auto" w:fill="auto"/>
          </w:tcPr>
          <w:p w14:paraId="6E65E534" w14:textId="77777777" w:rsidR="00BD2A61" w:rsidRPr="00E45CB4" w:rsidRDefault="00BD2A61" w:rsidP="00271424">
            <w:pPr>
              <w:pStyle w:val="Bullet1"/>
              <w:numPr>
                <w:ilvl w:val="0"/>
                <w:numId w:val="0"/>
              </w:numPr>
              <w:tabs>
                <w:tab w:val="clear" w:pos="567"/>
              </w:tabs>
              <w:ind w:right="0"/>
              <w:rPr>
                <w:color w:val="000000"/>
              </w:rPr>
            </w:pPr>
            <w:r w:rsidRPr="00EF075D">
              <w:t>Allergy</w:t>
            </w:r>
          </w:p>
        </w:tc>
        <w:tc>
          <w:tcPr>
            <w:tcW w:w="1893" w:type="dxa"/>
            <w:shd w:val="clear" w:color="auto" w:fill="auto"/>
          </w:tcPr>
          <w:p w14:paraId="6E65E535" w14:textId="77777777" w:rsidR="00BD2A61" w:rsidRPr="00E45CB4" w:rsidRDefault="00BD2A61" w:rsidP="00271424">
            <w:pPr>
              <w:pStyle w:val="Bullet1"/>
              <w:numPr>
                <w:ilvl w:val="0"/>
                <w:numId w:val="0"/>
              </w:numPr>
              <w:tabs>
                <w:tab w:val="clear" w:pos="567"/>
                <w:tab w:val="left" w:pos="2669"/>
              </w:tabs>
              <w:ind w:right="0"/>
              <w:rPr>
                <w:iCs/>
              </w:rPr>
            </w:pPr>
          </w:p>
        </w:tc>
        <w:tc>
          <w:tcPr>
            <w:tcW w:w="1893" w:type="dxa"/>
          </w:tcPr>
          <w:p w14:paraId="6E65E536" w14:textId="77777777" w:rsidR="00BD2A61" w:rsidRPr="00CE1BD9" w:rsidRDefault="00BD2A61" w:rsidP="00271424">
            <w:pPr>
              <w:pStyle w:val="Bullet1"/>
              <w:numPr>
                <w:ilvl w:val="0"/>
                <w:numId w:val="0"/>
              </w:numPr>
              <w:tabs>
                <w:tab w:val="clear" w:pos="567"/>
                <w:tab w:val="left" w:pos="2669"/>
              </w:tabs>
              <w:ind w:right="0"/>
              <w:rPr>
                <w:iCs/>
              </w:rPr>
            </w:pPr>
          </w:p>
        </w:tc>
      </w:tr>
      <w:tr w:rsidR="00BD2A61" w:rsidRPr="0073700C" w14:paraId="6E65E53D" w14:textId="77777777" w:rsidTr="00BC4556">
        <w:tc>
          <w:tcPr>
            <w:tcW w:w="1892" w:type="dxa"/>
            <w:shd w:val="clear" w:color="auto" w:fill="auto"/>
          </w:tcPr>
          <w:p w14:paraId="6E65E538" w14:textId="77777777" w:rsidR="00BD2A61" w:rsidRPr="00BC4556" w:rsidRDefault="00BD2A61" w:rsidP="00BC4556">
            <w:pPr>
              <w:pStyle w:val="Bullet1"/>
              <w:numPr>
                <w:ilvl w:val="0"/>
                <w:numId w:val="0"/>
              </w:numPr>
              <w:tabs>
                <w:tab w:val="clear" w:pos="567"/>
              </w:tabs>
              <w:ind w:right="0"/>
              <w:rPr>
                <w:b/>
              </w:rPr>
            </w:pPr>
            <w:r w:rsidRPr="0073700C">
              <w:rPr>
                <w:b/>
              </w:rPr>
              <w:t>Metabolism and nutrition disorders</w:t>
            </w:r>
          </w:p>
        </w:tc>
        <w:tc>
          <w:tcPr>
            <w:tcW w:w="1893" w:type="dxa"/>
            <w:shd w:val="clear" w:color="auto" w:fill="auto"/>
          </w:tcPr>
          <w:p w14:paraId="6E65E539" w14:textId="77777777" w:rsidR="00BD2A61" w:rsidRPr="00393813" w:rsidRDefault="00BD2A61" w:rsidP="00271424">
            <w:pPr>
              <w:pStyle w:val="Bullet1"/>
              <w:numPr>
                <w:ilvl w:val="0"/>
                <w:numId w:val="0"/>
              </w:numPr>
              <w:tabs>
                <w:tab w:val="clear" w:pos="567"/>
              </w:tabs>
              <w:ind w:right="17"/>
              <w:rPr>
                <w:iCs/>
              </w:rPr>
            </w:pPr>
          </w:p>
        </w:tc>
        <w:tc>
          <w:tcPr>
            <w:tcW w:w="1892" w:type="dxa"/>
            <w:shd w:val="clear" w:color="auto" w:fill="auto"/>
          </w:tcPr>
          <w:p w14:paraId="6E65E53A" w14:textId="77777777" w:rsidR="00BD2A61" w:rsidRPr="00EF075D" w:rsidRDefault="00BD2A61" w:rsidP="00271424">
            <w:pPr>
              <w:pStyle w:val="Bullet1"/>
              <w:numPr>
                <w:ilvl w:val="0"/>
                <w:numId w:val="0"/>
              </w:numPr>
              <w:tabs>
                <w:tab w:val="clear" w:pos="567"/>
              </w:tabs>
              <w:ind w:right="0"/>
            </w:pPr>
          </w:p>
        </w:tc>
        <w:tc>
          <w:tcPr>
            <w:tcW w:w="1893" w:type="dxa"/>
            <w:shd w:val="clear" w:color="auto" w:fill="auto"/>
          </w:tcPr>
          <w:p w14:paraId="6E65E53B" w14:textId="77777777" w:rsidR="00BD2A61" w:rsidRPr="00E45CB4" w:rsidRDefault="00BD2A61" w:rsidP="00271424">
            <w:pPr>
              <w:pStyle w:val="Bullet1"/>
              <w:numPr>
                <w:ilvl w:val="0"/>
                <w:numId w:val="0"/>
              </w:numPr>
              <w:tabs>
                <w:tab w:val="clear" w:pos="567"/>
                <w:tab w:val="left" w:pos="2669"/>
              </w:tabs>
              <w:ind w:right="0"/>
              <w:rPr>
                <w:iCs/>
              </w:rPr>
            </w:pPr>
            <w:r w:rsidRPr="005A3D67">
              <w:t>Decreased appetite</w:t>
            </w:r>
          </w:p>
        </w:tc>
        <w:tc>
          <w:tcPr>
            <w:tcW w:w="1893" w:type="dxa"/>
          </w:tcPr>
          <w:p w14:paraId="6E65E53C" w14:textId="77777777" w:rsidR="00BD2A61" w:rsidRPr="00E45CB4" w:rsidRDefault="00BD2A61" w:rsidP="00271424">
            <w:pPr>
              <w:pStyle w:val="Bullet1"/>
              <w:numPr>
                <w:ilvl w:val="0"/>
                <w:numId w:val="0"/>
              </w:numPr>
              <w:tabs>
                <w:tab w:val="clear" w:pos="567"/>
                <w:tab w:val="left" w:pos="2669"/>
              </w:tabs>
              <w:ind w:right="0"/>
            </w:pPr>
          </w:p>
        </w:tc>
      </w:tr>
      <w:tr w:rsidR="00BD2A61" w:rsidRPr="0073700C" w14:paraId="6E65E546" w14:textId="77777777" w:rsidTr="00BC4556">
        <w:tc>
          <w:tcPr>
            <w:tcW w:w="1892" w:type="dxa"/>
            <w:shd w:val="clear" w:color="auto" w:fill="auto"/>
          </w:tcPr>
          <w:p w14:paraId="6E65E541" w14:textId="14C68542" w:rsidR="00BD2A61" w:rsidRPr="00BC4556" w:rsidRDefault="00BD2A61" w:rsidP="00BC4556">
            <w:pPr>
              <w:pStyle w:val="Bullet1"/>
              <w:numPr>
                <w:ilvl w:val="0"/>
                <w:numId w:val="0"/>
              </w:numPr>
              <w:tabs>
                <w:tab w:val="clear" w:pos="567"/>
              </w:tabs>
              <w:ind w:right="0"/>
              <w:rPr>
                <w:b/>
              </w:rPr>
            </w:pPr>
            <w:r w:rsidRPr="0073700C">
              <w:rPr>
                <w:b/>
              </w:rPr>
              <w:t>Psychiatric disorders</w:t>
            </w:r>
          </w:p>
        </w:tc>
        <w:tc>
          <w:tcPr>
            <w:tcW w:w="1893" w:type="dxa"/>
            <w:shd w:val="clear" w:color="auto" w:fill="auto"/>
          </w:tcPr>
          <w:p w14:paraId="6E65E542" w14:textId="77777777" w:rsidR="00BD2A61" w:rsidRPr="0073700C" w:rsidRDefault="00BD2A61" w:rsidP="00271424">
            <w:pPr>
              <w:pStyle w:val="Bullet1"/>
              <w:numPr>
                <w:ilvl w:val="0"/>
                <w:numId w:val="0"/>
              </w:numPr>
              <w:tabs>
                <w:tab w:val="clear" w:pos="567"/>
              </w:tabs>
              <w:ind w:right="17"/>
              <w:rPr>
                <w:iCs/>
              </w:rPr>
            </w:pPr>
          </w:p>
        </w:tc>
        <w:tc>
          <w:tcPr>
            <w:tcW w:w="1892" w:type="dxa"/>
            <w:shd w:val="clear" w:color="auto" w:fill="auto"/>
          </w:tcPr>
          <w:p w14:paraId="6E65E543" w14:textId="77777777" w:rsidR="00BD2A61" w:rsidRPr="0073700C" w:rsidRDefault="00BD2A61" w:rsidP="0073700C">
            <w:pPr>
              <w:pStyle w:val="Bullet1"/>
              <w:numPr>
                <w:ilvl w:val="0"/>
                <w:numId w:val="0"/>
              </w:numPr>
              <w:tabs>
                <w:tab w:val="clear" w:pos="567"/>
              </w:tabs>
              <w:ind w:right="0"/>
            </w:pPr>
            <w:r w:rsidRPr="0073700C">
              <w:rPr>
                <w:iCs/>
              </w:rPr>
              <w:t>Depression</w:t>
            </w:r>
            <w:r w:rsidRPr="00393813">
              <w:t xml:space="preserve">, </w:t>
            </w:r>
            <w:r w:rsidRPr="005A3D67">
              <w:t>Hallucinations*</w:t>
            </w:r>
          </w:p>
        </w:tc>
        <w:tc>
          <w:tcPr>
            <w:tcW w:w="1893" w:type="dxa"/>
            <w:shd w:val="clear" w:color="auto" w:fill="auto"/>
          </w:tcPr>
          <w:p w14:paraId="6E65E544" w14:textId="77777777" w:rsidR="00BD2A61" w:rsidRPr="00393813" w:rsidRDefault="00BD2A61" w:rsidP="00271424">
            <w:pPr>
              <w:pStyle w:val="Bullet1"/>
              <w:numPr>
                <w:ilvl w:val="0"/>
                <w:numId w:val="0"/>
              </w:numPr>
              <w:tabs>
                <w:tab w:val="clear" w:pos="567"/>
                <w:tab w:val="left" w:pos="2669"/>
              </w:tabs>
              <w:ind w:right="0"/>
            </w:pPr>
          </w:p>
        </w:tc>
        <w:tc>
          <w:tcPr>
            <w:tcW w:w="1893" w:type="dxa"/>
          </w:tcPr>
          <w:p w14:paraId="6E65E545" w14:textId="77777777" w:rsidR="00BD2A61" w:rsidRPr="00BD2A61" w:rsidRDefault="00BD2A61" w:rsidP="00271424">
            <w:pPr>
              <w:pStyle w:val="Bullet1"/>
              <w:numPr>
                <w:ilvl w:val="0"/>
                <w:numId w:val="0"/>
              </w:numPr>
              <w:tabs>
                <w:tab w:val="clear" w:pos="567"/>
                <w:tab w:val="left" w:pos="2669"/>
              </w:tabs>
              <w:ind w:right="0"/>
            </w:pPr>
            <w:r>
              <w:t>Impulse control disorders*</w:t>
            </w:r>
          </w:p>
        </w:tc>
      </w:tr>
      <w:tr w:rsidR="00BD2A61" w:rsidRPr="0073700C" w14:paraId="6E65E54F" w14:textId="77777777" w:rsidTr="00BC4556">
        <w:tc>
          <w:tcPr>
            <w:tcW w:w="1892" w:type="dxa"/>
            <w:shd w:val="clear" w:color="auto" w:fill="auto"/>
          </w:tcPr>
          <w:p w14:paraId="6E65E549" w14:textId="197D975F" w:rsidR="00BD2A61" w:rsidRPr="00BC4556" w:rsidRDefault="00BD2A61" w:rsidP="00BC4556">
            <w:pPr>
              <w:pStyle w:val="Bullet1"/>
              <w:numPr>
                <w:ilvl w:val="0"/>
                <w:numId w:val="0"/>
              </w:numPr>
              <w:tabs>
                <w:tab w:val="clear" w:pos="567"/>
              </w:tabs>
              <w:ind w:right="0"/>
              <w:rPr>
                <w:b/>
              </w:rPr>
            </w:pPr>
            <w:r w:rsidRPr="00BC4556">
              <w:rPr>
                <w:b/>
              </w:rPr>
              <w:t>Nervous system disorders</w:t>
            </w:r>
          </w:p>
        </w:tc>
        <w:tc>
          <w:tcPr>
            <w:tcW w:w="1893" w:type="dxa"/>
            <w:shd w:val="clear" w:color="auto" w:fill="auto"/>
          </w:tcPr>
          <w:p w14:paraId="6E65E54A" w14:textId="77777777" w:rsidR="00BD2A61" w:rsidRPr="00393813" w:rsidRDefault="00BD2A61" w:rsidP="00271424">
            <w:pPr>
              <w:pStyle w:val="Bullet1"/>
              <w:numPr>
                <w:ilvl w:val="0"/>
                <w:numId w:val="0"/>
              </w:numPr>
              <w:tabs>
                <w:tab w:val="clear" w:pos="567"/>
              </w:tabs>
              <w:ind w:right="17"/>
              <w:rPr>
                <w:iCs/>
              </w:rPr>
            </w:pPr>
            <w:r w:rsidRPr="0073700C">
              <w:rPr>
                <w:iCs/>
              </w:rPr>
              <w:t>Headache</w:t>
            </w:r>
          </w:p>
        </w:tc>
        <w:tc>
          <w:tcPr>
            <w:tcW w:w="1892" w:type="dxa"/>
            <w:shd w:val="clear" w:color="auto" w:fill="auto"/>
          </w:tcPr>
          <w:p w14:paraId="6E65E54B" w14:textId="77777777" w:rsidR="00BD2A61" w:rsidRPr="0073700C" w:rsidRDefault="00BD2A61" w:rsidP="00271424">
            <w:pPr>
              <w:pStyle w:val="Bullet1"/>
              <w:numPr>
                <w:ilvl w:val="0"/>
                <w:numId w:val="0"/>
              </w:numPr>
              <w:tabs>
                <w:tab w:val="clear" w:pos="567"/>
              </w:tabs>
              <w:ind w:right="0"/>
              <w:rPr>
                <w:iCs/>
              </w:rPr>
            </w:pPr>
          </w:p>
        </w:tc>
        <w:tc>
          <w:tcPr>
            <w:tcW w:w="1893" w:type="dxa"/>
            <w:shd w:val="clear" w:color="auto" w:fill="auto"/>
          </w:tcPr>
          <w:p w14:paraId="6E65E54C" w14:textId="77777777" w:rsidR="00BD2A61" w:rsidRPr="0073700C" w:rsidRDefault="00BD2A61" w:rsidP="0073700C">
            <w:pPr>
              <w:pStyle w:val="Bullet1"/>
              <w:numPr>
                <w:ilvl w:val="0"/>
                <w:numId w:val="0"/>
              </w:numPr>
              <w:tabs>
                <w:tab w:val="clear" w:pos="567"/>
                <w:tab w:val="left" w:pos="2669"/>
              </w:tabs>
              <w:ind w:right="0"/>
            </w:pPr>
            <w:r w:rsidRPr="005A3D67">
              <w:rPr>
                <w:color w:val="000000"/>
              </w:rPr>
              <w:t>Cerebrovascular</w:t>
            </w:r>
            <w:r w:rsidRPr="00E45CB4">
              <w:rPr>
                <w:color w:val="000000"/>
              </w:rPr>
              <w:t xml:space="preserve"> accident</w:t>
            </w:r>
          </w:p>
        </w:tc>
        <w:tc>
          <w:tcPr>
            <w:tcW w:w="1893" w:type="dxa"/>
          </w:tcPr>
          <w:p w14:paraId="6E65E54D" w14:textId="77777777" w:rsidR="00BD2A61" w:rsidRDefault="00BD2A61">
            <w:r>
              <w:t>Serotonin syndrome*,</w:t>
            </w:r>
          </w:p>
          <w:p w14:paraId="6E65E54E" w14:textId="77777777" w:rsidR="00BD2A61" w:rsidRPr="00393813" w:rsidRDefault="00BD2A61" w:rsidP="00B46CF9">
            <w:pPr>
              <w:rPr>
                <w:b/>
                <w:u w:val="single"/>
              </w:rPr>
            </w:pPr>
            <w:r>
              <w:rPr>
                <w:bCs/>
                <w:szCs w:val="22"/>
                <w:lang w:val="en-US"/>
              </w:rPr>
              <w:lastRenderedPageBreak/>
              <w:t>Excessive daytime sleepiness (EDS) and sudden sleep onset (SOS) episodes</w:t>
            </w:r>
            <w:r>
              <w:rPr>
                <w:bCs/>
                <w:lang w:val="en-US"/>
              </w:rPr>
              <w:t>*</w:t>
            </w:r>
          </w:p>
        </w:tc>
      </w:tr>
      <w:tr w:rsidR="00BD2A61" w:rsidRPr="0073700C" w14:paraId="6E65E556" w14:textId="77777777" w:rsidTr="00BC4556">
        <w:tc>
          <w:tcPr>
            <w:tcW w:w="1892" w:type="dxa"/>
            <w:shd w:val="clear" w:color="auto" w:fill="auto"/>
          </w:tcPr>
          <w:p w14:paraId="6E65E551" w14:textId="3E9F01D3" w:rsidR="00BD2A61" w:rsidRPr="00BC4556" w:rsidRDefault="00BD2A61" w:rsidP="00BC4556">
            <w:pPr>
              <w:pStyle w:val="Bullet1"/>
              <w:numPr>
                <w:ilvl w:val="0"/>
                <w:numId w:val="0"/>
              </w:numPr>
              <w:tabs>
                <w:tab w:val="clear" w:pos="567"/>
              </w:tabs>
              <w:ind w:right="0"/>
              <w:rPr>
                <w:b/>
              </w:rPr>
            </w:pPr>
            <w:r w:rsidRPr="00BC4556">
              <w:rPr>
                <w:b/>
              </w:rPr>
              <w:lastRenderedPageBreak/>
              <w:t>Eye disorders</w:t>
            </w:r>
          </w:p>
        </w:tc>
        <w:tc>
          <w:tcPr>
            <w:tcW w:w="1893" w:type="dxa"/>
            <w:shd w:val="clear" w:color="auto" w:fill="auto"/>
          </w:tcPr>
          <w:p w14:paraId="6E65E552" w14:textId="77777777" w:rsidR="00BD2A61" w:rsidRPr="0073700C" w:rsidRDefault="00BD2A61" w:rsidP="00271424">
            <w:pPr>
              <w:pStyle w:val="Bullet1"/>
              <w:numPr>
                <w:ilvl w:val="0"/>
                <w:numId w:val="0"/>
              </w:numPr>
              <w:tabs>
                <w:tab w:val="clear" w:pos="567"/>
              </w:tabs>
              <w:ind w:right="17"/>
              <w:rPr>
                <w:iCs/>
              </w:rPr>
            </w:pPr>
          </w:p>
        </w:tc>
        <w:tc>
          <w:tcPr>
            <w:tcW w:w="1892" w:type="dxa"/>
            <w:shd w:val="clear" w:color="auto" w:fill="auto"/>
          </w:tcPr>
          <w:p w14:paraId="6E65E553" w14:textId="77777777" w:rsidR="00BD2A61" w:rsidRPr="0073700C" w:rsidRDefault="00BD2A61" w:rsidP="0073700C">
            <w:pPr>
              <w:pStyle w:val="Bullet1"/>
              <w:numPr>
                <w:ilvl w:val="0"/>
                <w:numId w:val="0"/>
              </w:numPr>
              <w:tabs>
                <w:tab w:val="clear" w:pos="567"/>
              </w:tabs>
              <w:ind w:right="0"/>
            </w:pPr>
            <w:r w:rsidRPr="0073700C">
              <w:rPr>
                <w:iCs/>
              </w:rPr>
              <w:t>Conjunctivitis</w:t>
            </w:r>
          </w:p>
        </w:tc>
        <w:tc>
          <w:tcPr>
            <w:tcW w:w="1893" w:type="dxa"/>
            <w:shd w:val="clear" w:color="auto" w:fill="auto"/>
          </w:tcPr>
          <w:p w14:paraId="6E65E554" w14:textId="77777777" w:rsidR="00BD2A61" w:rsidRPr="00393813" w:rsidRDefault="00BD2A61" w:rsidP="00271424">
            <w:pPr>
              <w:pStyle w:val="Bullet1"/>
              <w:numPr>
                <w:ilvl w:val="0"/>
                <w:numId w:val="0"/>
              </w:numPr>
              <w:tabs>
                <w:tab w:val="clear" w:pos="567"/>
                <w:tab w:val="left" w:pos="2669"/>
              </w:tabs>
              <w:ind w:right="0"/>
              <w:rPr>
                <w:color w:val="000000"/>
              </w:rPr>
            </w:pPr>
          </w:p>
        </w:tc>
        <w:tc>
          <w:tcPr>
            <w:tcW w:w="1893" w:type="dxa"/>
          </w:tcPr>
          <w:p w14:paraId="6E65E555" w14:textId="77777777" w:rsidR="00BD2A61" w:rsidRPr="00EF075D" w:rsidRDefault="00BD2A61" w:rsidP="00271424">
            <w:pPr>
              <w:pStyle w:val="Bullet1"/>
              <w:numPr>
                <w:ilvl w:val="0"/>
                <w:numId w:val="0"/>
              </w:numPr>
              <w:tabs>
                <w:tab w:val="clear" w:pos="567"/>
                <w:tab w:val="left" w:pos="2669"/>
              </w:tabs>
              <w:ind w:right="0"/>
              <w:rPr>
                <w:color w:val="000000"/>
              </w:rPr>
            </w:pPr>
          </w:p>
        </w:tc>
      </w:tr>
      <w:tr w:rsidR="00BD2A61" w:rsidRPr="0073700C" w14:paraId="6E65E55D" w14:textId="77777777" w:rsidTr="00BC4556">
        <w:tc>
          <w:tcPr>
            <w:tcW w:w="1892" w:type="dxa"/>
            <w:shd w:val="clear" w:color="auto" w:fill="auto"/>
          </w:tcPr>
          <w:p w14:paraId="6E65E558" w14:textId="4EEC2ABD" w:rsidR="00BD2A61" w:rsidRPr="00BC4556" w:rsidRDefault="00BD2A61" w:rsidP="00BC4556">
            <w:pPr>
              <w:pStyle w:val="Bullet1"/>
              <w:numPr>
                <w:ilvl w:val="0"/>
                <w:numId w:val="0"/>
              </w:numPr>
              <w:tabs>
                <w:tab w:val="clear" w:pos="567"/>
              </w:tabs>
              <w:ind w:right="0"/>
              <w:rPr>
                <w:b/>
              </w:rPr>
            </w:pPr>
            <w:r w:rsidRPr="00BC4556">
              <w:rPr>
                <w:b/>
              </w:rPr>
              <w:t>Ear and labyrinth disorders</w:t>
            </w:r>
          </w:p>
        </w:tc>
        <w:tc>
          <w:tcPr>
            <w:tcW w:w="1893" w:type="dxa"/>
            <w:shd w:val="clear" w:color="auto" w:fill="auto"/>
          </w:tcPr>
          <w:p w14:paraId="6E65E559" w14:textId="77777777" w:rsidR="00BD2A61" w:rsidRPr="0073700C" w:rsidRDefault="00BD2A61" w:rsidP="00271424">
            <w:pPr>
              <w:pStyle w:val="Bullet1"/>
              <w:numPr>
                <w:ilvl w:val="0"/>
                <w:numId w:val="0"/>
              </w:numPr>
              <w:tabs>
                <w:tab w:val="clear" w:pos="567"/>
              </w:tabs>
              <w:ind w:right="17"/>
              <w:rPr>
                <w:iCs/>
              </w:rPr>
            </w:pPr>
          </w:p>
        </w:tc>
        <w:tc>
          <w:tcPr>
            <w:tcW w:w="1892" w:type="dxa"/>
            <w:shd w:val="clear" w:color="auto" w:fill="auto"/>
          </w:tcPr>
          <w:p w14:paraId="6E65E55A" w14:textId="77777777" w:rsidR="00BD2A61" w:rsidRPr="0073700C" w:rsidRDefault="00BD2A61" w:rsidP="00393813">
            <w:pPr>
              <w:pStyle w:val="Bullet1"/>
              <w:numPr>
                <w:ilvl w:val="0"/>
                <w:numId w:val="0"/>
              </w:numPr>
              <w:tabs>
                <w:tab w:val="clear" w:pos="567"/>
              </w:tabs>
              <w:ind w:right="0"/>
              <w:rPr>
                <w:iCs/>
              </w:rPr>
            </w:pPr>
            <w:r w:rsidRPr="00393813">
              <w:t>Vertigo</w:t>
            </w:r>
          </w:p>
        </w:tc>
        <w:tc>
          <w:tcPr>
            <w:tcW w:w="1893" w:type="dxa"/>
            <w:shd w:val="clear" w:color="auto" w:fill="auto"/>
          </w:tcPr>
          <w:p w14:paraId="6E65E55B" w14:textId="77777777" w:rsidR="00BD2A61" w:rsidRPr="00393813" w:rsidRDefault="00BD2A61" w:rsidP="00271424">
            <w:pPr>
              <w:pStyle w:val="Bullet1"/>
              <w:numPr>
                <w:ilvl w:val="0"/>
                <w:numId w:val="0"/>
              </w:numPr>
              <w:tabs>
                <w:tab w:val="clear" w:pos="567"/>
                <w:tab w:val="left" w:pos="2669"/>
              </w:tabs>
              <w:ind w:right="0"/>
              <w:rPr>
                <w:color w:val="000000"/>
              </w:rPr>
            </w:pPr>
          </w:p>
        </w:tc>
        <w:tc>
          <w:tcPr>
            <w:tcW w:w="1893" w:type="dxa"/>
          </w:tcPr>
          <w:p w14:paraId="6E65E55C" w14:textId="77777777" w:rsidR="00BD2A61" w:rsidRPr="00BD2A61" w:rsidRDefault="00BD2A61" w:rsidP="00271424">
            <w:pPr>
              <w:pStyle w:val="Bullet1"/>
              <w:numPr>
                <w:ilvl w:val="0"/>
                <w:numId w:val="0"/>
              </w:numPr>
              <w:tabs>
                <w:tab w:val="clear" w:pos="567"/>
                <w:tab w:val="left" w:pos="2669"/>
              </w:tabs>
              <w:ind w:right="0"/>
              <w:rPr>
                <w:color w:val="000000"/>
              </w:rPr>
            </w:pPr>
          </w:p>
        </w:tc>
      </w:tr>
      <w:tr w:rsidR="00BD2A61" w:rsidRPr="0073700C" w14:paraId="6E65E565" w14:textId="77777777" w:rsidTr="00BC4556">
        <w:tc>
          <w:tcPr>
            <w:tcW w:w="1892" w:type="dxa"/>
            <w:shd w:val="clear" w:color="auto" w:fill="auto"/>
          </w:tcPr>
          <w:p w14:paraId="6E65E560" w14:textId="12EB7C1E" w:rsidR="00BD2A61" w:rsidRPr="00BC4556" w:rsidRDefault="00BD2A61" w:rsidP="00BC4556">
            <w:pPr>
              <w:pStyle w:val="Bullet1"/>
              <w:numPr>
                <w:ilvl w:val="0"/>
                <w:numId w:val="0"/>
              </w:numPr>
              <w:tabs>
                <w:tab w:val="clear" w:pos="567"/>
              </w:tabs>
              <w:ind w:right="0"/>
              <w:rPr>
                <w:b/>
              </w:rPr>
            </w:pPr>
            <w:r w:rsidRPr="00BC4556">
              <w:rPr>
                <w:b/>
              </w:rPr>
              <w:t>Cardiac disorders</w:t>
            </w:r>
          </w:p>
        </w:tc>
        <w:tc>
          <w:tcPr>
            <w:tcW w:w="1893" w:type="dxa"/>
            <w:shd w:val="clear" w:color="auto" w:fill="auto"/>
          </w:tcPr>
          <w:p w14:paraId="6E65E561" w14:textId="77777777" w:rsidR="00BD2A61" w:rsidRPr="0073700C" w:rsidRDefault="00BD2A61" w:rsidP="00271424">
            <w:pPr>
              <w:pStyle w:val="Bullet1"/>
              <w:numPr>
                <w:ilvl w:val="0"/>
                <w:numId w:val="0"/>
              </w:numPr>
              <w:tabs>
                <w:tab w:val="clear" w:pos="567"/>
              </w:tabs>
              <w:ind w:right="17"/>
              <w:rPr>
                <w:iCs/>
              </w:rPr>
            </w:pPr>
          </w:p>
        </w:tc>
        <w:tc>
          <w:tcPr>
            <w:tcW w:w="1892" w:type="dxa"/>
            <w:shd w:val="clear" w:color="auto" w:fill="auto"/>
          </w:tcPr>
          <w:p w14:paraId="6E65E562" w14:textId="77777777" w:rsidR="00BD2A61" w:rsidRPr="0073700C" w:rsidRDefault="00BD2A61" w:rsidP="00271424">
            <w:pPr>
              <w:pStyle w:val="Bullet1"/>
              <w:numPr>
                <w:ilvl w:val="0"/>
                <w:numId w:val="0"/>
              </w:numPr>
              <w:tabs>
                <w:tab w:val="clear" w:pos="567"/>
              </w:tabs>
              <w:ind w:right="0"/>
              <w:rPr>
                <w:iCs/>
              </w:rPr>
            </w:pPr>
            <w:r w:rsidRPr="00393813">
              <w:rPr>
                <w:color w:val="000000"/>
              </w:rPr>
              <w:t xml:space="preserve">Angina </w:t>
            </w:r>
            <w:r w:rsidRPr="00EF075D">
              <w:rPr>
                <w:color w:val="000000"/>
              </w:rPr>
              <w:t>pectoris</w:t>
            </w:r>
          </w:p>
        </w:tc>
        <w:tc>
          <w:tcPr>
            <w:tcW w:w="1893" w:type="dxa"/>
            <w:shd w:val="clear" w:color="auto" w:fill="auto"/>
          </w:tcPr>
          <w:p w14:paraId="6E65E563" w14:textId="77777777" w:rsidR="00BD2A61" w:rsidRPr="0073700C" w:rsidRDefault="00BD2A61" w:rsidP="0073700C">
            <w:pPr>
              <w:pStyle w:val="Bullet1"/>
              <w:numPr>
                <w:ilvl w:val="0"/>
                <w:numId w:val="0"/>
              </w:numPr>
              <w:tabs>
                <w:tab w:val="clear" w:pos="567"/>
                <w:tab w:val="left" w:pos="2669"/>
              </w:tabs>
              <w:ind w:right="0"/>
              <w:rPr>
                <w:color w:val="000000"/>
              </w:rPr>
            </w:pPr>
            <w:r w:rsidRPr="00E45CB4">
              <w:rPr>
                <w:color w:val="000000"/>
              </w:rPr>
              <w:t>Myocardial</w:t>
            </w:r>
            <w:r w:rsidRPr="00CE1BD9">
              <w:rPr>
                <w:color w:val="000000"/>
              </w:rPr>
              <w:t xml:space="preserve"> infarction</w:t>
            </w:r>
          </w:p>
        </w:tc>
        <w:tc>
          <w:tcPr>
            <w:tcW w:w="1893" w:type="dxa"/>
          </w:tcPr>
          <w:p w14:paraId="6E65E564" w14:textId="77777777" w:rsidR="00BD2A61" w:rsidRPr="00393813" w:rsidRDefault="00BD2A61" w:rsidP="005F5922">
            <w:pPr>
              <w:pStyle w:val="Bullet1"/>
              <w:numPr>
                <w:ilvl w:val="0"/>
                <w:numId w:val="0"/>
              </w:numPr>
              <w:ind w:right="0"/>
              <w:rPr>
                <w:b/>
                <w:u w:val="single"/>
              </w:rPr>
            </w:pPr>
          </w:p>
        </w:tc>
      </w:tr>
      <w:tr w:rsidR="00BD2A61" w:rsidRPr="0073700C" w14:paraId="6E65E56B" w14:textId="77777777" w:rsidTr="00BD2A61">
        <w:tc>
          <w:tcPr>
            <w:tcW w:w="1892" w:type="dxa"/>
            <w:shd w:val="clear" w:color="auto" w:fill="auto"/>
          </w:tcPr>
          <w:p w14:paraId="6E65E566" w14:textId="77777777" w:rsidR="00BD2A61" w:rsidRPr="00393813" w:rsidRDefault="00BD2A61" w:rsidP="00271424">
            <w:pPr>
              <w:pStyle w:val="Bullet1"/>
              <w:numPr>
                <w:ilvl w:val="0"/>
                <w:numId w:val="0"/>
              </w:numPr>
              <w:tabs>
                <w:tab w:val="clear" w:pos="567"/>
              </w:tabs>
              <w:ind w:right="0"/>
              <w:rPr>
                <w:b/>
              </w:rPr>
            </w:pPr>
            <w:r>
              <w:rPr>
                <w:b/>
              </w:rPr>
              <w:t>Vascular disorders</w:t>
            </w:r>
          </w:p>
        </w:tc>
        <w:tc>
          <w:tcPr>
            <w:tcW w:w="1893" w:type="dxa"/>
            <w:shd w:val="clear" w:color="auto" w:fill="auto"/>
          </w:tcPr>
          <w:p w14:paraId="6E65E567" w14:textId="77777777" w:rsidR="00BD2A61" w:rsidRPr="00EF075D" w:rsidRDefault="00BD2A61" w:rsidP="00271424">
            <w:pPr>
              <w:pStyle w:val="Bullet1"/>
              <w:numPr>
                <w:ilvl w:val="0"/>
                <w:numId w:val="0"/>
              </w:numPr>
              <w:tabs>
                <w:tab w:val="clear" w:pos="567"/>
              </w:tabs>
              <w:ind w:right="17"/>
              <w:rPr>
                <w:iCs/>
              </w:rPr>
            </w:pPr>
          </w:p>
        </w:tc>
        <w:tc>
          <w:tcPr>
            <w:tcW w:w="1892" w:type="dxa"/>
            <w:shd w:val="clear" w:color="auto" w:fill="auto"/>
          </w:tcPr>
          <w:p w14:paraId="6E65E568" w14:textId="77777777" w:rsidR="00BD2A61" w:rsidRPr="005A3D67" w:rsidRDefault="00BD2A61" w:rsidP="00271424">
            <w:pPr>
              <w:pStyle w:val="Bullet1"/>
              <w:numPr>
                <w:ilvl w:val="0"/>
                <w:numId w:val="0"/>
              </w:numPr>
              <w:tabs>
                <w:tab w:val="clear" w:pos="567"/>
              </w:tabs>
              <w:ind w:right="0"/>
              <w:rPr>
                <w:color w:val="000000"/>
              </w:rPr>
            </w:pPr>
          </w:p>
        </w:tc>
        <w:tc>
          <w:tcPr>
            <w:tcW w:w="1893" w:type="dxa"/>
            <w:shd w:val="clear" w:color="auto" w:fill="auto"/>
          </w:tcPr>
          <w:p w14:paraId="6E65E569" w14:textId="77777777" w:rsidR="00BD2A61" w:rsidRPr="00E45CB4" w:rsidRDefault="00BD2A61" w:rsidP="00271424">
            <w:pPr>
              <w:pStyle w:val="Bullet1"/>
              <w:numPr>
                <w:ilvl w:val="0"/>
                <w:numId w:val="0"/>
              </w:numPr>
              <w:tabs>
                <w:tab w:val="clear" w:pos="567"/>
                <w:tab w:val="left" w:pos="2669"/>
              </w:tabs>
              <w:ind w:right="0"/>
              <w:rPr>
                <w:b/>
                <w:u w:val="single"/>
              </w:rPr>
            </w:pPr>
          </w:p>
        </w:tc>
        <w:tc>
          <w:tcPr>
            <w:tcW w:w="1893" w:type="dxa"/>
          </w:tcPr>
          <w:p w14:paraId="6E65E56A" w14:textId="77777777" w:rsidR="00BD2A61" w:rsidRPr="00393813" w:rsidRDefault="00BD2A61" w:rsidP="005F5922">
            <w:pPr>
              <w:pStyle w:val="Bullet1"/>
              <w:numPr>
                <w:ilvl w:val="0"/>
                <w:numId w:val="0"/>
              </w:numPr>
              <w:ind w:right="0"/>
              <w:rPr>
                <w:b/>
                <w:u w:val="single"/>
              </w:rPr>
            </w:pPr>
            <w:r>
              <w:t>Hypertension*</w:t>
            </w:r>
          </w:p>
        </w:tc>
      </w:tr>
      <w:tr w:rsidR="00BD2A61" w:rsidRPr="0073700C" w14:paraId="6E65E572" w14:textId="77777777" w:rsidTr="00BC4556">
        <w:tc>
          <w:tcPr>
            <w:tcW w:w="1892" w:type="dxa"/>
            <w:shd w:val="clear" w:color="auto" w:fill="auto"/>
          </w:tcPr>
          <w:p w14:paraId="6E65E56D" w14:textId="091ED4F8" w:rsidR="00BD2A61" w:rsidRPr="00BC4556" w:rsidRDefault="00BD2A61" w:rsidP="00BC4556">
            <w:pPr>
              <w:pStyle w:val="Bullet1"/>
              <w:keepNext/>
              <w:numPr>
                <w:ilvl w:val="0"/>
                <w:numId w:val="0"/>
              </w:numPr>
              <w:tabs>
                <w:tab w:val="clear" w:pos="567"/>
              </w:tabs>
              <w:ind w:right="0"/>
              <w:rPr>
                <w:b/>
              </w:rPr>
            </w:pPr>
            <w:r w:rsidRPr="00BC4556">
              <w:rPr>
                <w:b/>
                <w:color w:val="000000"/>
              </w:rPr>
              <w:t>Respiratory, thoracic and mediastinal disorders</w:t>
            </w:r>
          </w:p>
        </w:tc>
        <w:tc>
          <w:tcPr>
            <w:tcW w:w="1893" w:type="dxa"/>
            <w:shd w:val="clear" w:color="auto" w:fill="auto"/>
          </w:tcPr>
          <w:p w14:paraId="6E65E56E" w14:textId="77777777" w:rsidR="00BD2A61" w:rsidRPr="0073700C" w:rsidRDefault="00BD2A61" w:rsidP="00271424">
            <w:pPr>
              <w:pStyle w:val="Bullet1"/>
              <w:numPr>
                <w:ilvl w:val="0"/>
                <w:numId w:val="0"/>
              </w:numPr>
              <w:tabs>
                <w:tab w:val="clear" w:pos="567"/>
              </w:tabs>
              <w:ind w:right="17"/>
              <w:rPr>
                <w:iCs/>
              </w:rPr>
            </w:pPr>
          </w:p>
        </w:tc>
        <w:tc>
          <w:tcPr>
            <w:tcW w:w="1892" w:type="dxa"/>
            <w:shd w:val="clear" w:color="auto" w:fill="auto"/>
          </w:tcPr>
          <w:p w14:paraId="6E65E56F" w14:textId="77777777" w:rsidR="00BD2A61" w:rsidRPr="0073700C" w:rsidRDefault="00BD2A61" w:rsidP="00271424">
            <w:pPr>
              <w:pStyle w:val="Bullet1"/>
              <w:numPr>
                <w:ilvl w:val="0"/>
                <w:numId w:val="0"/>
              </w:numPr>
              <w:tabs>
                <w:tab w:val="clear" w:pos="567"/>
              </w:tabs>
              <w:ind w:right="0"/>
              <w:rPr>
                <w:iCs/>
              </w:rPr>
            </w:pPr>
            <w:r w:rsidRPr="0073700C">
              <w:rPr>
                <w:color w:val="000000"/>
              </w:rPr>
              <w:t>Rhinitis</w:t>
            </w:r>
          </w:p>
        </w:tc>
        <w:tc>
          <w:tcPr>
            <w:tcW w:w="1893" w:type="dxa"/>
            <w:shd w:val="clear" w:color="auto" w:fill="auto"/>
          </w:tcPr>
          <w:p w14:paraId="6E65E570" w14:textId="77777777" w:rsidR="00BD2A61" w:rsidRPr="00393813" w:rsidRDefault="00BD2A61" w:rsidP="00271424">
            <w:pPr>
              <w:pStyle w:val="Bullet1"/>
              <w:numPr>
                <w:ilvl w:val="0"/>
                <w:numId w:val="0"/>
              </w:numPr>
              <w:tabs>
                <w:tab w:val="clear" w:pos="567"/>
                <w:tab w:val="left" w:pos="2669"/>
              </w:tabs>
              <w:ind w:right="0"/>
              <w:rPr>
                <w:color w:val="000000"/>
              </w:rPr>
            </w:pPr>
          </w:p>
        </w:tc>
        <w:tc>
          <w:tcPr>
            <w:tcW w:w="1893" w:type="dxa"/>
          </w:tcPr>
          <w:p w14:paraId="6E65E571" w14:textId="77777777" w:rsidR="00BD2A61" w:rsidRPr="00EF075D" w:rsidRDefault="00BD2A61" w:rsidP="00271424">
            <w:pPr>
              <w:pStyle w:val="Bullet1"/>
              <w:numPr>
                <w:ilvl w:val="0"/>
                <w:numId w:val="0"/>
              </w:numPr>
              <w:tabs>
                <w:tab w:val="clear" w:pos="567"/>
                <w:tab w:val="left" w:pos="2669"/>
              </w:tabs>
              <w:ind w:right="0"/>
              <w:rPr>
                <w:color w:val="000000"/>
              </w:rPr>
            </w:pPr>
          </w:p>
        </w:tc>
      </w:tr>
      <w:tr w:rsidR="00BD2A61" w:rsidRPr="0073700C" w14:paraId="6E65E579" w14:textId="77777777" w:rsidTr="00BC4556">
        <w:tc>
          <w:tcPr>
            <w:tcW w:w="1892" w:type="dxa"/>
            <w:shd w:val="clear" w:color="auto" w:fill="auto"/>
          </w:tcPr>
          <w:p w14:paraId="6E65E574" w14:textId="791248DE" w:rsidR="00BD2A61" w:rsidRPr="00BC4556" w:rsidRDefault="00BD2A61" w:rsidP="00BC4556">
            <w:pPr>
              <w:pStyle w:val="Bullet1"/>
              <w:numPr>
                <w:ilvl w:val="0"/>
                <w:numId w:val="0"/>
              </w:numPr>
              <w:tabs>
                <w:tab w:val="clear" w:pos="567"/>
              </w:tabs>
              <w:ind w:right="0"/>
              <w:rPr>
                <w:b/>
              </w:rPr>
            </w:pPr>
            <w:r w:rsidRPr="00BC4556">
              <w:rPr>
                <w:b/>
              </w:rPr>
              <w:t>Gastrointestinal disorders</w:t>
            </w:r>
          </w:p>
        </w:tc>
        <w:tc>
          <w:tcPr>
            <w:tcW w:w="1893" w:type="dxa"/>
            <w:shd w:val="clear" w:color="auto" w:fill="auto"/>
          </w:tcPr>
          <w:p w14:paraId="6E65E575" w14:textId="77777777" w:rsidR="00BD2A61" w:rsidRPr="0073700C" w:rsidRDefault="00BD2A61" w:rsidP="00271424">
            <w:pPr>
              <w:pStyle w:val="Bullet1"/>
              <w:numPr>
                <w:ilvl w:val="0"/>
                <w:numId w:val="0"/>
              </w:numPr>
              <w:tabs>
                <w:tab w:val="clear" w:pos="567"/>
              </w:tabs>
              <w:ind w:right="17"/>
              <w:rPr>
                <w:iCs/>
              </w:rPr>
            </w:pPr>
          </w:p>
        </w:tc>
        <w:tc>
          <w:tcPr>
            <w:tcW w:w="1892" w:type="dxa"/>
            <w:shd w:val="clear" w:color="auto" w:fill="auto"/>
          </w:tcPr>
          <w:p w14:paraId="6E65E576" w14:textId="77777777" w:rsidR="00BD2A61" w:rsidRPr="0073700C" w:rsidRDefault="00BD2A61" w:rsidP="00271424">
            <w:pPr>
              <w:pStyle w:val="Bullet1"/>
              <w:numPr>
                <w:ilvl w:val="0"/>
                <w:numId w:val="0"/>
              </w:numPr>
              <w:tabs>
                <w:tab w:val="clear" w:pos="567"/>
              </w:tabs>
              <w:ind w:right="0"/>
              <w:rPr>
                <w:iCs/>
              </w:rPr>
            </w:pPr>
            <w:r w:rsidRPr="00393813">
              <w:rPr>
                <w:color w:val="000000"/>
              </w:rPr>
              <w:t>Flatulence</w:t>
            </w:r>
          </w:p>
        </w:tc>
        <w:tc>
          <w:tcPr>
            <w:tcW w:w="1893" w:type="dxa"/>
            <w:shd w:val="clear" w:color="auto" w:fill="auto"/>
          </w:tcPr>
          <w:p w14:paraId="6E65E577" w14:textId="77777777" w:rsidR="00BD2A61" w:rsidRPr="00393813" w:rsidRDefault="00BD2A61" w:rsidP="00271424">
            <w:pPr>
              <w:pStyle w:val="Bullet1"/>
              <w:numPr>
                <w:ilvl w:val="0"/>
                <w:numId w:val="0"/>
              </w:numPr>
              <w:tabs>
                <w:tab w:val="clear" w:pos="567"/>
                <w:tab w:val="left" w:pos="2669"/>
              </w:tabs>
              <w:ind w:right="0"/>
              <w:rPr>
                <w:color w:val="000000"/>
              </w:rPr>
            </w:pPr>
          </w:p>
        </w:tc>
        <w:tc>
          <w:tcPr>
            <w:tcW w:w="1893" w:type="dxa"/>
          </w:tcPr>
          <w:p w14:paraId="6E65E578" w14:textId="77777777" w:rsidR="00BD2A61" w:rsidRPr="00EF075D" w:rsidRDefault="00BD2A61" w:rsidP="00271424">
            <w:pPr>
              <w:pStyle w:val="Bullet1"/>
              <w:numPr>
                <w:ilvl w:val="0"/>
                <w:numId w:val="0"/>
              </w:numPr>
              <w:tabs>
                <w:tab w:val="clear" w:pos="567"/>
                <w:tab w:val="left" w:pos="2669"/>
              </w:tabs>
              <w:ind w:right="0"/>
              <w:rPr>
                <w:color w:val="000000"/>
              </w:rPr>
            </w:pPr>
          </w:p>
        </w:tc>
      </w:tr>
      <w:tr w:rsidR="00BD2A61" w:rsidRPr="0073700C" w14:paraId="6E65E581" w14:textId="77777777" w:rsidTr="00BC4556">
        <w:tc>
          <w:tcPr>
            <w:tcW w:w="1892" w:type="dxa"/>
            <w:shd w:val="clear" w:color="auto" w:fill="auto"/>
          </w:tcPr>
          <w:p w14:paraId="6E65E57C" w14:textId="7AC51121" w:rsidR="00BD2A61" w:rsidRPr="00BC4556" w:rsidRDefault="00BD2A61" w:rsidP="00BC4556">
            <w:pPr>
              <w:pStyle w:val="Bullet1"/>
              <w:numPr>
                <w:ilvl w:val="0"/>
                <w:numId w:val="0"/>
              </w:numPr>
              <w:tabs>
                <w:tab w:val="clear" w:pos="567"/>
              </w:tabs>
              <w:ind w:right="0"/>
              <w:rPr>
                <w:b/>
              </w:rPr>
            </w:pPr>
            <w:r w:rsidRPr="00BC4556">
              <w:rPr>
                <w:b/>
                <w:color w:val="000000"/>
              </w:rPr>
              <w:t>Skin and subcutaneous tissue disorders</w:t>
            </w:r>
          </w:p>
        </w:tc>
        <w:tc>
          <w:tcPr>
            <w:tcW w:w="1893" w:type="dxa"/>
            <w:shd w:val="clear" w:color="auto" w:fill="auto"/>
          </w:tcPr>
          <w:p w14:paraId="6E65E57D" w14:textId="77777777" w:rsidR="00BD2A61" w:rsidRPr="0073700C" w:rsidRDefault="00BD2A61" w:rsidP="00271424">
            <w:pPr>
              <w:pStyle w:val="Bullet1"/>
              <w:numPr>
                <w:ilvl w:val="0"/>
                <w:numId w:val="0"/>
              </w:numPr>
              <w:tabs>
                <w:tab w:val="clear" w:pos="567"/>
              </w:tabs>
              <w:ind w:right="17"/>
              <w:rPr>
                <w:iCs/>
              </w:rPr>
            </w:pPr>
          </w:p>
        </w:tc>
        <w:tc>
          <w:tcPr>
            <w:tcW w:w="1892" w:type="dxa"/>
            <w:shd w:val="clear" w:color="auto" w:fill="auto"/>
          </w:tcPr>
          <w:p w14:paraId="6E65E57E" w14:textId="77777777" w:rsidR="00BD2A61" w:rsidRPr="0073700C" w:rsidRDefault="00BD2A61" w:rsidP="00271424">
            <w:pPr>
              <w:pStyle w:val="Bullet1"/>
              <w:numPr>
                <w:ilvl w:val="0"/>
                <w:numId w:val="0"/>
              </w:numPr>
              <w:tabs>
                <w:tab w:val="clear" w:pos="567"/>
              </w:tabs>
              <w:ind w:right="0"/>
              <w:rPr>
                <w:iCs/>
              </w:rPr>
            </w:pPr>
            <w:r w:rsidRPr="0073700C">
              <w:rPr>
                <w:color w:val="000000"/>
              </w:rPr>
              <w:t>Dermatitis</w:t>
            </w:r>
          </w:p>
        </w:tc>
        <w:tc>
          <w:tcPr>
            <w:tcW w:w="1893" w:type="dxa"/>
            <w:shd w:val="clear" w:color="auto" w:fill="auto"/>
          </w:tcPr>
          <w:p w14:paraId="6E65E57F" w14:textId="77777777" w:rsidR="00BD2A61" w:rsidRPr="00E45CB4" w:rsidRDefault="00BD2A61" w:rsidP="00271424">
            <w:pPr>
              <w:pStyle w:val="Bullet1"/>
              <w:numPr>
                <w:ilvl w:val="0"/>
                <w:numId w:val="0"/>
              </w:numPr>
              <w:tabs>
                <w:tab w:val="clear" w:pos="567"/>
                <w:tab w:val="left" w:pos="2669"/>
              </w:tabs>
              <w:ind w:right="0"/>
              <w:rPr>
                <w:color w:val="000000"/>
              </w:rPr>
            </w:pPr>
            <w:r w:rsidRPr="00393813">
              <w:rPr>
                <w:color w:val="000000"/>
              </w:rPr>
              <w:t xml:space="preserve">Vesiculobullous </w:t>
            </w:r>
            <w:r w:rsidRPr="00EF075D">
              <w:rPr>
                <w:color w:val="000000"/>
              </w:rPr>
              <w:t>rash</w:t>
            </w:r>
          </w:p>
        </w:tc>
        <w:tc>
          <w:tcPr>
            <w:tcW w:w="1893" w:type="dxa"/>
          </w:tcPr>
          <w:p w14:paraId="6E65E580" w14:textId="77777777" w:rsidR="00BD2A61" w:rsidRPr="00E45CB4" w:rsidRDefault="00BD2A61" w:rsidP="00271424">
            <w:pPr>
              <w:pStyle w:val="Bullet1"/>
              <w:numPr>
                <w:ilvl w:val="0"/>
                <w:numId w:val="0"/>
              </w:numPr>
              <w:tabs>
                <w:tab w:val="clear" w:pos="567"/>
                <w:tab w:val="left" w:pos="2669"/>
              </w:tabs>
              <w:ind w:right="0"/>
              <w:rPr>
                <w:color w:val="000000"/>
              </w:rPr>
            </w:pPr>
          </w:p>
        </w:tc>
      </w:tr>
      <w:tr w:rsidR="00BD2A61" w:rsidRPr="0073700C" w14:paraId="6E65E58A" w14:textId="77777777" w:rsidTr="00BC4556">
        <w:tc>
          <w:tcPr>
            <w:tcW w:w="1892" w:type="dxa"/>
            <w:shd w:val="clear" w:color="auto" w:fill="auto"/>
          </w:tcPr>
          <w:p w14:paraId="6E65E583" w14:textId="14C1AD74" w:rsidR="00BD2A61" w:rsidRPr="00BC4556" w:rsidRDefault="00BD2A61" w:rsidP="00BC4556">
            <w:pPr>
              <w:pStyle w:val="Bullet1"/>
              <w:numPr>
                <w:ilvl w:val="0"/>
                <w:numId w:val="0"/>
              </w:numPr>
              <w:tabs>
                <w:tab w:val="clear" w:pos="567"/>
              </w:tabs>
              <w:ind w:right="0"/>
              <w:rPr>
                <w:b/>
                <w:color w:val="000000"/>
              </w:rPr>
            </w:pPr>
            <w:r w:rsidRPr="00BC4556">
              <w:rPr>
                <w:b/>
              </w:rPr>
              <w:t>Musculoskeletal and connective tissue disorders</w:t>
            </w:r>
          </w:p>
        </w:tc>
        <w:tc>
          <w:tcPr>
            <w:tcW w:w="1893" w:type="dxa"/>
            <w:shd w:val="clear" w:color="auto" w:fill="auto"/>
          </w:tcPr>
          <w:p w14:paraId="6E65E584" w14:textId="77777777" w:rsidR="00BD2A61" w:rsidRPr="0073700C" w:rsidRDefault="00BD2A61" w:rsidP="00271424">
            <w:pPr>
              <w:pStyle w:val="Bullet1"/>
              <w:numPr>
                <w:ilvl w:val="0"/>
                <w:numId w:val="0"/>
              </w:numPr>
              <w:tabs>
                <w:tab w:val="clear" w:pos="567"/>
              </w:tabs>
              <w:ind w:right="17"/>
              <w:rPr>
                <w:iCs/>
              </w:rPr>
            </w:pPr>
          </w:p>
        </w:tc>
        <w:tc>
          <w:tcPr>
            <w:tcW w:w="1892" w:type="dxa"/>
            <w:shd w:val="clear" w:color="auto" w:fill="auto"/>
          </w:tcPr>
          <w:p w14:paraId="6E65E585" w14:textId="77777777" w:rsidR="00BD2A61" w:rsidRPr="00393813" w:rsidRDefault="00BD2A61" w:rsidP="00271424">
            <w:pPr>
              <w:pStyle w:val="Bullet1"/>
              <w:numPr>
                <w:ilvl w:val="0"/>
                <w:numId w:val="0"/>
              </w:numPr>
              <w:tabs>
                <w:tab w:val="clear" w:pos="567"/>
              </w:tabs>
              <w:ind w:right="0"/>
            </w:pPr>
            <w:r w:rsidRPr="0073700C">
              <w:t xml:space="preserve">Musculoskeletal </w:t>
            </w:r>
            <w:r w:rsidRPr="0073700C">
              <w:rPr>
                <w:iCs/>
              </w:rPr>
              <w:t>pain,</w:t>
            </w:r>
          </w:p>
          <w:p w14:paraId="6E65E586" w14:textId="77777777" w:rsidR="00BD2A61" w:rsidRPr="005A3D67" w:rsidRDefault="00BD2A61" w:rsidP="00271424">
            <w:pPr>
              <w:pStyle w:val="Bullet1"/>
              <w:numPr>
                <w:ilvl w:val="0"/>
                <w:numId w:val="0"/>
              </w:numPr>
              <w:tabs>
                <w:tab w:val="clear" w:pos="567"/>
              </w:tabs>
              <w:ind w:right="0"/>
            </w:pPr>
            <w:r w:rsidRPr="0073700C">
              <w:rPr>
                <w:iCs/>
              </w:rPr>
              <w:t>Neck pain</w:t>
            </w:r>
            <w:r w:rsidRPr="00393813">
              <w:t>,</w:t>
            </w:r>
          </w:p>
          <w:p w14:paraId="6E65E587" w14:textId="77777777" w:rsidR="00BD2A61" w:rsidRPr="0073700C" w:rsidRDefault="00BD2A61" w:rsidP="0073700C">
            <w:pPr>
              <w:pStyle w:val="Bullet1"/>
              <w:numPr>
                <w:ilvl w:val="0"/>
                <w:numId w:val="0"/>
              </w:numPr>
              <w:tabs>
                <w:tab w:val="clear" w:pos="567"/>
              </w:tabs>
              <w:ind w:right="0"/>
              <w:rPr>
                <w:color w:val="000000"/>
              </w:rPr>
            </w:pPr>
            <w:r w:rsidRPr="00E45CB4">
              <w:rPr>
                <w:color w:val="000000"/>
              </w:rPr>
              <w:t>Arthritis</w:t>
            </w:r>
          </w:p>
        </w:tc>
        <w:tc>
          <w:tcPr>
            <w:tcW w:w="1893" w:type="dxa"/>
            <w:shd w:val="clear" w:color="auto" w:fill="auto"/>
          </w:tcPr>
          <w:p w14:paraId="6E65E588" w14:textId="77777777" w:rsidR="00BD2A61" w:rsidRPr="00393813" w:rsidRDefault="00BD2A61" w:rsidP="00271424">
            <w:pPr>
              <w:pStyle w:val="Bullet1"/>
              <w:numPr>
                <w:ilvl w:val="0"/>
                <w:numId w:val="0"/>
              </w:numPr>
              <w:tabs>
                <w:tab w:val="clear" w:pos="567"/>
                <w:tab w:val="left" w:pos="2669"/>
              </w:tabs>
              <w:ind w:right="0"/>
              <w:rPr>
                <w:color w:val="000000"/>
              </w:rPr>
            </w:pPr>
          </w:p>
        </w:tc>
        <w:tc>
          <w:tcPr>
            <w:tcW w:w="1893" w:type="dxa"/>
          </w:tcPr>
          <w:p w14:paraId="6E65E589" w14:textId="77777777" w:rsidR="00BD2A61" w:rsidRPr="00EF075D" w:rsidRDefault="00BD2A61" w:rsidP="00271424">
            <w:pPr>
              <w:pStyle w:val="Bullet1"/>
              <w:numPr>
                <w:ilvl w:val="0"/>
                <w:numId w:val="0"/>
              </w:numPr>
              <w:tabs>
                <w:tab w:val="clear" w:pos="567"/>
                <w:tab w:val="left" w:pos="2669"/>
              </w:tabs>
              <w:ind w:right="0"/>
              <w:rPr>
                <w:color w:val="000000"/>
              </w:rPr>
            </w:pPr>
          </w:p>
        </w:tc>
      </w:tr>
      <w:tr w:rsidR="00BD2A61" w:rsidRPr="0073700C" w14:paraId="6E65E591" w14:textId="77777777" w:rsidTr="00BC4556">
        <w:tc>
          <w:tcPr>
            <w:tcW w:w="1892" w:type="dxa"/>
            <w:shd w:val="clear" w:color="auto" w:fill="auto"/>
          </w:tcPr>
          <w:p w14:paraId="6E65E58C" w14:textId="55617A6D" w:rsidR="00BD2A61" w:rsidRPr="00BC4556" w:rsidRDefault="00BD2A61" w:rsidP="006E4F04">
            <w:pPr>
              <w:pStyle w:val="Bullet1"/>
              <w:numPr>
                <w:ilvl w:val="0"/>
                <w:numId w:val="0"/>
              </w:numPr>
              <w:tabs>
                <w:tab w:val="clear" w:pos="567"/>
              </w:tabs>
              <w:ind w:right="0"/>
              <w:rPr>
                <w:b/>
                <w:color w:val="000000"/>
              </w:rPr>
            </w:pPr>
            <w:r w:rsidRPr="00BC4556">
              <w:rPr>
                <w:b/>
                <w:color w:val="000000"/>
              </w:rPr>
              <w:t>Renal and urinary disorders</w:t>
            </w:r>
          </w:p>
        </w:tc>
        <w:tc>
          <w:tcPr>
            <w:tcW w:w="1893" w:type="dxa"/>
            <w:shd w:val="clear" w:color="auto" w:fill="auto"/>
          </w:tcPr>
          <w:p w14:paraId="6E65E58D" w14:textId="77777777" w:rsidR="00BD2A61" w:rsidRPr="0073700C" w:rsidRDefault="00BD2A61" w:rsidP="00271424">
            <w:pPr>
              <w:pStyle w:val="Bullet1"/>
              <w:numPr>
                <w:ilvl w:val="0"/>
                <w:numId w:val="0"/>
              </w:numPr>
              <w:tabs>
                <w:tab w:val="clear" w:pos="567"/>
              </w:tabs>
              <w:ind w:right="17"/>
              <w:rPr>
                <w:iCs/>
              </w:rPr>
            </w:pPr>
          </w:p>
        </w:tc>
        <w:tc>
          <w:tcPr>
            <w:tcW w:w="1892" w:type="dxa"/>
            <w:shd w:val="clear" w:color="auto" w:fill="auto"/>
          </w:tcPr>
          <w:p w14:paraId="6E65E58E" w14:textId="77777777" w:rsidR="00BD2A61" w:rsidRPr="0073700C" w:rsidRDefault="00BD2A61" w:rsidP="00271424">
            <w:pPr>
              <w:pStyle w:val="Bullet1"/>
              <w:numPr>
                <w:ilvl w:val="0"/>
                <w:numId w:val="0"/>
              </w:numPr>
              <w:tabs>
                <w:tab w:val="clear" w:pos="567"/>
              </w:tabs>
              <w:ind w:right="0"/>
              <w:rPr>
                <w:color w:val="000000"/>
              </w:rPr>
            </w:pPr>
            <w:r w:rsidRPr="00393813">
              <w:rPr>
                <w:color w:val="000000"/>
              </w:rPr>
              <w:t xml:space="preserve">Urinary </w:t>
            </w:r>
            <w:r w:rsidRPr="00EF075D">
              <w:rPr>
                <w:color w:val="000000"/>
              </w:rPr>
              <w:t>urgency</w:t>
            </w:r>
          </w:p>
        </w:tc>
        <w:tc>
          <w:tcPr>
            <w:tcW w:w="1893" w:type="dxa"/>
            <w:shd w:val="clear" w:color="auto" w:fill="auto"/>
          </w:tcPr>
          <w:p w14:paraId="6E65E58F" w14:textId="77777777" w:rsidR="00BD2A61" w:rsidRPr="00393813" w:rsidRDefault="00BD2A61" w:rsidP="00271424">
            <w:pPr>
              <w:pStyle w:val="Bullet1"/>
              <w:numPr>
                <w:ilvl w:val="0"/>
                <w:numId w:val="0"/>
              </w:numPr>
              <w:tabs>
                <w:tab w:val="clear" w:pos="567"/>
                <w:tab w:val="left" w:pos="2669"/>
              </w:tabs>
              <w:ind w:right="0"/>
              <w:rPr>
                <w:color w:val="000000"/>
              </w:rPr>
            </w:pPr>
          </w:p>
        </w:tc>
        <w:tc>
          <w:tcPr>
            <w:tcW w:w="1893" w:type="dxa"/>
          </w:tcPr>
          <w:p w14:paraId="6E65E590" w14:textId="77777777" w:rsidR="00BD2A61" w:rsidRPr="00EF075D" w:rsidRDefault="00BD2A61" w:rsidP="00271424">
            <w:pPr>
              <w:pStyle w:val="Bullet1"/>
              <w:numPr>
                <w:ilvl w:val="0"/>
                <w:numId w:val="0"/>
              </w:numPr>
              <w:tabs>
                <w:tab w:val="clear" w:pos="567"/>
                <w:tab w:val="left" w:pos="2669"/>
              </w:tabs>
              <w:ind w:right="0"/>
              <w:rPr>
                <w:color w:val="000000"/>
              </w:rPr>
            </w:pPr>
          </w:p>
        </w:tc>
      </w:tr>
      <w:tr w:rsidR="00BD2A61" w:rsidRPr="0073700C" w14:paraId="6E65E599" w14:textId="77777777" w:rsidTr="00BC4556">
        <w:tc>
          <w:tcPr>
            <w:tcW w:w="1892" w:type="dxa"/>
            <w:shd w:val="clear" w:color="auto" w:fill="auto"/>
          </w:tcPr>
          <w:p w14:paraId="6E65E593" w14:textId="4D2257FE" w:rsidR="00BD2A61" w:rsidRPr="00BC4556" w:rsidRDefault="00BD2A61" w:rsidP="006E4F04">
            <w:pPr>
              <w:pStyle w:val="Bullet1"/>
              <w:numPr>
                <w:ilvl w:val="0"/>
                <w:numId w:val="0"/>
              </w:numPr>
              <w:tabs>
                <w:tab w:val="clear" w:pos="567"/>
              </w:tabs>
              <w:ind w:right="0"/>
              <w:rPr>
                <w:b/>
                <w:color w:val="000000"/>
              </w:rPr>
            </w:pPr>
            <w:r w:rsidRPr="0073700C">
              <w:rPr>
                <w:b/>
              </w:rPr>
              <w:t>General disorders and administration site conditions</w:t>
            </w:r>
          </w:p>
        </w:tc>
        <w:tc>
          <w:tcPr>
            <w:tcW w:w="1893" w:type="dxa"/>
            <w:shd w:val="clear" w:color="auto" w:fill="auto"/>
          </w:tcPr>
          <w:p w14:paraId="6E65E594" w14:textId="77777777" w:rsidR="00BD2A61" w:rsidRPr="0073700C" w:rsidRDefault="00BD2A61" w:rsidP="00271424">
            <w:pPr>
              <w:pStyle w:val="Bullet1"/>
              <w:numPr>
                <w:ilvl w:val="0"/>
                <w:numId w:val="0"/>
              </w:numPr>
              <w:tabs>
                <w:tab w:val="clear" w:pos="567"/>
              </w:tabs>
              <w:ind w:right="17"/>
              <w:rPr>
                <w:iCs/>
              </w:rPr>
            </w:pPr>
          </w:p>
        </w:tc>
        <w:tc>
          <w:tcPr>
            <w:tcW w:w="1892" w:type="dxa"/>
            <w:shd w:val="clear" w:color="auto" w:fill="auto"/>
          </w:tcPr>
          <w:p w14:paraId="6E65E595" w14:textId="77777777" w:rsidR="00BD2A61" w:rsidRPr="005A3D67" w:rsidRDefault="00BD2A61" w:rsidP="00271424">
            <w:pPr>
              <w:pStyle w:val="Bullet1"/>
              <w:numPr>
                <w:ilvl w:val="0"/>
                <w:numId w:val="0"/>
              </w:numPr>
              <w:tabs>
                <w:tab w:val="clear" w:pos="567"/>
              </w:tabs>
              <w:ind w:right="0"/>
              <w:rPr>
                <w:color w:val="000000"/>
                <w:lang w:val="en-US"/>
              </w:rPr>
            </w:pPr>
            <w:r w:rsidRPr="00393813">
              <w:rPr>
                <w:color w:val="000000"/>
                <w:lang w:val="en-US"/>
              </w:rPr>
              <w:t>Fever</w:t>
            </w:r>
            <w:r w:rsidRPr="005A3D67">
              <w:rPr>
                <w:color w:val="000000"/>
                <w:lang w:val="en-US"/>
              </w:rPr>
              <w:t>,</w:t>
            </w:r>
          </w:p>
          <w:p w14:paraId="6E65E596" w14:textId="77777777" w:rsidR="00BD2A61" w:rsidRPr="0073700C" w:rsidRDefault="00BD2A61" w:rsidP="00271424">
            <w:pPr>
              <w:pStyle w:val="Bullet1"/>
              <w:numPr>
                <w:ilvl w:val="0"/>
                <w:numId w:val="0"/>
              </w:numPr>
              <w:tabs>
                <w:tab w:val="clear" w:pos="567"/>
              </w:tabs>
              <w:ind w:right="0"/>
              <w:rPr>
                <w:color w:val="000000"/>
              </w:rPr>
            </w:pPr>
            <w:r w:rsidRPr="0073700C">
              <w:rPr>
                <w:color w:val="000000"/>
                <w:lang w:val="en-US"/>
              </w:rPr>
              <w:t>Malaise</w:t>
            </w:r>
          </w:p>
        </w:tc>
        <w:tc>
          <w:tcPr>
            <w:tcW w:w="1893" w:type="dxa"/>
            <w:shd w:val="clear" w:color="auto" w:fill="auto"/>
          </w:tcPr>
          <w:p w14:paraId="6E65E597" w14:textId="77777777" w:rsidR="00BD2A61" w:rsidRPr="00393813" w:rsidRDefault="00BD2A61" w:rsidP="00271424">
            <w:pPr>
              <w:pStyle w:val="Bullet1"/>
              <w:numPr>
                <w:ilvl w:val="0"/>
                <w:numId w:val="0"/>
              </w:numPr>
              <w:tabs>
                <w:tab w:val="clear" w:pos="567"/>
                <w:tab w:val="left" w:pos="2669"/>
              </w:tabs>
              <w:ind w:right="0"/>
              <w:rPr>
                <w:color w:val="000000"/>
              </w:rPr>
            </w:pPr>
          </w:p>
        </w:tc>
        <w:tc>
          <w:tcPr>
            <w:tcW w:w="1893" w:type="dxa"/>
          </w:tcPr>
          <w:p w14:paraId="6E65E598" w14:textId="77777777" w:rsidR="00BD2A61" w:rsidRPr="00EF075D" w:rsidRDefault="00BD2A61" w:rsidP="00271424">
            <w:pPr>
              <w:pStyle w:val="Bullet1"/>
              <w:numPr>
                <w:ilvl w:val="0"/>
                <w:numId w:val="0"/>
              </w:numPr>
              <w:tabs>
                <w:tab w:val="clear" w:pos="567"/>
                <w:tab w:val="left" w:pos="2669"/>
              </w:tabs>
              <w:ind w:right="0"/>
              <w:rPr>
                <w:color w:val="000000"/>
              </w:rPr>
            </w:pPr>
          </w:p>
        </w:tc>
      </w:tr>
      <w:tr w:rsidR="00BD2A61" w:rsidRPr="0073700C" w14:paraId="6E65E59B" w14:textId="77777777" w:rsidTr="0073700C">
        <w:tc>
          <w:tcPr>
            <w:tcW w:w="9463" w:type="dxa"/>
            <w:gridSpan w:val="5"/>
            <w:shd w:val="clear" w:color="auto" w:fill="auto"/>
          </w:tcPr>
          <w:p w14:paraId="6E65E59A" w14:textId="77777777" w:rsidR="00BD2A61" w:rsidRPr="0073700C" w:rsidRDefault="00BD2A61" w:rsidP="00271424">
            <w:pPr>
              <w:pStyle w:val="Bullet1"/>
              <w:numPr>
                <w:ilvl w:val="0"/>
                <w:numId w:val="0"/>
              </w:numPr>
              <w:tabs>
                <w:tab w:val="clear" w:pos="567"/>
                <w:tab w:val="left" w:pos="2669"/>
              </w:tabs>
              <w:ind w:right="0"/>
            </w:pPr>
            <w:r w:rsidRPr="0073700C">
              <w:t>*See section description of selected adverse reactions</w:t>
            </w:r>
          </w:p>
        </w:tc>
      </w:tr>
    </w:tbl>
    <w:p w14:paraId="6E65E59C" w14:textId="77777777" w:rsidR="00CC0C08" w:rsidRPr="00BC4556" w:rsidRDefault="00CC0C08">
      <w:pPr>
        <w:pStyle w:val="Bullet1"/>
        <w:numPr>
          <w:ilvl w:val="0"/>
          <w:numId w:val="0"/>
        </w:numPr>
        <w:rPr>
          <w:i/>
          <w:lang w:val="en-US"/>
        </w:rPr>
      </w:pPr>
    </w:p>
    <w:p w14:paraId="6E65E59D" w14:textId="77777777" w:rsidR="00F437C5" w:rsidRDefault="00F437C5">
      <w:pPr>
        <w:pStyle w:val="Bullet1"/>
        <w:numPr>
          <w:ilvl w:val="0"/>
          <w:numId w:val="0"/>
        </w:numPr>
        <w:rPr>
          <w:i/>
          <w:iCs/>
        </w:rPr>
      </w:pPr>
      <w:r w:rsidRPr="00195993">
        <w:rPr>
          <w:i/>
          <w:iCs/>
        </w:rPr>
        <w:t>Adjunct Therapy</w:t>
      </w:r>
    </w:p>
    <w:p w14:paraId="6E65E59F" w14:textId="5CE82D71" w:rsidR="00316EEB" w:rsidRDefault="00F437C5">
      <w:pPr>
        <w:tabs>
          <w:tab w:val="left" w:pos="567"/>
        </w:tabs>
      </w:pPr>
      <w:r>
        <w:t xml:space="preserve">The </w:t>
      </w:r>
      <w:r w:rsidR="00195993">
        <w:t xml:space="preserve">tabulated </w:t>
      </w:r>
      <w:r>
        <w:t xml:space="preserve">list below includes adverse reactions which were reported with a higher incidence in placebo-controlled studies in patients receiving 1 mg/day rasagiline. </w:t>
      </w:r>
    </w:p>
    <w:p w14:paraId="6E65E5A0" w14:textId="77777777" w:rsidR="00AF4092" w:rsidRPr="00BC4556" w:rsidRDefault="00AF4092" w:rsidP="00BC4556">
      <w:pPr>
        <w:pStyle w:val="Bullet1"/>
        <w:numPr>
          <w:ilvl w:val="0"/>
          <w:numId w:val="0"/>
        </w:numPr>
        <w:tabs>
          <w:tab w:val="clear" w:pos="567"/>
          <w:tab w:val="left" w:pos="851"/>
        </w:tabs>
        <w:ind w:right="-1"/>
        <w:rPr>
          <w:shd w:val="clear" w:color="auto" w:fill="FFFF00"/>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2"/>
        <w:gridCol w:w="1893"/>
        <w:gridCol w:w="1892"/>
        <w:gridCol w:w="1893"/>
        <w:gridCol w:w="1893"/>
      </w:tblGrid>
      <w:tr w:rsidR="00BD2A61" w:rsidRPr="0073700C" w14:paraId="6E65E5AA" w14:textId="77777777" w:rsidTr="0073700C">
        <w:trPr>
          <w:tblHeader/>
        </w:trPr>
        <w:tc>
          <w:tcPr>
            <w:tcW w:w="1892" w:type="dxa"/>
            <w:shd w:val="clear" w:color="auto" w:fill="auto"/>
          </w:tcPr>
          <w:p w14:paraId="6E65E5A5" w14:textId="77777777" w:rsidR="00BD2A61" w:rsidRPr="00393813" w:rsidRDefault="00BD2A61" w:rsidP="00271424">
            <w:pPr>
              <w:pStyle w:val="Bullet1"/>
              <w:numPr>
                <w:ilvl w:val="0"/>
                <w:numId w:val="0"/>
              </w:numPr>
              <w:tabs>
                <w:tab w:val="clear" w:pos="567"/>
              </w:tabs>
              <w:ind w:right="0"/>
              <w:rPr>
                <w:b/>
                <w:iCs/>
              </w:rPr>
            </w:pPr>
            <w:r w:rsidRPr="00393813">
              <w:rPr>
                <w:b/>
                <w:iCs/>
              </w:rPr>
              <w:t>System Organ Class</w:t>
            </w:r>
          </w:p>
        </w:tc>
        <w:tc>
          <w:tcPr>
            <w:tcW w:w="1893" w:type="dxa"/>
            <w:shd w:val="clear" w:color="auto" w:fill="auto"/>
          </w:tcPr>
          <w:p w14:paraId="6E65E5A6" w14:textId="77777777" w:rsidR="00BD2A61" w:rsidRPr="00EF075D" w:rsidRDefault="00BD2A61" w:rsidP="00271424">
            <w:pPr>
              <w:pStyle w:val="Bullet1"/>
              <w:numPr>
                <w:ilvl w:val="0"/>
                <w:numId w:val="0"/>
              </w:numPr>
              <w:tabs>
                <w:tab w:val="clear" w:pos="567"/>
              </w:tabs>
              <w:ind w:right="17"/>
              <w:rPr>
                <w:b/>
                <w:iCs/>
              </w:rPr>
            </w:pPr>
            <w:r w:rsidRPr="00EF075D">
              <w:rPr>
                <w:b/>
                <w:iCs/>
              </w:rPr>
              <w:t>Very common</w:t>
            </w:r>
          </w:p>
        </w:tc>
        <w:tc>
          <w:tcPr>
            <w:tcW w:w="1892" w:type="dxa"/>
            <w:shd w:val="clear" w:color="auto" w:fill="auto"/>
          </w:tcPr>
          <w:p w14:paraId="6E65E5A7" w14:textId="77777777" w:rsidR="00BD2A61" w:rsidRPr="005A3D67" w:rsidRDefault="00BD2A61" w:rsidP="00271424">
            <w:pPr>
              <w:pStyle w:val="Bullet1"/>
              <w:numPr>
                <w:ilvl w:val="0"/>
                <w:numId w:val="0"/>
              </w:numPr>
              <w:tabs>
                <w:tab w:val="clear" w:pos="567"/>
              </w:tabs>
              <w:ind w:right="0"/>
              <w:rPr>
                <w:b/>
                <w:iCs/>
              </w:rPr>
            </w:pPr>
            <w:r w:rsidRPr="005A3D67">
              <w:rPr>
                <w:b/>
                <w:iCs/>
              </w:rPr>
              <w:t>Common</w:t>
            </w:r>
          </w:p>
        </w:tc>
        <w:tc>
          <w:tcPr>
            <w:tcW w:w="1893" w:type="dxa"/>
            <w:shd w:val="clear" w:color="auto" w:fill="auto"/>
          </w:tcPr>
          <w:p w14:paraId="6E65E5A8" w14:textId="77777777" w:rsidR="00BD2A61" w:rsidRPr="00E45CB4" w:rsidRDefault="00BD2A61" w:rsidP="00271424">
            <w:pPr>
              <w:pStyle w:val="Bullet1"/>
              <w:numPr>
                <w:ilvl w:val="0"/>
                <w:numId w:val="0"/>
              </w:numPr>
              <w:tabs>
                <w:tab w:val="clear" w:pos="567"/>
                <w:tab w:val="left" w:pos="2669"/>
              </w:tabs>
              <w:ind w:right="0"/>
              <w:rPr>
                <w:b/>
                <w:iCs/>
              </w:rPr>
            </w:pPr>
            <w:r w:rsidRPr="00E45CB4">
              <w:rPr>
                <w:b/>
                <w:iCs/>
              </w:rPr>
              <w:t>Uncommon</w:t>
            </w:r>
          </w:p>
        </w:tc>
        <w:tc>
          <w:tcPr>
            <w:tcW w:w="1893" w:type="dxa"/>
          </w:tcPr>
          <w:p w14:paraId="6E65E5A9" w14:textId="77777777" w:rsidR="00BD2A61" w:rsidRPr="00393813" w:rsidRDefault="00BD2A61" w:rsidP="00271424">
            <w:pPr>
              <w:pStyle w:val="Bullet1"/>
              <w:numPr>
                <w:ilvl w:val="0"/>
                <w:numId w:val="0"/>
              </w:numPr>
              <w:tabs>
                <w:tab w:val="clear" w:pos="567"/>
                <w:tab w:val="left" w:pos="2669"/>
              </w:tabs>
              <w:ind w:right="0"/>
              <w:rPr>
                <w:b/>
                <w:iCs/>
              </w:rPr>
            </w:pPr>
            <w:r>
              <w:rPr>
                <w:b/>
                <w:iCs/>
              </w:rPr>
              <w:t>Not known</w:t>
            </w:r>
          </w:p>
        </w:tc>
      </w:tr>
      <w:tr w:rsidR="00BD2A61" w:rsidRPr="0073700C" w14:paraId="6E65E5B1" w14:textId="77777777" w:rsidTr="00BC4556">
        <w:tc>
          <w:tcPr>
            <w:tcW w:w="1892" w:type="dxa"/>
            <w:shd w:val="clear" w:color="auto" w:fill="auto"/>
          </w:tcPr>
          <w:p w14:paraId="6E65E5AC" w14:textId="45D8AE61" w:rsidR="00BD2A61" w:rsidRPr="00BC4556" w:rsidRDefault="00BD2A61" w:rsidP="00BC4556">
            <w:pPr>
              <w:pStyle w:val="Bullet1"/>
              <w:numPr>
                <w:ilvl w:val="0"/>
                <w:numId w:val="0"/>
              </w:numPr>
              <w:tabs>
                <w:tab w:val="clear" w:pos="567"/>
              </w:tabs>
              <w:ind w:right="0"/>
            </w:pPr>
            <w:r w:rsidRPr="00BC4556">
              <w:rPr>
                <w:b/>
              </w:rPr>
              <w:t>Neoplasms benign, malignant and unspecified</w:t>
            </w:r>
          </w:p>
        </w:tc>
        <w:tc>
          <w:tcPr>
            <w:tcW w:w="1893" w:type="dxa"/>
            <w:shd w:val="clear" w:color="auto" w:fill="auto"/>
          </w:tcPr>
          <w:p w14:paraId="6E65E5AD" w14:textId="77777777" w:rsidR="00BD2A61" w:rsidRPr="00393813" w:rsidRDefault="00BD2A61" w:rsidP="00271424">
            <w:pPr>
              <w:pStyle w:val="Bullet1"/>
              <w:numPr>
                <w:ilvl w:val="0"/>
                <w:numId w:val="0"/>
              </w:numPr>
              <w:tabs>
                <w:tab w:val="clear" w:pos="567"/>
              </w:tabs>
              <w:ind w:right="17"/>
              <w:rPr>
                <w:iCs/>
              </w:rPr>
            </w:pPr>
          </w:p>
        </w:tc>
        <w:tc>
          <w:tcPr>
            <w:tcW w:w="1892" w:type="dxa"/>
            <w:shd w:val="clear" w:color="auto" w:fill="auto"/>
          </w:tcPr>
          <w:p w14:paraId="6E65E5AE" w14:textId="77777777" w:rsidR="00BD2A61" w:rsidRPr="00EF075D" w:rsidRDefault="00BD2A61" w:rsidP="00271424">
            <w:pPr>
              <w:pStyle w:val="Bullet1"/>
              <w:numPr>
                <w:ilvl w:val="0"/>
                <w:numId w:val="0"/>
              </w:numPr>
              <w:tabs>
                <w:tab w:val="clear" w:pos="567"/>
              </w:tabs>
              <w:ind w:right="0"/>
              <w:rPr>
                <w:iCs/>
              </w:rPr>
            </w:pPr>
          </w:p>
        </w:tc>
        <w:tc>
          <w:tcPr>
            <w:tcW w:w="1893" w:type="dxa"/>
            <w:shd w:val="clear" w:color="auto" w:fill="auto"/>
          </w:tcPr>
          <w:p w14:paraId="6E65E5AF" w14:textId="77777777" w:rsidR="00BD2A61" w:rsidRPr="0048305D" w:rsidRDefault="00BD2A61" w:rsidP="00271424">
            <w:pPr>
              <w:pStyle w:val="Bullet1"/>
              <w:numPr>
                <w:ilvl w:val="0"/>
                <w:numId w:val="0"/>
              </w:numPr>
              <w:tabs>
                <w:tab w:val="clear" w:pos="567"/>
                <w:tab w:val="left" w:pos="2669"/>
              </w:tabs>
              <w:ind w:right="0"/>
              <w:rPr>
                <w:iCs/>
              </w:rPr>
            </w:pPr>
            <w:r w:rsidRPr="005A3D67">
              <w:rPr>
                <w:color w:val="000000"/>
              </w:rPr>
              <w:t>Skin melanoma*</w:t>
            </w:r>
          </w:p>
        </w:tc>
        <w:tc>
          <w:tcPr>
            <w:tcW w:w="1893" w:type="dxa"/>
          </w:tcPr>
          <w:p w14:paraId="6E65E5B0" w14:textId="77777777" w:rsidR="00BD2A61" w:rsidRPr="00393813" w:rsidRDefault="00BD2A61" w:rsidP="00271424">
            <w:pPr>
              <w:pStyle w:val="Bullet1"/>
              <w:numPr>
                <w:ilvl w:val="0"/>
                <w:numId w:val="0"/>
              </w:numPr>
              <w:tabs>
                <w:tab w:val="clear" w:pos="567"/>
                <w:tab w:val="left" w:pos="2669"/>
              </w:tabs>
              <w:ind w:right="0"/>
              <w:rPr>
                <w:color w:val="000000"/>
              </w:rPr>
            </w:pPr>
          </w:p>
        </w:tc>
      </w:tr>
      <w:tr w:rsidR="00BD2A61" w:rsidRPr="0073700C" w14:paraId="6E65E5B8" w14:textId="77777777" w:rsidTr="00BC4556">
        <w:tc>
          <w:tcPr>
            <w:tcW w:w="1892" w:type="dxa"/>
            <w:shd w:val="clear" w:color="auto" w:fill="auto"/>
          </w:tcPr>
          <w:p w14:paraId="6E65E5B3" w14:textId="23F01633" w:rsidR="00BD2A61" w:rsidRPr="00BC4556" w:rsidRDefault="00BD2A61" w:rsidP="00BC4556">
            <w:pPr>
              <w:pStyle w:val="Bullet1"/>
              <w:numPr>
                <w:ilvl w:val="0"/>
                <w:numId w:val="0"/>
              </w:numPr>
              <w:tabs>
                <w:tab w:val="clear" w:pos="567"/>
              </w:tabs>
              <w:ind w:right="0"/>
            </w:pPr>
            <w:r w:rsidRPr="00BC4556">
              <w:rPr>
                <w:b/>
              </w:rPr>
              <w:t>Metabolism and nutrition disorders</w:t>
            </w:r>
          </w:p>
        </w:tc>
        <w:tc>
          <w:tcPr>
            <w:tcW w:w="1893" w:type="dxa"/>
            <w:shd w:val="clear" w:color="auto" w:fill="auto"/>
          </w:tcPr>
          <w:p w14:paraId="6E65E5B4" w14:textId="77777777" w:rsidR="00BD2A61" w:rsidRPr="00393813" w:rsidRDefault="00BD2A61" w:rsidP="00271424">
            <w:pPr>
              <w:pStyle w:val="Bullet1"/>
              <w:numPr>
                <w:ilvl w:val="0"/>
                <w:numId w:val="0"/>
              </w:numPr>
              <w:tabs>
                <w:tab w:val="clear" w:pos="567"/>
              </w:tabs>
              <w:ind w:right="17"/>
              <w:rPr>
                <w:iCs/>
              </w:rPr>
            </w:pPr>
          </w:p>
        </w:tc>
        <w:tc>
          <w:tcPr>
            <w:tcW w:w="1892" w:type="dxa"/>
            <w:shd w:val="clear" w:color="auto" w:fill="auto"/>
          </w:tcPr>
          <w:p w14:paraId="6E65E5B5" w14:textId="77777777" w:rsidR="00BD2A61" w:rsidRPr="00393813" w:rsidRDefault="00BD2A61" w:rsidP="00271424">
            <w:pPr>
              <w:pStyle w:val="Bullet1"/>
              <w:numPr>
                <w:ilvl w:val="0"/>
                <w:numId w:val="0"/>
              </w:numPr>
              <w:tabs>
                <w:tab w:val="clear" w:pos="567"/>
              </w:tabs>
              <w:ind w:right="0"/>
              <w:rPr>
                <w:iCs/>
              </w:rPr>
            </w:pPr>
            <w:r w:rsidRPr="0073700C">
              <w:rPr>
                <w:iCs/>
              </w:rPr>
              <w:t>Decreased appetite</w:t>
            </w:r>
          </w:p>
        </w:tc>
        <w:tc>
          <w:tcPr>
            <w:tcW w:w="1893" w:type="dxa"/>
            <w:shd w:val="clear" w:color="auto" w:fill="auto"/>
          </w:tcPr>
          <w:p w14:paraId="6E65E5B6" w14:textId="77777777" w:rsidR="00BD2A61" w:rsidRPr="00EF075D" w:rsidRDefault="00BD2A61" w:rsidP="00271424">
            <w:pPr>
              <w:pStyle w:val="Bullet1"/>
              <w:numPr>
                <w:ilvl w:val="0"/>
                <w:numId w:val="0"/>
              </w:numPr>
              <w:tabs>
                <w:tab w:val="clear" w:pos="567"/>
                <w:tab w:val="left" w:pos="2669"/>
              </w:tabs>
              <w:ind w:right="0"/>
              <w:rPr>
                <w:iCs/>
              </w:rPr>
            </w:pPr>
          </w:p>
        </w:tc>
        <w:tc>
          <w:tcPr>
            <w:tcW w:w="1893" w:type="dxa"/>
          </w:tcPr>
          <w:p w14:paraId="6E65E5B7" w14:textId="77777777" w:rsidR="00BD2A61" w:rsidRPr="005A3D67" w:rsidRDefault="00BD2A61" w:rsidP="00271424">
            <w:pPr>
              <w:pStyle w:val="Bullet1"/>
              <w:numPr>
                <w:ilvl w:val="0"/>
                <w:numId w:val="0"/>
              </w:numPr>
              <w:tabs>
                <w:tab w:val="clear" w:pos="567"/>
                <w:tab w:val="left" w:pos="2669"/>
              </w:tabs>
              <w:ind w:right="0"/>
              <w:rPr>
                <w:iCs/>
              </w:rPr>
            </w:pPr>
          </w:p>
        </w:tc>
      </w:tr>
      <w:tr w:rsidR="00BD2A61" w:rsidRPr="0073700C" w14:paraId="6E65E5C1" w14:textId="77777777" w:rsidTr="00BC4556">
        <w:tc>
          <w:tcPr>
            <w:tcW w:w="1892" w:type="dxa"/>
            <w:shd w:val="clear" w:color="auto" w:fill="auto"/>
          </w:tcPr>
          <w:p w14:paraId="6E65E5BB" w14:textId="185AE5E7" w:rsidR="00BD2A61" w:rsidRPr="00BC4556" w:rsidRDefault="00BD2A61" w:rsidP="00BC4556">
            <w:pPr>
              <w:pStyle w:val="Bullet1"/>
              <w:numPr>
                <w:ilvl w:val="0"/>
                <w:numId w:val="0"/>
              </w:numPr>
              <w:tabs>
                <w:tab w:val="clear" w:pos="567"/>
              </w:tabs>
              <w:ind w:right="0"/>
            </w:pPr>
            <w:r w:rsidRPr="00BC4556">
              <w:rPr>
                <w:b/>
              </w:rPr>
              <w:t>Psychiatric disorders</w:t>
            </w:r>
          </w:p>
        </w:tc>
        <w:tc>
          <w:tcPr>
            <w:tcW w:w="1893" w:type="dxa"/>
            <w:shd w:val="clear" w:color="auto" w:fill="auto"/>
          </w:tcPr>
          <w:p w14:paraId="6E65E5BC" w14:textId="77777777" w:rsidR="00BD2A61" w:rsidRPr="0073700C" w:rsidRDefault="00BD2A61" w:rsidP="00271424">
            <w:pPr>
              <w:pStyle w:val="Bullet1"/>
              <w:numPr>
                <w:ilvl w:val="0"/>
                <w:numId w:val="0"/>
              </w:numPr>
              <w:tabs>
                <w:tab w:val="clear" w:pos="567"/>
              </w:tabs>
              <w:ind w:right="17"/>
              <w:rPr>
                <w:iCs/>
              </w:rPr>
            </w:pPr>
          </w:p>
        </w:tc>
        <w:tc>
          <w:tcPr>
            <w:tcW w:w="1892" w:type="dxa"/>
            <w:shd w:val="clear" w:color="auto" w:fill="auto"/>
          </w:tcPr>
          <w:p w14:paraId="6E65E5BD" w14:textId="77777777" w:rsidR="00BD2A61" w:rsidRPr="0073700C" w:rsidRDefault="00BD2A61" w:rsidP="000C3C83">
            <w:pPr>
              <w:pStyle w:val="Bullet1"/>
              <w:numPr>
                <w:ilvl w:val="0"/>
                <w:numId w:val="0"/>
              </w:numPr>
              <w:tabs>
                <w:tab w:val="clear" w:pos="567"/>
              </w:tabs>
              <w:ind w:right="0"/>
            </w:pPr>
            <w:r w:rsidRPr="0073700C">
              <w:t>Hallucinations*</w:t>
            </w:r>
            <w:r w:rsidRPr="00EF075D">
              <w:t>,</w:t>
            </w:r>
          </w:p>
          <w:p w14:paraId="6E65E5BE" w14:textId="77777777" w:rsidR="00BD2A61" w:rsidRPr="0073700C" w:rsidRDefault="00BD2A61" w:rsidP="0073700C">
            <w:pPr>
              <w:pStyle w:val="Bullet1"/>
              <w:numPr>
                <w:ilvl w:val="0"/>
                <w:numId w:val="0"/>
              </w:numPr>
              <w:tabs>
                <w:tab w:val="clear" w:pos="567"/>
              </w:tabs>
              <w:ind w:right="0"/>
            </w:pPr>
            <w:r w:rsidRPr="0073700C">
              <w:t>Abnormal</w:t>
            </w:r>
            <w:r w:rsidRPr="00393813">
              <w:t xml:space="preserve"> dreams</w:t>
            </w:r>
          </w:p>
        </w:tc>
        <w:tc>
          <w:tcPr>
            <w:tcW w:w="1893" w:type="dxa"/>
            <w:shd w:val="clear" w:color="auto" w:fill="auto"/>
          </w:tcPr>
          <w:p w14:paraId="6E65E5BF" w14:textId="77777777" w:rsidR="00BD2A61" w:rsidRPr="0048305D" w:rsidRDefault="00BD2A61" w:rsidP="00271424">
            <w:pPr>
              <w:pStyle w:val="Bullet1"/>
              <w:numPr>
                <w:ilvl w:val="0"/>
                <w:numId w:val="0"/>
              </w:numPr>
              <w:tabs>
                <w:tab w:val="clear" w:pos="567"/>
                <w:tab w:val="left" w:pos="2669"/>
              </w:tabs>
              <w:ind w:right="0"/>
              <w:rPr>
                <w:iCs/>
              </w:rPr>
            </w:pPr>
            <w:r w:rsidRPr="00393813">
              <w:t>Confusion</w:t>
            </w:r>
          </w:p>
        </w:tc>
        <w:tc>
          <w:tcPr>
            <w:tcW w:w="1893" w:type="dxa"/>
          </w:tcPr>
          <w:p w14:paraId="6E65E5C0" w14:textId="77777777" w:rsidR="00BD2A61" w:rsidRPr="00BD2A61" w:rsidRDefault="00BD2A61" w:rsidP="00271424">
            <w:pPr>
              <w:pStyle w:val="Bullet1"/>
              <w:numPr>
                <w:ilvl w:val="0"/>
                <w:numId w:val="0"/>
              </w:numPr>
              <w:tabs>
                <w:tab w:val="clear" w:pos="567"/>
                <w:tab w:val="left" w:pos="2669"/>
              </w:tabs>
              <w:ind w:right="0"/>
            </w:pPr>
            <w:r>
              <w:t>Impulse control disorders*</w:t>
            </w:r>
          </w:p>
        </w:tc>
      </w:tr>
      <w:tr w:rsidR="00BD2A61" w:rsidRPr="0073700C" w14:paraId="6E65E5CD" w14:textId="77777777" w:rsidTr="00BC4556">
        <w:tc>
          <w:tcPr>
            <w:tcW w:w="1892" w:type="dxa"/>
            <w:shd w:val="clear" w:color="auto" w:fill="auto"/>
          </w:tcPr>
          <w:p w14:paraId="6E65E5C2" w14:textId="77777777" w:rsidR="00BD2A61" w:rsidRPr="0073700C" w:rsidRDefault="00BD2A61" w:rsidP="00271424">
            <w:pPr>
              <w:pStyle w:val="Bullet1"/>
              <w:numPr>
                <w:ilvl w:val="0"/>
                <w:numId w:val="0"/>
              </w:numPr>
              <w:tabs>
                <w:tab w:val="clear" w:pos="567"/>
              </w:tabs>
              <w:ind w:right="0"/>
              <w:rPr>
                <w:b/>
              </w:rPr>
            </w:pPr>
            <w:r w:rsidRPr="0073700C">
              <w:rPr>
                <w:b/>
              </w:rPr>
              <w:t>Nervous system disorders</w:t>
            </w:r>
          </w:p>
        </w:tc>
        <w:tc>
          <w:tcPr>
            <w:tcW w:w="1893" w:type="dxa"/>
            <w:shd w:val="clear" w:color="auto" w:fill="auto"/>
          </w:tcPr>
          <w:p w14:paraId="6E65E5C3" w14:textId="77777777" w:rsidR="00BD2A61" w:rsidRPr="00393813" w:rsidRDefault="00BD2A61" w:rsidP="00271424">
            <w:pPr>
              <w:pStyle w:val="Bullet1"/>
              <w:numPr>
                <w:ilvl w:val="0"/>
                <w:numId w:val="0"/>
              </w:numPr>
              <w:tabs>
                <w:tab w:val="clear" w:pos="567"/>
              </w:tabs>
              <w:ind w:right="17"/>
              <w:rPr>
                <w:iCs/>
              </w:rPr>
            </w:pPr>
            <w:r w:rsidRPr="0073700C">
              <w:rPr>
                <w:iCs/>
                <w:color w:val="000000"/>
              </w:rPr>
              <w:t>Dyskinesia</w:t>
            </w:r>
          </w:p>
        </w:tc>
        <w:tc>
          <w:tcPr>
            <w:tcW w:w="1892" w:type="dxa"/>
            <w:shd w:val="clear" w:color="auto" w:fill="auto"/>
          </w:tcPr>
          <w:p w14:paraId="6E65E5C5" w14:textId="77777777" w:rsidR="00BD2A61" w:rsidRPr="0073700C" w:rsidRDefault="00BD2A61" w:rsidP="008C6C37">
            <w:pPr>
              <w:pStyle w:val="Bullet1"/>
              <w:numPr>
                <w:ilvl w:val="0"/>
                <w:numId w:val="0"/>
              </w:numPr>
              <w:tabs>
                <w:tab w:val="clear" w:pos="567"/>
              </w:tabs>
              <w:ind w:right="0"/>
              <w:rPr>
                <w:color w:val="000000"/>
                <w:lang w:val="fr-FR"/>
              </w:rPr>
            </w:pPr>
            <w:r w:rsidRPr="0073700C">
              <w:rPr>
                <w:color w:val="000000"/>
                <w:lang w:val="fr-FR"/>
              </w:rPr>
              <w:t>Dystonia</w:t>
            </w:r>
            <w:r>
              <w:rPr>
                <w:color w:val="000000"/>
                <w:lang w:val="fr-FR"/>
              </w:rPr>
              <w:t>,</w:t>
            </w:r>
          </w:p>
          <w:p w14:paraId="6E65E5C7" w14:textId="02A7D01F" w:rsidR="00BD2A61" w:rsidRPr="00CE1BD9" w:rsidRDefault="00BD2A61" w:rsidP="008C6C37">
            <w:pPr>
              <w:pStyle w:val="Bullet1"/>
              <w:numPr>
                <w:ilvl w:val="0"/>
                <w:numId w:val="0"/>
              </w:numPr>
              <w:tabs>
                <w:tab w:val="clear" w:pos="567"/>
              </w:tabs>
              <w:ind w:right="0"/>
              <w:rPr>
                <w:lang w:val="fr-FR"/>
              </w:rPr>
            </w:pPr>
            <w:r w:rsidRPr="00E45CB4">
              <w:rPr>
                <w:lang w:val="fr-FR"/>
              </w:rPr>
              <w:t>Carpal</w:t>
            </w:r>
            <w:r w:rsidRPr="00CE1BD9">
              <w:rPr>
                <w:lang w:val="fr-FR"/>
              </w:rPr>
              <w:t xml:space="preserve"> tunnel </w:t>
            </w:r>
            <w:r w:rsidRPr="008D45F5">
              <w:rPr>
                <w:lang w:val="fr-FR"/>
              </w:rPr>
              <w:t>syndrome</w:t>
            </w:r>
            <w:r w:rsidRPr="00E45CB4">
              <w:rPr>
                <w:lang w:val="fr-FR"/>
              </w:rPr>
              <w:t>,</w:t>
            </w:r>
          </w:p>
          <w:p w14:paraId="6E65E5C9" w14:textId="42D1EA85" w:rsidR="00BD2A61" w:rsidRPr="00BC4556" w:rsidRDefault="00BD2A61" w:rsidP="00BC4556">
            <w:pPr>
              <w:pStyle w:val="Bullet1"/>
              <w:numPr>
                <w:ilvl w:val="0"/>
                <w:numId w:val="0"/>
              </w:numPr>
              <w:tabs>
                <w:tab w:val="clear" w:pos="567"/>
              </w:tabs>
              <w:ind w:right="0"/>
              <w:rPr>
                <w:color w:val="000000"/>
                <w:lang w:val="fr-CH"/>
              </w:rPr>
            </w:pPr>
            <w:r w:rsidRPr="006C0D16">
              <w:rPr>
                <w:lang w:val="fr-FR"/>
              </w:rPr>
              <w:t>Balance</w:t>
            </w:r>
            <w:r w:rsidRPr="00CC6894">
              <w:rPr>
                <w:lang w:val="fr-FR"/>
              </w:rPr>
              <w:t xml:space="preserve"> disorder</w:t>
            </w:r>
          </w:p>
        </w:tc>
        <w:tc>
          <w:tcPr>
            <w:tcW w:w="1893" w:type="dxa"/>
            <w:shd w:val="clear" w:color="auto" w:fill="auto"/>
          </w:tcPr>
          <w:p w14:paraId="6E65E5CA" w14:textId="77777777" w:rsidR="00BD2A61" w:rsidRPr="0048305D" w:rsidRDefault="00BD2A61" w:rsidP="00271424">
            <w:pPr>
              <w:pStyle w:val="Bullet1"/>
              <w:numPr>
                <w:ilvl w:val="0"/>
                <w:numId w:val="0"/>
              </w:numPr>
              <w:tabs>
                <w:tab w:val="clear" w:pos="567"/>
                <w:tab w:val="left" w:pos="2669"/>
              </w:tabs>
              <w:ind w:right="0"/>
              <w:rPr>
                <w:lang w:val="en-US"/>
              </w:rPr>
            </w:pPr>
            <w:r w:rsidRPr="00393813">
              <w:t>Cerebrovascular acci</w:t>
            </w:r>
            <w:r w:rsidRPr="00EF075D">
              <w:t>dent</w:t>
            </w:r>
          </w:p>
        </w:tc>
        <w:tc>
          <w:tcPr>
            <w:tcW w:w="1893" w:type="dxa"/>
          </w:tcPr>
          <w:p w14:paraId="6E65E5CB" w14:textId="77777777" w:rsidR="00BD2A61" w:rsidRDefault="00BD2A61">
            <w:r>
              <w:t>Serotonin syndrome*,</w:t>
            </w:r>
          </w:p>
          <w:p w14:paraId="6E65E5CC" w14:textId="77777777" w:rsidR="00BD2A61" w:rsidRPr="00393813" w:rsidRDefault="00BD2A61" w:rsidP="00271424">
            <w:pPr>
              <w:pStyle w:val="Bullet1"/>
              <w:numPr>
                <w:ilvl w:val="0"/>
                <w:numId w:val="0"/>
              </w:numPr>
              <w:tabs>
                <w:tab w:val="clear" w:pos="567"/>
                <w:tab w:val="left" w:pos="2669"/>
              </w:tabs>
              <w:ind w:right="0"/>
            </w:pPr>
            <w:r>
              <w:rPr>
                <w:bCs/>
                <w:lang w:val="en-US"/>
              </w:rPr>
              <w:t xml:space="preserve">Excessive daytime sleepiness (EDS) and sudden sleep </w:t>
            </w:r>
            <w:r>
              <w:rPr>
                <w:bCs/>
                <w:lang w:val="en-US"/>
              </w:rPr>
              <w:lastRenderedPageBreak/>
              <w:t>onset (SOS) episodes*</w:t>
            </w:r>
          </w:p>
        </w:tc>
      </w:tr>
      <w:tr w:rsidR="00BD2A61" w:rsidRPr="0073700C" w14:paraId="6E65E5D4" w14:textId="77777777" w:rsidTr="00BC4556">
        <w:tc>
          <w:tcPr>
            <w:tcW w:w="1892" w:type="dxa"/>
            <w:shd w:val="clear" w:color="auto" w:fill="auto"/>
          </w:tcPr>
          <w:p w14:paraId="6E65E5CF" w14:textId="1D8507AB" w:rsidR="00BD2A61" w:rsidRPr="00BC4556" w:rsidRDefault="00BD2A61" w:rsidP="00BC4556">
            <w:pPr>
              <w:pStyle w:val="Bullet1"/>
              <w:numPr>
                <w:ilvl w:val="0"/>
                <w:numId w:val="0"/>
              </w:numPr>
              <w:tabs>
                <w:tab w:val="clear" w:pos="567"/>
              </w:tabs>
              <w:ind w:right="0"/>
              <w:rPr>
                <w:b/>
                <w:lang w:val="en-US"/>
              </w:rPr>
            </w:pPr>
            <w:r w:rsidRPr="00BC4556">
              <w:rPr>
                <w:b/>
              </w:rPr>
              <w:lastRenderedPageBreak/>
              <w:t>Cardiac disorders</w:t>
            </w:r>
          </w:p>
        </w:tc>
        <w:tc>
          <w:tcPr>
            <w:tcW w:w="1893" w:type="dxa"/>
            <w:shd w:val="clear" w:color="auto" w:fill="auto"/>
          </w:tcPr>
          <w:p w14:paraId="6E65E5D0" w14:textId="77777777" w:rsidR="00BD2A61" w:rsidRPr="0073700C" w:rsidRDefault="00BD2A61" w:rsidP="00271424">
            <w:pPr>
              <w:pStyle w:val="Bullet1"/>
              <w:numPr>
                <w:ilvl w:val="0"/>
                <w:numId w:val="0"/>
              </w:numPr>
              <w:tabs>
                <w:tab w:val="clear" w:pos="567"/>
              </w:tabs>
              <w:ind w:right="17"/>
              <w:rPr>
                <w:lang w:val="en-US"/>
              </w:rPr>
            </w:pPr>
          </w:p>
        </w:tc>
        <w:tc>
          <w:tcPr>
            <w:tcW w:w="1892" w:type="dxa"/>
            <w:shd w:val="clear" w:color="auto" w:fill="auto"/>
          </w:tcPr>
          <w:p w14:paraId="6E65E5D1" w14:textId="77777777" w:rsidR="00BD2A61" w:rsidRPr="0073700C" w:rsidRDefault="00BD2A61" w:rsidP="00271424">
            <w:pPr>
              <w:pStyle w:val="Bullet1"/>
              <w:numPr>
                <w:ilvl w:val="0"/>
                <w:numId w:val="0"/>
              </w:numPr>
              <w:tabs>
                <w:tab w:val="clear" w:pos="567"/>
              </w:tabs>
              <w:ind w:right="0"/>
              <w:rPr>
                <w:lang w:val="en-US"/>
              </w:rPr>
            </w:pPr>
          </w:p>
        </w:tc>
        <w:tc>
          <w:tcPr>
            <w:tcW w:w="1893" w:type="dxa"/>
            <w:shd w:val="clear" w:color="auto" w:fill="auto"/>
          </w:tcPr>
          <w:p w14:paraId="6E65E5D2" w14:textId="77777777" w:rsidR="00BD2A61" w:rsidRPr="0073700C" w:rsidRDefault="00BD2A61" w:rsidP="0073700C">
            <w:pPr>
              <w:pStyle w:val="Bullet1"/>
              <w:numPr>
                <w:ilvl w:val="0"/>
                <w:numId w:val="0"/>
              </w:numPr>
              <w:tabs>
                <w:tab w:val="clear" w:pos="567"/>
                <w:tab w:val="left" w:pos="2669"/>
              </w:tabs>
              <w:ind w:right="0"/>
              <w:rPr>
                <w:lang w:val="en-US"/>
              </w:rPr>
            </w:pPr>
            <w:r w:rsidRPr="0073700C">
              <w:rPr>
                <w:color w:val="000000"/>
              </w:rPr>
              <w:t>Angina pectoris</w:t>
            </w:r>
          </w:p>
        </w:tc>
        <w:tc>
          <w:tcPr>
            <w:tcW w:w="1893" w:type="dxa"/>
          </w:tcPr>
          <w:p w14:paraId="6E65E5D3" w14:textId="77777777" w:rsidR="00BD2A61" w:rsidRPr="00393813" w:rsidRDefault="00BD2A61" w:rsidP="005F5922">
            <w:pPr>
              <w:pStyle w:val="Bullet1"/>
              <w:numPr>
                <w:ilvl w:val="0"/>
                <w:numId w:val="0"/>
              </w:numPr>
              <w:ind w:right="0"/>
              <w:rPr>
                <w:b/>
                <w:u w:val="single"/>
              </w:rPr>
            </w:pPr>
          </w:p>
        </w:tc>
      </w:tr>
      <w:tr w:rsidR="00BD2A61" w:rsidRPr="0073700C" w14:paraId="6E65E5DB" w14:textId="77777777" w:rsidTr="00BC4556">
        <w:tc>
          <w:tcPr>
            <w:tcW w:w="1892" w:type="dxa"/>
            <w:shd w:val="clear" w:color="auto" w:fill="auto"/>
          </w:tcPr>
          <w:p w14:paraId="6E65E5D6" w14:textId="758CFDCD" w:rsidR="00BD2A61" w:rsidRPr="00BC4556" w:rsidRDefault="00BD2A61" w:rsidP="00BC4556">
            <w:pPr>
              <w:pStyle w:val="Bullet1"/>
              <w:numPr>
                <w:ilvl w:val="0"/>
                <w:numId w:val="0"/>
              </w:numPr>
              <w:tabs>
                <w:tab w:val="clear" w:pos="567"/>
              </w:tabs>
              <w:ind w:right="0"/>
              <w:rPr>
                <w:b/>
                <w:lang w:val="en-US"/>
              </w:rPr>
            </w:pPr>
            <w:r w:rsidRPr="00BC4556">
              <w:rPr>
                <w:b/>
              </w:rPr>
              <w:t>Vascular disorders</w:t>
            </w:r>
          </w:p>
        </w:tc>
        <w:tc>
          <w:tcPr>
            <w:tcW w:w="1893" w:type="dxa"/>
            <w:shd w:val="clear" w:color="auto" w:fill="auto"/>
          </w:tcPr>
          <w:p w14:paraId="6E65E5D7" w14:textId="77777777" w:rsidR="00BD2A61" w:rsidRPr="0073700C" w:rsidRDefault="00BD2A61" w:rsidP="00271424">
            <w:pPr>
              <w:pStyle w:val="Bullet1"/>
              <w:numPr>
                <w:ilvl w:val="0"/>
                <w:numId w:val="0"/>
              </w:numPr>
              <w:tabs>
                <w:tab w:val="clear" w:pos="567"/>
              </w:tabs>
              <w:ind w:right="17"/>
              <w:rPr>
                <w:lang w:val="en-US"/>
              </w:rPr>
            </w:pPr>
          </w:p>
        </w:tc>
        <w:tc>
          <w:tcPr>
            <w:tcW w:w="1892" w:type="dxa"/>
            <w:shd w:val="clear" w:color="auto" w:fill="auto"/>
          </w:tcPr>
          <w:p w14:paraId="6E65E5D8" w14:textId="77777777" w:rsidR="00BD2A61" w:rsidRPr="0073700C" w:rsidRDefault="00BD2A61" w:rsidP="0073700C">
            <w:pPr>
              <w:pStyle w:val="Bullet1"/>
              <w:numPr>
                <w:ilvl w:val="0"/>
                <w:numId w:val="0"/>
              </w:numPr>
              <w:tabs>
                <w:tab w:val="clear" w:pos="567"/>
              </w:tabs>
              <w:ind w:right="0"/>
              <w:rPr>
                <w:lang w:val="en-US"/>
              </w:rPr>
            </w:pPr>
            <w:r w:rsidRPr="0073700C">
              <w:t>Orthostatic hypotension*</w:t>
            </w:r>
          </w:p>
        </w:tc>
        <w:tc>
          <w:tcPr>
            <w:tcW w:w="1893" w:type="dxa"/>
            <w:shd w:val="clear" w:color="auto" w:fill="auto"/>
          </w:tcPr>
          <w:p w14:paraId="6E65E5D9" w14:textId="77777777" w:rsidR="00BD2A61" w:rsidRPr="00393813" w:rsidRDefault="00BD2A61" w:rsidP="00271424">
            <w:pPr>
              <w:pStyle w:val="Bullet1"/>
              <w:numPr>
                <w:ilvl w:val="0"/>
                <w:numId w:val="0"/>
              </w:numPr>
              <w:tabs>
                <w:tab w:val="clear" w:pos="567"/>
                <w:tab w:val="left" w:pos="2669"/>
              </w:tabs>
              <w:ind w:right="0"/>
              <w:rPr>
                <w:lang w:val="en-US"/>
              </w:rPr>
            </w:pPr>
          </w:p>
        </w:tc>
        <w:tc>
          <w:tcPr>
            <w:tcW w:w="1893" w:type="dxa"/>
          </w:tcPr>
          <w:p w14:paraId="6E65E5DA" w14:textId="77777777" w:rsidR="00BD2A61" w:rsidRPr="00393813" w:rsidRDefault="00BD2A61" w:rsidP="00271424">
            <w:pPr>
              <w:pStyle w:val="Bullet1"/>
              <w:numPr>
                <w:ilvl w:val="0"/>
                <w:numId w:val="0"/>
              </w:numPr>
              <w:tabs>
                <w:tab w:val="clear" w:pos="567"/>
                <w:tab w:val="left" w:pos="2669"/>
              </w:tabs>
              <w:ind w:right="0"/>
              <w:rPr>
                <w:lang w:val="en-US"/>
              </w:rPr>
            </w:pPr>
            <w:r>
              <w:t>Hypertension*</w:t>
            </w:r>
          </w:p>
        </w:tc>
      </w:tr>
      <w:tr w:rsidR="00BD2A61" w:rsidRPr="0073700C" w14:paraId="6E65E5E5" w14:textId="77777777" w:rsidTr="00BC4556">
        <w:tc>
          <w:tcPr>
            <w:tcW w:w="1892" w:type="dxa"/>
            <w:shd w:val="clear" w:color="auto" w:fill="auto"/>
          </w:tcPr>
          <w:p w14:paraId="6E65E5DD" w14:textId="7E236019" w:rsidR="00BD2A61" w:rsidRPr="00BC4556" w:rsidRDefault="00BD2A61" w:rsidP="00BC4556">
            <w:pPr>
              <w:pStyle w:val="Bullet1"/>
              <w:keepNext/>
              <w:numPr>
                <w:ilvl w:val="0"/>
                <w:numId w:val="0"/>
              </w:numPr>
              <w:tabs>
                <w:tab w:val="clear" w:pos="567"/>
              </w:tabs>
              <w:ind w:right="0"/>
              <w:rPr>
                <w:b/>
                <w:lang w:val="en-US"/>
              </w:rPr>
            </w:pPr>
            <w:r w:rsidRPr="0073700C">
              <w:rPr>
                <w:b/>
              </w:rPr>
              <w:t>Gastrointestinal disorders</w:t>
            </w:r>
          </w:p>
        </w:tc>
        <w:tc>
          <w:tcPr>
            <w:tcW w:w="1893" w:type="dxa"/>
            <w:shd w:val="clear" w:color="auto" w:fill="auto"/>
          </w:tcPr>
          <w:p w14:paraId="6E65E5DE" w14:textId="77777777" w:rsidR="00BD2A61" w:rsidRPr="0073700C" w:rsidRDefault="00BD2A61" w:rsidP="00271424">
            <w:pPr>
              <w:pStyle w:val="Bullet1"/>
              <w:numPr>
                <w:ilvl w:val="0"/>
                <w:numId w:val="0"/>
              </w:numPr>
              <w:tabs>
                <w:tab w:val="clear" w:pos="567"/>
              </w:tabs>
              <w:ind w:right="17"/>
              <w:rPr>
                <w:lang w:val="en-US"/>
              </w:rPr>
            </w:pPr>
          </w:p>
        </w:tc>
        <w:tc>
          <w:tcPr>
            <w:tcW w:w="1892" w:type="dxa"/>
            <w:shd w:val="clear" w:color="auto" w:fill="auto"/>
          </w:tcPr>
          <w:p w14:paraId="6E65E5DF" w14:textId="77777777" w:rsidR="00BD2A61" w:rsidRPr="00393813" w:rsidRDefault="00BD2A61" w:rsidP="000C3C83">
            <w:pPr>
              <w:pStyle w:val="Bullet1"/>
              <w:numPr>
                <w:ilvl w:val="0"/>
                <w:numId w:val="0"/>
              </w:numPr>
              <w:tabs>
                <w:tab w:val="clear" w:pos="567"/>
              </w:tabs>
              <w:ind w:right="0"/>
            </w:pPr>
            <w:r w:rsidRPr="0073700C">
              <w:t>Abdominal pain</w:t>
            </w:r>
            <w:r w:rsidRPr="00EF075D">
              <w:t>,</w:t>
            </w:r>
          </w:p>
          <w:p w14:paraId="6E65E5E0" w14:textId="77777777" w:rsidR="00BD2A61" w:rsidRPr="00393813" w:rsidRDefault="00BD2A61" w:rsidP="008C6C37">
            <w:pPr>
              <w:pStyle w:val="Bullet1"/>
              <w:numPr>
                <w:ilvl w:val="0"/>
                <w:numId w:val="0"/>
              </w:numPr>
              <w:tabs>
                <w:tab w:val="clear" w:pos="567"/>
              </w:tabs>
              <w:ind w:right="0"/>
            </w:pPr>
            <w:r w:rsidRPr="0073700C">
              <w:t>Constipation</w:t>
            </w:r>
            <w:r w:rsidRPr="00393813">
              <w:t>,</w:t>
            </w:r>
          </w:p>
          <w:p w14:paraId="6E65E5E1" w14:textId="77777777" w:rsidR="00BD2A61" w:rsidRPr="00EF075D" w:rsidRDefault="00BD2A61" w:rsidP="008C6C37">
            <w:pPr>
              <w:pStyle w:val="Bullet1"/>
              <w:numPr>
                <w:ilvl w:val="0"/>
                <w:numId w:val="0"/>
              </w:numPr>
              <w:tabs>
                <w:tab w:val="clear" w:pos="567"/>
              </w:tabs>
              <w:ind w:right="0"/>
            </w:pPr>
            <w:r w:rsidRPr="0073700C">
              <w:t>Nausea and vomiting</w:t>
            </w:r>
            <w:r w:rsidRPr="0048305D">
              <w:t>,</w:t>
            </w:r>
          </w:p>
          <w:p w14:paraId="6E65E5E2" w14:textId="77777777" w:rsidR="00BD2A61" w:rsidRPr="0073700C" w:rsidRDefault="00BD2A61" w:rsidP="0073700C">
            <w:pPr>
              <w:pStyle w:val="Bullet1"/>
              <w:numPr>
                <w:ilvl w:val="0"/>
                <w:numId w:val="0"/>
              </w:numPr>
              <w:tabs>
                <w:tab w:val="clear" w:pos="567"/>
              </w:tabs>
              <w:ind w:right="0"/>
              <w:rPr>
                <w:lang w:val="en-US"/>
              </w:rPr>
            </w:pPr>
            <w:r w:rsidRPr="0073700C">
              <w:t>Dry</w:t>
            </w:r>
            <w:r w:rsidRPr="00393813">
              <w:t xml:space="preserve"> mouth</w:t>
            </w:r>
          </w:p>
        </w:tc>
        <w:tc>
          <w:tcPr>
            <w:tcW w:w="1893" w:type="dxa"/>
            <w:shd w:val="clear" w:color="auto" w:fill="auto"/>
          </w:tcPr>
          <w:p w14:paraId="6E65E5E3" w14:textId="77777777" w:rsidR="00BD2A61" w:rsidRPr="00393813" w:rsidRDefault="00BD2A61" w:rsidP="00271424">
            <w:pPr>
              <w:pStyle w:val="Bullet1"/>
              <w:numPr>
                <w:ilvl w:val="0"/>
                <w:numId w:val="0"/>
              </w:numPr>
              <w:tabs>
                <w:tab w:val="clear" w:pos="567"/>
                <w:tab w:val="left" w:pos="2669"/>
              </w:tabs>
              <w:ind w:right="0"/>
              <w:rPr>
                <w:lang w:val="en-US"/>
              </w:rPr>
            </w:pPr>
          </w:p>
        </w:tc>
        <w:tc>
          <w:tcPr>
            <w:tcW w:w="1893" w:type="dxa"/>
          </w:tcPr>
          <w:p w14:paraId="6E65E5E4" w14:textId="77777777" w:rsidR="00BD2A61" w:rsidRPr="00EF075D" w:rsidRDefault="00BD2A61" w:rsidP="00271424">
            <w:pPr>
              <w:pStyle w:val="Bullet1"/>
              <w:numPr>
                <w:ilvl w:val="0"/>
                <w:numId w:val="0"/>
              </w:numPr>
              <w:tabs>
                <w:tab w:val="clear" w:pos="567"/>
                <w:tab w:val="left" w:pos="2669"/>
              </w:tabs>
              <w:ind w:right="0"/>
              <w:rPr>
                <w:lang w:val="en-US"/>
              </w:rPr>
            </w:pPr>
          </w:p>
        </w:tc>
      </w:tr>
      <w:tr w:rsidR="00BD2A61" w:rsidRPr="0073700C" w14:paraId="6E65E5EC" w14:textId="77777777" w:rsidTr="00BC4556">
        <w:tc>
          <w:tcPr>
            <w:tcW w:w="1892" w:type="dxa"/>
            <w:shd w:val="clear" w:color="auto" w:fill="auto"/>
          </w:tcPr>
          <w:p w14:paraId="6E65E5E7" w14:textId="2E0A42C4" w:rsidR="00BD2A61" w:rsidRPr="00BC4556" w:rsidRDefault="00BD2A61" w:rsidP="00BC4556">
            <w:pPr>
              <w:pStyle w:val="Bullet1"/>
              <w:numPr>
                <w:ilvl w:val="0"/>
                <w:numId w:val="0"/>
              </w:numPr>
              <w:tabs>
                <w:tab w:val="clear" w:pos="567"/>
              </w:tabs>
              <w:ind w:right="0"/>
              <w:rPr>
                <w:b/>
                <w:lang w:val="en-US"/>
              </w:rPr>
            </w:pPr>
            <w:r w:rsidRPr="00BC4556">
              <w:rPr>
                <w:b/>
              </w:rPr>
              <w:t>Skin and subcutaneous tissue disorders</w:t>
            </w:r>
          </w:p>
        </w:tc>
        <w:tc>
          <w:tcPr>
            <w:tcW w:w="1893" w:type="dxa"/>
            <w:shd w:val="clear" w:color="auto" w:fill="auto"/>
          </w:tcPr>
          <w:p w14:paraId="6E65E5E8" w14:textId="77777777" w:rsidR="00BD2A61" w:rsidRPr="0073700C" w:rsidRDefault="00BD2A61" w:rsidP="00271424">
            <w:pPr>
              <w:pStyle w:val="Bullet1"/>
              <w:numPr>
                <w:ilvl w:val="0"/>
                <w:numId w:val="0"/>
              </w:numPr>
              <w:tabs>
                <w:tab w:val="clear" w:pos="567"/>
              </w:tabs>
              <w:ind w:right="17"/>
              <w:rPr>
                <w:iCs/>
                <w:lang w:val="en-US"/>
              </w:rPr>
            </w:pPr>
          </w:p>
        </w:tc>
        <w:tc>
          <w:tcPr>
            <w:tcW w:w="1892" w:type="dxa"/>
            <w:shd w:val="clear" w:color="auto" w:fill="auto"/>
          </w:tcPr>
          <w:p w14:paraId="6E65E5E9" w14:textId="77777777" w:rsidR="00BD2A61" w:rsidRPr="0073700C" w:rsidRDefault="00BD2A61" w:rsidP="00271424">
            <w:pPr>
              <w:pStyle w:val="Bullet1"/>
              <w:numPr>
                <w:ilvl w:val="0"/>
                <w:numId w:val="0"/>
              </w:numPr>
              <w:tabs>
                <w:tab w:val="clear" w:pos="567"/>
              </w:tabs>
              <w:ind w:right="0"/>
              <w:rPr>
                <w:iCs/>
                <w:lang w:val="en-US"/>
              </w:rPr>
            </w:pPr>
            <w:r w:rsidRPr="00393813">
              <w:t>Rash</w:t>
            </w:r>
          </w:p>
        </w:tc>
        <w:tc>
          <w:tcPr>
            <w:tcW w:w="1893" w:type="dxa"/>
            <w:shd w:val="clear" w:color="auto" w:fill="auto"/>
          </w:tcPr>
          <w:p w14:paraId="6E65E5EA" w14:textId="77777777" w:rsidR="00BD2A61" w:rsidRPr="00393813" w:rsidRDefault="00BD2A61" w:rsidP="00271424">
            <w:pPr>
              <w:pStyle w:val="Bullet1"/>
              <w:numPr>
                <w:ilvl w:val="0"/>
                <w:numId w:val="0"/>
              </w:numPr>
              <w:tabs>
                <w:tab w:val="clear" w:pos="567"/>
                <w:tab w:val="left" w:pos="2669"/>
              </w:tabs>
              <w:ind w:right="0"/>
              <w:rPr>
                <w:color w:val="000000"/>
                <w:lang w:val="en-US"/>
              </w:rPr>
            </w:pPr>
          </w:p>
        </w:tc>
        <w:tc>
          <w:tcPr>
            <w:tcW w:w="1893" w:type="dxa"/>
          </w:tcPr>
          <w:p w14:paraId="6E65E5EB" w14:textId="77777777" w:rsidR="00BD2A61" w:rsidRPr="00EF075D" w:rsidRDefault="00BD2A61" w:rsidP="00271424">
            <w:pPr>
              <w:pStyle w:val="Bullet1"/>
              <w:numPr>
                <w:ilvl w:val="0"/>
                <w:numId w:val="0"/>
              </w:numPr>
              <w:tabs>
                <w:tab w:val="clear" w:pos="567"/>
                <w:tab w:val="left" w:pos="2669"/>
              </w:tabs>
              <w:ind w:right="0"/>
              <w:rPr>
                <w:color w:val="000000"/>
                <w:lang w:val="en-US"/>
              </w:rPr>
            </w:pPr>
          </w:p>
        </w:tc>
      </w:tr>
      <w:tr w:rsidR="00BD2A61" w:rsidRPr="0073700C" w14:paraId="6E65E5F4" w14:textId="77777777" w:rsidTr="00BC4556">
        <w:tc>
          <w:tcPr>
            <w:tcW w:w="1892" w:type="dxa"/>
            <w:shd w:val="clear" w:color="auto" w:fill="auto"/>
          </w:tcPr>
          <w:p w14:paraId="6E65E5EE" w14:textId="53AA501E" w:rsidR="00BD2A61" w:rsidRPr="00BC4556" w:rsidRDefault="00BD2A61" w:rsidP="00BC4556">
            <w:pPr>
              <w:pStyle w:val="Bullet1"/>
              <w:keepNext/>
              <w:numPr>
                <w:ilvl w:val="0"/>
                <w:numId w:val="0"/>
              </w:numPr>
              <w:tabs>
                <w:tab w:val="clear" w:pos="567"/>
              </w:tabs>
              <w:ind w:right="0"/>
              <w:rPr>
                <w:b/>
                <w:lang w:val="en-US"/>
              </w:rPr>
            </w:pPr>
            <w:r w:rsidRPr="00BC4556">
              <w:rPr>
                <w:b/>
              </w:rPr>
              <w:t>Musculoskeletal and connective tissue disorders</w:t>
            </w:r>
            <w:r w:rsidRPr="005A3D67">
              <w:rPr>
                <w:b/>
              </w:rPr>
              <w:t>*</w:t>
            </w:r>
          </w:p>
        </w:tc>
        <w:tc>
          <w:tcPr>
            <w:tcW w:w="1893" w:type="dxa"/>
            <w:shd w:val="clear" w:color="auto" w:fill="auto"/>
          </w:tcPr>
          <w:p w14:paraId="6E65E5EF" w14:textId="77777777" w:rsidR="00BD2A61" w:rsidRPr="0073700C" w:rsidRDefault="00BD2A61" w:rsidP="00271424">
            <w:pPr>
              <w:pStyle w:val="Bullet1"/>
              <w:numPr>
                <w:ilvl w:val="0"/>
                <w:numId w:val="0"/>
              </w:numPr>
              <w:tabs>
                <w:tab w:val="clear" w:pos="567"/>
              </w:tabs>
              <w:ind w:right="17"/>
              <w:rPr>
                <w:iCs/>
                <w:lang w:val="en-US"/>
              </w:rPr>
            </w:pPr>
          </w:p>
        </w:tc>
        <w:tc>
          <w:tcPr>
            <w:tcW w:w="1892" w:type="dxa"/>
            <w:shd w:val="clear" w:color="auto" w:fill="auto"/>
          </w:tcPr>
          <w:p w14:paraId="6E65E5F0" w14:textId="77777777" w:rsidR="00BD2A61" w:rsidRPr="00EF075D" w:rsidRDefault="00BD2A61" w:rsidP="000C3C83">
            <w:pPr>
              <w:pStyle w:val="Bullet1"/>
              <w:numPr>
                <w:ilvl w:val="0"/>
                <w:numId w:val="0"/>
              </w:numPr>
              <w:tabs>
                <w:tab w:val="clear" w:pos="567"/>
              </w:tabs>
              <w:ind w:right="0"/>
              <w:rPr>
                <w:color w:val="000000"/>
              </w:rPr>
            </w:pPr>
            <w:r w:rsidRPr="0073700C">
              <w:rPr>
                <w:color w:val="000000"/>
              </w:rPr>
              <w:t>Arthralgia</w:t>
            </w:r>
            <w:r w:rsidRPr="00393813">
              <w:rPr>
                <w:color w:val="000000"/>
              </w:rPr>
              <w:t>,</w:t>
            </w:r>
          </w:p>
          <w:p w14:paraId="6E65E5F1" w14:textId="77777777" w:rsidR="00BD2A61" w:rsidRPr="0073700C" w:rsidRDefault="00BD2A61" w:rsidP="000C3C83">
            <w:pPr>
              <w:pStyle w:val="Bullet1"/>
              <w:numPr>
                <w:ilvl w:val="0"/>
                <w:numId w:val="0"/>
              </w:numPr>
              <w:tabs>
                <w:tab w:val="clear" w:pos="567"/>
              </w:tabs>
              <w:ind w:right="0"/>
              <w:rPr>
                <w:lang w:val="en-US"/>
              </w:rPr>
            </w:pPr>
            <w:r w:rsidRPr="005A3D67">
              <w:t>Neck pain</w:t>
            </w:r>
          </w:p>
        </w:tc>
        <w:tc>
          <w:tcPr>
            <w:tcW w:w="1893" w:type="dxa"/>
            <w:shd w:val="clear" w:color="auto" w:fill="auto"/>
          </w:tcPr>
          <w:p w14:paraId="6E65E5F2" w14:textId="77777777" w:rsidR="00BD2A61" w:rsidRPr="00393813" w:rsidRDefault="00BD2A61" w:rsidP="00271424">
            <w:pPr>
              <w:pStyle w:val="Bullet1"/>
              <w:numPr>
                <w:ilvl w:val="0"/>
                <w:numId w:val="0"/>
              </w:numPr>
              <w:tabs>
                <w:tab w:val="clear" w:pos="567"/>
                <w:tab w:val="left" w:pos="2669"/>
              </w:tabs>
              <w:ind w:right="0"/>
              <w:rPr>
                <w:color w:val="000000"/>
                <w:lang w:val="en-US"/>
              </w:rPr>
            </w:pPr>
          </w:p>
        </w:tc>
        <w:tc>
          <w:tcPr>
            <w:tcW w:w="1893" w:type="dxa"/>
          </w:tcPr>
          <w:p w14:paraId="6E65E5F3" w14:textId="77777777" w:rsidR="00BD2A61" w:rsidRPr="00EF075D" w:rsidRDefault="00BD2A61" w:rsidP="00271424">
            <w:pPr>
              <w:pStyle w:val="Bullet1"/>
              <w:numPr>
                <w:ilvl w:val="0"/>
                <w:numId w:val="0"/>
              </w:numPr>
              <w:tabs>
                <w:tab w:val="clear" w:pos="567"/>
                <w:tab w:val="left" w:pos="2669"/>
              </w:tabs>
              <w:ind w:right="0"/>
              <w:rPr>
                <w:color w:val="000000"/>
                <w:lang w:val="en-US"/>
              </w:rPr>
            </w:pPr>
          </w:p>
        </w:tc>
      </w:tr>
      <w:tr w:rsidR="00BD2A61" w:rsidRPr="0073700C" w14:paraId="6E65E5FB" w14:textId="77777777" w:rsidTr="00BC4556">
        <w:tc>
          <w:tcPr>
            <w:tcW w:w="1892" w:type="dxa"/>
            <w:shd w:val="clear" w:color="auto" w:fill="auto"/>
          </w:tcPr>
          <w:p w14:paraId="6E65E5F6" w14:textId="4ED77D9D" w:rsidR="00BD2A61" w:rsidRPr="00BC4556" w:rsidRDefault="00BD2A61" w:rsidP="00BC4556">
            <w:pPr>
              <w:pStyle w:val="Bullet1"/>
              <w:numPr>
                <w:ilvl w:val="0"/>
                <w:numId w:val="0"/>
              </w:numPr>
              <w:tabs>
                <w:tab w:val="clear" w:pos="567"/>
              </w:tabs>
              <w:ind w:right="0"/>
              <w:rPr>
                <w:b/>
                <w:lang w:val="en-US"/>
              </w:rPr>
            </w:pPr>
            <w:r w:rsidRPr="00BC4556">
              <w:rPr>
                <w:b/>
              </w:rPr>
              <w:t>Investigations</w:t>
            </w:r>
          </w:p>
        </w:tc>
        <w:tc>
          <w:tcPr>
            <w:tcW w:w="1893" w:type="dxa"/>
            <w:shd w:val="clear" w:color="auto" w:fill="auto"/>
          </w:tcPr>
          <w:p w14:paraId="6E65E5F7" w14:textId="77777777" w:rsidR="00BD2A61" w:rsidRPr="0073700C" w:rsidRDefault="00BD2A61" w:rsidP="00271424">
            <w:pPr>
              <w:pStyle w:val="Bullet1"/>
              <w:numPr>
                <w:ilvl w:val="0"/>
                <w:numId w:val="0"/>
              </w:numPr>
              <w:tabs>
                <w:tab w:val="clear" w:pos="567"/>
              </w:tabs>
              <w:ind w:right="17"/>
              <w:rPr>
                <w:iCs/>
                <w:lang w:val="en-US"/>
              </w:rPr>
            </w:pPr>
          </w:p>
        </w:tc>
        <w:tc>
          <w:tcPr>
            <w:tcW w:w="1892" w:type="dxa"/>
            <w:shd w:val="clear" w:color="auto" w:fill="auto"/>
          </w:tcPr>
          <w:p w14:paraId="6E65E5F8" w14:textId="77777777" w:rsidR="00BD2A61" w:rsidRPr="0073700C" w:rsidRDefault="00BD2A61" w:rsidP="0073700C">
            <w:pPr>
              <w:pStyle w:val="Bullet1"/>
              <w:numPr>
                <w:ilvl w:val="0"/>
                <w:numId w:val="0"/>
              </w:numPr>
              <w:tabs>
                <w:tab w:val="clear" w:pos="567"/>
              </w:tabs>
              <w:ind w:right="0"/>
              <w:rPr>
                <w:lang w:val="en-US"/>
              </w:rPr>
            </w:pPr>
            <w:r w:rsidRPr="0073700C">
              <w:rPr>
                <w:iCs/>
              </w:rPr>
              <w:t>Decreased weight</w:t>
            </w:r>
          </w:p>
        </w:tc>
        <w:tc>
          <w:tcPr>
            <w:tcW w:w="1893" w:type="dxa"/>
            <w:shd w:val="clear" w:color="auto" w:fill="auto"/>
          </w:tcPr>
          <w:p w14:paraId="6E65E5F9" w14:textId="77777777" w:rsidR="00BD2A61" w:rsidRPr="00393813" w:rsidRDefault="00BD2A61" w:rsidP="00271424">
            <w:pPr>
              <w:pStyle w:val="Bullet1"/>
              <w:numPr>
                <w:ilvl w:val="0"/>
                <w:numId w:val="0"/>
              </w:numPr>
              <w:tabs>
                <w:tab w:val="clear" w:pos="567"/>
                <w:tab w:val="left" w:pos="2669"/>
              </w:tabs>
              <w:ind w:right="0"/>
              <w:rPr>
                <w:color w:val="000000"/>
                <w:lang w:val="en-US"/>
              </w:rPr>
            </w:pPr>
          </w:p>
        </w:tc>
        <w:tc>
          <w:tcPr>
            <w:tcW w:w="1893" w:type="dxa"/>
          </w:tcPr>
          <w:p w14:paraId="6E65E5FA" w14:textId="77777777" w:rsidR="00BD2A61" w:rsidRPr="00EF075D" w:rsidRDefault="00BD2A61" w:rsidP="00271424">
            <w:pPr>
              <w:pStyle w:val="Bullet1"/>
              <w:numPr>
                <w:ilvl w:val="0"/>
                <w:numId w:val="0"/>
              </w:numPr>
              <w:tabs>
                <w:tab w:val="clear" w:pos="567"/>
                <w:tab w:val="left" w:pos="2669"/>
              </w:tabs>
              <w:ind w:right="0"/>
              <w:rPr>
                <w:color w:val="000000"/>
                <w:lang w:val="en-US"/>
              </w:rPr>
            </w:pPr>
          </w:p>
        </w:tc>
      </w:tr>
      <w:tr w:rsidR="00BD2A61" w:rsidRPr="0073700C" w14:paraId="6E65E602" w14:textId="77777777" w:rsidTr="00BC4556">
        <w:tc>
          <w:tcPr>
            <w:tcW w:w="1892" w:type="dxa"/>
            <w:shd w:val="clear" w:color="auto" w:fill="auto"/>
          </w:tcPr>
          <w:p w14:paraId="6E65E5FD" w14:textId="2653014A" w:rsidR="00BD2A61" w:rsidRPr="00BC4556" w:rsidRDefault="00BD2A61" w:rsidP="00BC4556">
            <w:pPr>
              <w:pStyle w:val="Bullet1"/>
              <w:numPr>
                <w:ilvl w:val="0"/>
                <w:numId w:val="0"/>
              </w:numPr>
              <w:tabs>
                <w:tab w:val="clear" w:pos="567"/>
              </w:tabs>
              <w:ind w:right="0"/>
              <w:rPr>
                <w:b/>
                <w:lang w:val="en-US"/>
              </w:rPr>
            </w:pPr>
            <w:r w:rsidRPr="00BC4556">
              <w:rPr>
                <w:b/>
              </w:rPr>
              <w:t>Injury, poisoning and procedural complications</w:t>
            </w:r>
          </w:p>
        </w:tc>
        <w:tc>
          <w:tcPr>
            <w:tcW w:w="1893" w:type="dxa"/>
            <w:shd w:val="clear" w:color="auto" w:fill="auto"/>
          </w:tcPr>
          <w:p w14:paraId="6E65E5FE" w14:textId="77777777" w:rsidR="00BD2A61" w:rsidRPr="0073700C" w:rsidRDefault="00BD2A61" w:rsidP="00271424">
            <w:pPr>
              <w:pStyle w:val="Bullet1"/>
              <w:numPr>
                <w:ilvl w:val="0"/>
                <w:numId w:val="0"/>
              </w:numPr>
              <w:tabs>
                <w:tab w:val="clear" w:pos="567"/>
              </w:tabs>
              <w:ind w:right="17"/>
              <w:rPr>
                <w:iCs/>
                <w:lang w:val="en-US"/>
              </w:rPr>
            </w:pPr>
          </w:p>
        </w:tc>
        <w:tc>
          <w:tcPr>
            <w:tcW w:w="1892" w:type="dxa"/>
            <w:shd w:val="clear" w:color="auto" w:fill="auto"/>
          </w:tcPr>
          <w:p w14:paraId="6E65E5FF" w14:textId="77777777" w:rsidR="00BD2A61" w:rsidRPr="0073700C" w:rsidRDefault="00BD2A61" w:rsidP="00271424">
            <w:pPr>
              <w:pStyle w:val="Bullet1"/>
              <w:numPr>
                <w:ilvl w:val="0"/>
                <w:numId w:val="0"/>
              </w:numPr>
              <w:tabs>
                <w:tab w:val="clear" w:pos="567"/>
              </w:tabs>
              <w:ind w:right="0"/>
              <w:rPr>
                <w:iCs/>
                <w:lang w:val="en-US"/>
              </w:rPr>
            </w:pPr>
            <w:r w:rsidRPr="0073700C">
              <w:t>Fall</w:t>
            </w:r>
          </w:p>
        </w:tc>
        <w:tc>
          <w:tcPr>
            <w:tcW w:w="1893" w:type="dxa"/>
            <w:shd w:val="clear" w:color="auto" w:fill="auto"/>
          </w:tcPr>
          <w:p w14:paraId="6E65E600" w14:textId="77777777" w:rsidR="00BD2A61" w:rsidRPr="00393813" w:rsidRDefault="00BD2A61" w:rsidP="00271424">
            <w:pPr>
              <w:pStyle w:val="Bullet1"/>
              <w:numPr>
                <w:ilvl w:val="0"/>
                <w:numId w:val="0"/>
              </w:numPr>
              <w:tabs>
                <w:tab w:val="clear" w:pos="567"/>
                <w:tab w:val="left" w:pos="2669"/>
              </w:tabs>
              <w:ind w:right="0"/>
              <w:rPr>
                <w:color w:val="000000"/>
                <w:lang w:val="en-US"/>
              </w:rPr>
            </w:pPr>
          </w:p>
        </w:tc>
        <w:tc>
          <w:tcPr>
            <w:tcW w:w="1893" w:type="dxa"/>
          </w:tcPr>
          <w:p w14:paraId="6E65E601" w14:textId="77777777" w:rsidR="00BD2A61" w:rsidRPr="00EF075D" w:rsidRDefault="00BD2A61" w:rsidP="00271424">
            <w:pPr>
              <w:pStyle w:val="Bullet1"/>
              <w:numPr>
                <w:ilvl w:val="0"/>
                <w:numId w:val="0"/>
              </w:numPr>
              <w:tabs>
                <w:tab w:val="clear" w:pos="567"/>
                <w:tab w:val="left" w:pos="2669"/>
              </w:tabs>
              <w:ind w:right="0"/>
              <w:rPr>
                <w:color w:val="000000"/>
                <w:lang w:val="en-US"/>
              </w:rPr>
            </w:pPr>
          </w:p>
        </w:tc>
      </w:tr>
      <w:tr w:rsidR="00BD2A61" w:rsidRPr="0073700C" w14:paraId="6E65E604" w14:textId="77777777" w:rsidTr="0073700C">
        <w:tc>
          <w:tcPr>
            <w:tcW w:w="9463" w:type="dxa"/>
            <w:gridSpan w:val="5"/>
            <w:shd w:val="clear" w:color="auto" w:fill="auto"/>
          </w:tcPr>
          <w:p w14:paraId="6E65E603" w14:textId="77777777" w:rsidR="00BD2A61" w:rsidRPr="0073700C" w:rsidRDefault="00BD2A61" w:rsidP="00271424">
            <w:pPr>
              <w:pStyle w:val="Bullet1"/>
              <w:numPr>
                <w:ilvl w:val="0"/>
                <w:numId w:val="0"/>
              </w:numPr>
              <w:tabs>
                <w:tab w:val="clear" w:pos="567"/>
                <w:tab w:val="left" w:pos="2669"/>
              </w:tabs>
              <w:ind w:right="0"/>
            </w:pPr>
            <w:r w:rsidRPr="0073700C">
              <w:t>*See section description of selected adverse reactions</w:t>
            </w:r>
          </w:p>
        </w:tc>
      </w:tr>
    </w:tbl>
    <w:p w14:paraId="6E65E605" w14:textId="77777777" w:rsidR="0004274F" w:rsidRPr="00BC4556" w:rsidRDefault="0004274F">
      <w:pPr>
        <w:pStyle w:val="Bullet1"/>
        <w:numPr>
          <w:ilvl w:val="0"/>
          <w:numId w:val="0"/>
        </w:numPr>
        <w:tabs>
          <w:tab w:val="clear" w:pos="567"/>
          <w:tab w:val="left" w:pos="851"/>
        </w:tabs>
        <w:ind w:right="-1"/>
        <w:rPr>
          <w:shd w:val="clear" w:color="auto" w:fill="FFFF00"/>
          <w:lang w:val="en-US"/>
        </w:rPr>
      </w:pPr>
    </w:p>
    <w:p w14:paraId="6E65E60B" w14:textId="77777777" w:rsidR="00D1230D" w:rsidRDefault="00D1230D" w:rsidP="001E6390">
      <w:pPr>
        <w:rPr>
          <w:u w:val="single"/>
        </w:rPr>
      </w:pPr>
      <w:r>
        <w:rPr>
          <w:u w:val="single"/>
        </w:rPr>
        <w:t>Description of selected adverse reactions</w:t>
      </w:r>
    </w:p>
    <w:p w14:paraId="6E65E60C" w14:textId="77777777" w:rsidR="00217D98" w:rsidRDefault="00217D98" w:rsidP="001E6390">
      <w:pPr>
        <w:rPr>
          <w:u w:val="single"/>
        </w:rPr>
      </w:pPr>
    </w:p>
    <w:p w14:paraId="6E65E60D" w14:textId="77777777" w:rsidR="00AF4092" w:rsidRDefault="00AF4092" w:rsidP="001E6390">
      <w:pPr>
        <w:rPr>
          <w:i/>
          <w:szCs w:val="22"/>
        </w:rPr>
      </w:pPr>
      <w:r w:rsidRPr="001E6390">
        <w:rPr>
          <w:i/>
          <w:szCs w:val="22"/>
        </w:rPr>
        <w:t>Orthostatic hypotension</w:t>
      </w:r>
    </w:p>
    <w:p w14:paraId="6E65E60E" w14:textId="77777777" w:rsidR="00AF4092" w:rsidRPr="001E6390" w:rsidRDefault="00AF4092" w:rsidP="001E6390">
      <w:r w:rsidRPr="001E6390">
        <w:t xml:space="preserve">In blinded placebo-controlled studies, severe orthostatic hypotension was reported in one subject (0.3%) in the rasagiline arm (adjunct studies), none in the </w:t>
      </w:r>
      <w:r w:rsidR="00DD21F1" w:rsidRPr="001E6390">
        <w:t xml:space="preserve">placebo </w:t>
      </w:r>
      <w:r w:rsidRPr="001E6390">
        <w:t xml:space="preserve">arm. Clinical trial data further suggest that orthostatic hypotension occurs most frequently in the first two months of </w:t>
      </w:r>
      <w:r w:rsidR="00DD21F1">
        <w:t xml:space="preserve">rasagiline </w:t>
      </w:r>
      <w:r w:rsidRPr="001E6390">
        <w:t>treatment and tends to decrease over time.</w:t>
      </w:r>
    </w:p>
    <w:p w14:paraId="6E65E60F" w14:textId="77777777" w:rsidR="00DB0F42" w:rsidRDefault="00DB0F42" w:rsidP="00DB0F42">
      <w:pPr>
        <w:rPr>
          <w:i/>
        </w:rPr>
      </w:pPr>
    </w:p>
    <w:p w14:paraId="6E65E610" w14:textId="77777777" w:rsidR="00DB0F42" w:rsidRPr="00DB0F42" w:rsidRDefault="00DB0F42" w:rsidP="00DB0F42">
      <w:pPr>
        <w:rPr>
          <w:i/>
        </w:rPr>
      </w:pPr>
      <w:r w:rsidRPr="00DB0F42">
        <w:rPr>
          <w:i/>
        </w:rPr>
        <w:t>Hypertension</w:t>
      </w:r>
    </w:p>
    <w:p w14:paraId="6E65E615" w14:textId="3051E7D9" w:rsidR="00DB0F42" w:rsidRPr="00DB0F42" w:rsidRDefault="00DB0F42" w:rsidP="00BC4556">
      <w:r w:rsidRPr="00DB0F42">
        <w:t>Rasagiline selectively inhibits MAO-B and is not associated with increased tyramine sensitivity at the indicated dose (</w:t>
      </w:r>
      <w:r w:rsidR="0093684C" w:rsidRPr="0093684C">
        <w:t>1 mg/d</w:t>
      </w:r>
      <w:r w:rsidR="0093684C">
        <w:t>ay</w:t>
      </w:r>
      <w:r w:rsidRPr="00DB0F42">
        <w:t xml:space="preserve">). In blinded placebo-controlled studies (monotherapy and adjunct) severe hypertension </w:t>
      </w:r>
      <w:r w:rsidR="00D87256">
        <w:t>was</w:t>
      </w:r>
      <w:r w:rsidRPr="00DB0F42">
        <w:t xml:space="preserve"> not reported in any subjects in the rasagiline arm. In the post-marketing period, cases of elevated blood pressure, including rare serious cases of hypertensive crisis associated with ingestion of unknown amounts of tyramine-rich foods, have been reported in pati</w:t>
      </w:r>
      <w:r w:rsidR="008B694F">
        <w:t>ents taking rasagiline. In post-</w:t>
      </w:r>
      <w:r w:rsidRPr="00DB0F42">
        <w:t>marketing period, there was one case of elevated blood pressure in a patient using the ophthalmic vasoconstrictor tetrahydrozoline hydrochloride while taking rasagiline.</w:t>
      </w:r>
    </w:p>
    <w:p w14:paraId="6E65E616" w14:textId="77777777" w:rsidR="00DB0F42" w:rsidRPr="00BC4556" w:rsidRDefault="00DB0F42" w:rsidP="00BC4556">
      <w:pPr>
        <w:rPr>
          <w:i/>
        </w:rPr>
      </w:pPr>
    </w:p>
    <w:p w14:paraId="6E65E617" w14:textId="5138433A" w:rsidR="00DB0F42" w:rsidRPr="00BC4556" w:rsidRDefault="00DB0F42" w:rsidP="00BC4556">
      <w:pPr>
        <w:rPr>
          <w:i/>
        </w:rPr>
      </w:pPr>
      <w:r w:rsidRPr="00BC4556">
        <w:rPr>
          <w:i/>
        </w:rPr>
        <w:t>Impulse control disorders</w:t>
      </w:r>
    </w:p>
    <w:p w14:paraId="6E65E618" w14:textId="7677E846" w:rsidR="00DB0F42" w:rsidRPr="002C5C3A" w:rsidRDefault="00DB0F42" w:rsidP="00DB0F42">
      <w:r>
        <w:t>One case of hypersexuality was reported in monotherapy placebo-controlled study.</w:t>
      </w:r>
      <w:r w:rsidR="00216E3E">
        <w:t xml:space="preserve"> </w:t>
      </w:r>
      <w:r w:rsidRPr="00A64A00">
        <w:t xml:space="preserve">The following were reported during post-marketing exposure with unknown frequency: </w:t>
      </w:r>
      <w:r w:rsidR="006A2204" w:rsidRPr="00A64A00">
        <w:t>compulsions, compulsive shopping, dermatillomania, dopamine dysregulation syndrome, impulse-control disorder, impulsive behaviour, kleptomania, theft, obsessive thoughts, obsessive-compulsive disorder, stereotypy, gambling, pathological gambling, libido increased, hypersexuality, psychosexual disorder, sexually inappropriate behaviour</w:t>
      </w:r>
      <w:r>
        <w:t xml:space="preserve">. </w:t>
      </w:r>
      <w:r w:rsidRPr="00A64A00">
        <w:t>Half of the reported ICD cases were assessed as serious. Only single cases of reported cases had not recovered at the time they were reported.</w:t>
      </w:r>
    </w:p>
    <w:p w14:paraId="6E65E619" w14:textId="77777777" w:rsidR="00DB0F42" w:rsidRDefault="00DB0F42" w:rsidP="00DB0F42">
      <w:pPr>
        <w:tabs>
          <w:tab w:val="left" w:pos="567"/>
        </w:tabs>
        <w:rPr>
          <w:bCs/>
          <w:i/>
          <w:szCs w:val="22"/>
        </w:rPr>
      </w:pPr>
    </w:p>
    <w:p w14:paraId="6E65E61A" w14:textId="77777777" w:rsidR="00DB0F42" w:rsidRPr="00A06B73" w:rsidRDefault="009C7FBE" w:rsidP="0073700C">
      <w:pPr>
        <w:keepNext/>
        <w:tabs>
          <w:tab w:val="left" w:pos="567"/>
        </w:tabs>
        <w:rPr>
          <w:color w:val="000000"/>
          <w:szCs w:val="22"/>
          <w:lang w:bidi="he-IL"/>
        </w:rPr>
      </w:pPr>
      <w:r w:rsidRPr="009C7FBE">
        <w:rPr>
          <w:bCs/>
          <w:i/>
          <w:szCs w:val="22"/>
          <w:lang w:val="en-US"/>
        </w:rPr>
        <w:t>Excessive daytime sleepiness (EDS) and sudden sleep onset (SOS) episodes</w:t>
      </w:r>
    </w:p>
    <w:p w14:paraId="6E65E61B" w14:textId="06672E56" w:rsidR="00DB0F42" w:rsidRPr="00BC4556" w:rsidRDefault="00DB0F42" w:rsidP="00BC4556">
      <w:pPr>
        <w:tabs>
          <w:tab w:val="left" w:pos="567"/>
        </w:tabs>
        <w:rPr>
          <w:color w:val="000000"/>
        </w:rPr>
      </w:pPr>
      <w:r w:rsidRPr="00A06B73">
        <w:rPr>
          <w:color w:val="000000"/>
          <w:szCs w:val="22"/>
          <w:lang w:bidi="he-IL"/>
        </w:rPr>
        <w:t>Excessive daily sleepiness (</w:t>
      </w:r>
      <w:r w:rsidR="006A2204" w:rsidRPr="00A06B73">
        <w:rPr>
          <w:color w:val="000000"/>
          <w:szCs w:val="22"/>
          <w:lang w:bidi="he-IL"/>
        </w:rPr>
        <w:t>hypersomnia, lethargy, sedation, sleep attacks, somnolence, sudden onset of sleep</w:t>
      </w:r>
      <w:r w:rsidRPr="00A06B73">
        <w:rPr>
          <w:color w:val="000000"/>
          <w:szCs w:val="22"/>
          <w:lang w:bidi="he-IL"/>
        </w:rPr>
        <w:t>)</w:t>
      </w:r>
      <w:r w:rsidRPr="00BC4556">
        <w:rPr>
          <w:color w:val="000000"/>
        </w:rPr>
        <w:t xml:space="preserve"> can occur in patients treated with dopamine agonists and/or other dopaminergic treatments. A similar pattern of </w:t>
      </w:r>
      <w:r w:rsidRPr="001E6390">
        <w:rPr>
          <w:color w:val="000000"/>
          <w:szCs w:val="22"/>
          <w:lang w:bidi="he-IL"/>
        </w:rPr>
        <w:t>excessive daily sleepiness</w:t>
      </w:r>
      <w:r w:rsidRPr="00BC4556">
        <w:rPr>
          <w:color w:val="000000"/>
        </w:rPr>
        <w:t xml:space="preserve"> has been reported post-marketing with rasagiline</w:t>
      </w:r>
      <w:r w:rsidRPr="001E6390">
        <w:rPr>
          <w:color w:val="000000"/>
          <w:szCs w:val="22"/>
          <w:lang w:bidi="he-IL"/>
        </w:rPr>
        <w:t>.</w:t>
      </w:r>
    </w:p>
    <w:p w14:paraId="6E65E61C" w14:textId="77777777" w:rsidR="00DB0F42" w:rsidRPr="001E6390" w:rsidRDefault="00505C3C" w:rsidP="00DB0F42">
      <w:pPr>
        <w:pStyle w:val="C-Bullet"/>
        <w:numPr>
          <w:ilvl w:val="0"/>
          <w:numId w:val="0"/>
        </w:numPr>
        <w:spacing w:before="0" w:after="0" w:line="240" w:lineRule="auto"/>
        <w:rPr>
          <w:sz w:val="22"/>
          <w:szCs w:val="22"/>
          <w:lang w:val="en-GB"/>
        </w:rPr>
      </w:pPr>
      <w:r w:rsidRPr="00505C3C">
        <w:rPr>
          <w:sz w:val="22"/>
          <w:szCs w:val="22"/>
          <w:lang w:val="en-GB"/>
        </w:rPr>
        <w:t>Cases of patients</w:t>
      </w:r>
      <w:r w:rsidR="0088259F">
        <w:rPr>
          <w:sz w:val="22"/>
          <w:szCs w:val="22"/>
          <w:lang w:val="en-GB"/>
        </w:rPr>
        <w:t>,</w:t>
      </w:r>
      <w:r w:rsidRPr="00505C3C">
        <w:rPr>
          <w:sz w:val="22"/>
          <w:szCs w:val="22"/>
          <w:lang w:val="en-GB"/>
        </w:rPr>
        <w:t xml:space="preserve"> treated with rasagiline and other dopaminergic </w:t>
      </w:r>
      <w:r w:rsidR="00217D98">
        <w:rPr>
          <w:sz w:val="22"/>
          <w:szCs w:val="22"/>
          <w:lang w:val="en-GB"/>
        </w:rPr>
        <w:t>medicinal products</w:t>
      </w:r>
      <w:r w:rsidR="00A5482E">
        <w:rPr>
          <w:sz w:val="22"/>
          <w:szCs w:val="22"/>
          <w:lang w:val="en-GB"/>
        </w:rPr>
        <w:t>,</w:t>
      </w:r>
      <w:r w:rsidRPr="00505C3C">
        <w:rPr>
          <w:sz w:val="22"/>
          <w:szCs w:val="22"/>
          <w:lang w:val="en-GB"/>
        </w:rPr>
        <w:t xml:space="preserve"> falling asleep</w:t>
      </w:r>
      <w:r w:rsidR="00DB0F42" w:rsidRPr="00014244">
        <w:rPr>
          <w:sz w:val="22"/>
          <w:szCs w:val="22"/>
          <w:lang w:val="en-GB"/>
        </w:rPr>
        <w:t xml:space="preserve"> while engaged in activities of daily living</w:t>
      </w:r>
      <w:r w:rsidR="00A5482E" w:rsidRPr="00A5482E">
        <w:rPr>
          <w:sz w:val="22"/>
          <w:szCs w:val="22"/>
          <w:lang w:val="en-GB"/>
        </w:rPr>
        <w:t xml:space="preserve"> have </w:t>
      </w:r>
      <w:r w:rsidR="00A5482E">
        <w:rPr>
          <w:sz w:val="22"/>
          <w:szCs w:val="22"/>
          <w:lang w:val="en-GB"/>
        </w:rPr>
        <w:t xml:space="preserve">been </w:t>
      </w:r>
      <w:r w:rsidR="00A5482E" w:rsidRPr="00A5482E">
        <w:rPr>
          <w:sz w:val="22"/>
          <w:szCs w:val="22"/>
          <w:lang w:val="en-GB"/>
        </w:rPr>
        <w:t>reported</w:t>
      </w:r>
      <w:r w:rsidR="00DB0F42" w:rsidRPr="00014244">
        <w:rPr>
          <w:sz w:val="22"/>
          <w:szCs w:val="22"/>
          <w:lang w:val="en-GB"/>
        </w:rPr>
        <w:t xml:space="preserve">. Although many of these patients reported </w:t>
      </w:r>
      <w:r w:rsidR="00DB0F42" w:rsidRPr="00014244">
        <w:rPr>
          <w:sz w:val="22"/>
          <w:szCs w:val="22"/>
          <w:lang w:val="en-GB"/>
        </w:rPr>
        <w:lastRenderedPageBreak/>
        <w:t xml:space="preserve">somnolence while on rasagiline with other dopaminergic </w:t>
      </w:r>
      <w:r w:rsidR="00217D98">
        <w:rPr>
          <w:sz w:val="22"/>
          <w:szCs w:val="22"/>
          <w:lang w:val="en-GB"/>
        </w:rPr>
        <w:t>medicinal products</w:t>
      </w:r>
      <w:r w:rsidR="00DB0F42" w:rsidRPr="00014244">
        <w:rPr>
          <w:sz w:val="22"/>
          <w:szCs w:val="22"/>
          <w:lang w:val="en-GB"/>
        </w:rPr>
        <w:t>, some perceived that they had no warning signs, such as excessive drowsiness, and believed that they were alert immediately prior to the event. Some of these events have been reported more than 1-year after initiation of treatment.</w:t>
      </w:r>
    </w:p>
    <w:p w14:paraId="6E65E61D" w14:textId="77777777" w:rsidR="00DB0F42" w:rsidRDefault="00DB0F42" w:rsidP="00DB0F42">
      <w:pPr>
        <w:rPr>
          <w:i/>
          <w:szCs w:val="22"/>
        </w:rPr>
      </w:pPr>
    </w:p>
    <w:p w14:paraId="6E65E61E" w14:textId="77777777" w:rsidR="00DB0F42" w:rsidRPr="001E6390" w:rsidRDefault="00DB0F42" w:rsidP="00DB0F42">
      <w:pPr>
        <w:rPr>
          <w:i/>
        </w:rPr>
      </w:pPr>
      <w:r w:rsidRPr="001E6390">
        <w:rPr>
          <w:i/>
          <w:szCs w:val="22"/>
        </w:rPr>
        <w:t>Hallucinations</w:t>
      </w:r>
    </w:p>
    <w:p w14:paraId="6E65E61F" w14:textId="77777777" w:rsidR="00DB0F42" w:rsidRDefault="009C75A1" w:rsidP="00DB0F42">
      <w:pPr>
        <w:tabs>
          <w:tab w:val="left" w:pos="567"/>
        </w:tabs>
        <w:rPr>
          <w:color w:val="000000"/>
          <w:szCs w:val="22"/>
          <w:lang w:bidi="he-IL"/>
        </w:rPr>
      </w:pPr>
      <w:r>
        <w:rPr>
          <w:color w:val="000000"/>
          <w:szCs w:val="22"/>
          <w:lang w:bidi="he-IL"/>
        </w:rPr>
        <w:t xml:space="preserve">Parkinson’s disease </w:t>
      </w:r>
      <w:r w:rsidR="00DB0F42">
        <w:rPr>
          <w:color w:val="000000"/>
          <w:szCs w:val="22"/>
          <w:lang w:bidi="he-IL"/>
        </w:rPr>
        <w:t xml:space="preserve">is associated with symptoms of hallucinations and confusion. In </w:t>
      </w:r>
      <w:r w:rsidR="006E5FF7" w:rsidRPr="006E5FF7">
        <w:rPr>
          <w:color w:val="000000"/>
          <w:szCs w:val="22"/>
          <w:lang w:bidi="he-IL"/>
        </w:rPr>
        <w:t xml:space="preserve">post-marketing </w:t>
      </w:r>
      <w:r w:rsidR="00DB0F42">
        <w:rPr>
          <w:color w:val="000000"/>
          <w:szCs w:val="22"/>
          <w:lang w:bidi="he-IL"/>
        </w:rPr>
        <w:t xml:space="preserve">experience, these symptoms have also been observed in </w:t>
      </w:r>
      <w:r>
        <w:rPr>
          <w:color w:val="000000"/>
          <w:szCs w:val="22"/>
          <w:lang w:bidi="he-IL"/>
        </w:rPr>
        <w:t xml:space="preserve">Parkinson’s disease </w:t>
      </w:r>
      <w:r w:rsidR="00DB0F42">
        <w:rPr>
          <w:color w:val="000000"/>
          <w:szCs w:val="22"/>
          <w:lang w:bidi="he-IL"/>
        </w:rPr>
        <w:t>patients treated with rasagiline.</w:t>
      </w:r>
    </w:p>
    <w:p w14:paraId="6E65E620" w14:textId="77777777" w:rsidR="00AF4092" w:rsidRPr="0073700C" w:rsidRDefault="00AF4092" w:rsidP="0073700C"/>
    <w:p w14:paraId="6E65E621" w14:textId="77777777" w:rsidR="00AF4092" w:rsidRPr="001E6390" w:rsidRDefault="00AF4092" w:rsidP="001E6390">
      <w:pPr>
        <w:rPr>
          <w:i/>
        </w:rPr>
      </w:pPr>
      <w:r w:rsidRPr="001E6390">
        <w:rPr>
          <w:i/>
        </w:rPr>
        <w:t>Serotonin syndrome</w:t>
      </w:r>
    </w:p>
    <w:p w14:paraId="6E65E622" w14:textId="77777777" w:rsidR="00AF4092" w:rsidRDefault="00AF4092" w:rsidP="0073700C">
      <w:r w:rsidRPr="00AF4092">
        <w:t xml:space="preserve">Rasagiline clinical trials did not allow concomitant use of fluoxetine or fluvoxamine with </w:t>
      </w:r>
      <w:r w:rsidR="002C55B7">
        <w:t>r</w:t>
      </w:r>
      <w:r w:rsidRPr="00AF4092">
        <w:t>asagiline, but the following antidepressants and doses were allowed in the rasagi</w:t>
      </w:r>
      <w:r w:rsidR="009E3D46">
        <w:t>line trials: amitriptyline ≤ </w:t>
      </w:r>
      <w:r w:rsidR="00DE03E3">
        <w:t>50 mg/daily, trazodone ≤ 100 mg/daily, citalopram ≤ 20 mg/daily, sertraline ≤ </w:t>
      </w:r>
      <w:r w:rsidRPr="00AF4092">
        <w:t>1</w:t>
      </w:r>
      <w:r w:rsidR="00DE03E3">
        <w:t>00 mg/daily, and paroxetine ≤ 30 </w:t>
      </w:r>
      <w:r w:rsidRPr="00AF4092">
        <w:t>mg/daily</w:t>
      </w:r>
      <w:r w:rsidR="00144CFB">
        <w:t xml:space="preserve"> (see </w:t>
      </w:r>
      <w:r w:rsidR="00751E8D">
        <w:t>section </w:t>
      </w:r>
      <w:r w:rsidR="00144CFB">
        <w:t>4.5)</w:t>
      </w:r>
      <w:r w:rsidRPr="00AF4092">
        <w:t>.</w:t>
      </w:r>
    </w:p>
    <w:p w14:paraId="6E65E623" w14:textId="77777777" w:rsidR="00AF4092" w:rsidRDefault="00AF4092" w:rsidP="00BC4556"/>
    <w:p w14:paraId="6E65E625" w14:textId="3F69490C" w:rsidR="00AF4092" w:rsidRDefault="002C5C3A" w:rsidP="0073700C">
      <w:r w:rsidRPr="002C5C3A">
        <w:t xml:space="preserve">In the post-marketing period, cases of potentially life-threating serotonin syndrome associated with agitation, confusion, rigidity, pyrexia and myoclonus have been reported by patients treated with antidepressants, meperidine, tramadol, methadone, or propoxyphene concomitantly with </w:t>
      </w:r>
      <w:r w:rsidR="002C55B7">
        <w:t>r</w:t>
      </w:r>
      <w:r w:rsidRPr="002C5C3A">
        <w:t>asagiline.</w:t>
      </w:r>
    </w:p>
    <w:p w14:paraId="6E65E626" w14:textId="77777777" w:rsidR="00AF4092" w:rsidRDefault="00AF4092" w:rsidP="0073700C"/>
    <w:p w14:paraId="6E65E627" w14:textId="77777777" w:rsidR="002C5C3A" w:rsidRPr="001E6390" w:rsidRDefault="002C5C3A" w:rsidP="001E6390">
      <w:pPr>
        <w:pStyle w:val="C-Bullet"/>
        <w:numPr>
          <w:ilvl w:val="0"/>
          <w:numId w:val="0"/>
        </w:numPr>
        <w:spacing w:before="0" w:after="0" w:line="240" w:lineRule="auto"/>
        <w:rPr>
          <w:i/>
          <w:sz w:val="22"/>
          <w:szCs w:val="22"/>
          <w:lang w:val="en-GB"/>
        </w:rPr>
      </w:pPr>
      <w:r w:rsidRPr="002C5C3A">
        <w:rPr>
          <w:i/>
          <w:sz w:val="22"/>
          <w:szCs w:val="22"/>
          <w:lang w:val="en-GB"/>
        </w:rPr>
        <w:t xml:space="preserve">Malignant </w:t>
      </w:r>
      <w:r>
        <w:rPr>
          <w:i/>
          <w:sz w:val="22"/>
          <w:szCs w:val="22"/>
          <w:lang w:val="en-GB"/>
        </w:rPr>
        <w:t>m</w:t>
      </w:r>
      <w:r w:rsidRPr="001E6390">
        <w:rPr>
          <w:i/>
          <w:sz w:val="22"/>
          <w:szCs w:val="22"/>
          <w:lang w:val="en-GB"/>
        </w:rPr>
        <w:t>elanoma</w:t>
      </w:r>
    </w:p>
    <w:p w14:paraId="6E65E628" w14:textId="77777777" w:rsidR="002C5C3A" w:rsidRDefault="002C5C3A" w:rsidP="001E6390">
      <w:r w:rsidRPr="00A64A00">
        <w:t xml:space="preserve">Incidence of skin melanoma in </w:t>
      </w:r>
      <w:r w:rsidR="00FF575E" w:rsidRPr="00A64A00">
        <w:t>placebo</w:t>
      </w:r>
      <w:r w:rsidRPr="00A64A00">
        <w:t>-contro</w:t>
      </w:r>
      <w:r w:rsidR="00DE03E3">
        <w:t xml:space="preserve">lled clinical studies was 2/380 </w:t>
      </w:r>
      <w:r w:rsidRPr="00A64A00">
        <w:t>(0.5%)</w:t>
      </w:r>
      <w:r w:rsidR="00DE03E3">
        <w:t xml:space="preserve"> in rasagiline 1 </w:t>
      </w:r>
      <w:r w:rsidRPr="00A64A00">
        <w:t>mg as adjacent to l</w:t>
      </w:r>
      <w:r w:rsidR="00DE03E3">
        <w:t xml:space="preserve">evodopa therapy group vs. 1/388 </w:t>
      </w:r>
      <w:r w:rsidRPr="00A64A00">
        <w:t>(0.3%) incidence in placebo group.</w:t>
      </w:r>
      <w:r>
        <w:t xml:space="preserve"> Additional cases of malignant melanoma were reported during post</w:t>
      </w:r>
      <w:r w:rsidR="008B694F">
        <w:t>-</w:t>
      </w:r>
      <w:r>
        <w:t xml:space="preserve">marketing period. </w:t>
      </w:r>
      <w:r w:rsidR="00D10D2E" w:rsidRPr="00D10D2E">
        <w:t>These cases were</w:t>
      </w:r>
      <w:r w:rsidR="00D10D2E">
        <w:t xml:space="preserve"> </w:t>
      </w:r>
      <w:r w:rsidRPr="00A64A00">
        <w:t>considered serious in all reports</w:t>
      </w:r>
      <w:r>
        <w:t>.</w:t>
      </w:r>
    </w:p>
    <w:p w14:paraId="6E65E629" w14:textId="77777777" w:rsidR="002C5C3A" w:rsidRDefault="002C5C3A" w:rsidP="001E6390"/>
    <w:p w14:paraId="6E65E62A" w14:textId="77777777" w:rsidR="001F7353" w:rsidRDefault="001F7353" w:rsidP="001F7353">
      <w:pPr>
        <w:autoSpaceDE w:val="0"/>
        <w:autoSpaceDN w:val="0"/>
        <w:adjustRightInd w:val="0"/>
        <w:rPr>
          <w:szCs w:val="22"/>
          <w:u w:val="single"/>
        </w:rPr>
      </w:pPr>
      <w:r w:rsidRPr="00B3208E">
        <w:rPr>
          <w:szCs w:val="22"/>
          <w:u w:val="single"/>
        </w:rPr>
        <w:t>Reporting of suspected adverse reactions</w:t>
      </w:r>
    </w:p>
    <w:p w14:paraId="6E65E62B" w14:textId="77777777" w:rsidR="00217D98" w:rsidRPr="00B3208E" w:rsidRDefault="00217D98" w:rsidP="001F7353">
      <w:pPr>
        <w:autoSpaceDE w:val="0"/>
        <w:autoSpaceDN w:val="0"/>
        <w:adjustRightInd w:val="0"/>
        <w:rPr>
          <w:szCs w:val="22"/>
          <w:u w:val="single"/>
        </w:rPr>
      </w:pPr>
    </w:p>
    <w:p w14:paraId="6E65E62C" w14:textId="77777777" w:rsidR="001F7353" w:rsidRPr="00786ECC" w:rsidRDefault="001F7353" w:rsidP="001F7353">
      <w:pPr>
        <w:tabs>
          <w:tab w:val="left" w:pos="567"/>
        </w:tabs>
        <w:rPr>
          <w:szCs w:val="22"/>
        </w:rPr>
      </w:pPr>
      <w:r w:rsidRPr="00A26F79">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DE6B46">
        <w:rPr>
          <w:szCs w:val="22"/>
          <w:highlight w:val="lightGray"/>
        </w:rPr>
        <w:t xml:space="preserve">the national reporting system listed in </w:t>
      </w:r>
      <w:hyperlink r:id="rId13" w:history="1">
        <w:r w:rsidRPr="00DE6B46">
          <w:rPr>
            <w:rStyle w:val="Hyperlink"/>
            <w:szCs w:val="22"/>
            <w:highlight w:val="lightGray"/>
          </w:rPr>
          <w:t>Appendix V</w:t>
        </w:r>
      </w:hyperlink>
      <w:r w:rsidRPr="003626AF">
        <w:rPr>
          <w:szCs w:val="22"/>
        </w:rPr>
        <w:t>.</w:t>
      </w:r>
    </w:p>
    <w:p w14:paraId="6E65E62D" w14:textId="77777777" w:rsidR="001F7353" w:rsidRDefault="001F7353">
      <w:pPr>
        <w:tabs>
          <w:tab w:val="left" w:pos="567"/>
        </w:tabs>
        <w:rPr>
          <w:color w:val="000000"/>
          <w:szCs w:val="22"/>
          <w:lang w:bidi="he-IL"/>
        </w:rPr>
      </w:pPr>
    </w:p>
    <w:p w14:paraId="6E65E62E" w14:textId="15881367" w:rsidR="00F437C5" w:rsidRDefault="00F437C5" w:rsidP="00BC4556">
      <w:pPr>
        <w:pStyle w:val="Heading2"/>
        <w:keepNext w:val="0"/>
        <w:tabs>
          <w:tab w:val="left" w:pos="567"/>
        </w:tabs>
      </w:pPr>
      <w:r>
        <w:t>Overdose</w:t>
      </w:r>
      <w:fldSimple w:instr=" DOCVARIABLE vault_nd_ee67d3d5-8e69-4281-a943-097cf13d0204 \* MERGEFORMAT ">
        <w:r w:rsidR="002C3A85">
          <w:t xml:space="preserve"> </w:t>
        </w:r>
      </w:fldSimple>
    </w:p>
    <w:p w14:paraId="6E65E62F" w14:textId="77777777" w:rsidR="00F437C5" w:rsidRDefault="00F437C5">
      <w:pPr>
        <w:tabs>
          <w:tab w:val="left" w:pos="567"/>
        </w:tabs>
      </w:pPr>
    </w:p>
    <w:p w14:paraId="6E65E630" w14:textId="452426DA" w:rsidR="001F7353" w:rsidRDefault="001F7353" w:rsidP="00FC46C2">
      <w:pPr>
        <w:pStyle w:val="Bullet1"/>
        <w:numPr>
          <w:ilvl w:val="0"/>
          <w:numId w:val="0"/>
        </w:numPr>
        <w:ind w:right="-108"/>
        <w:rPr>
          <w:u w:val="single"/>
        </w:rPr>
      </w:pPr>
      <w:r w:rsidRPr="0051343A">
        <w:rPr>
          <w:u w:val="single"/>
        </w:rPr>
        <w:t>Symptoms</w:t>
      </w:r>
    </w:p>
    <w:p w14:paraId="6E65E631" w14:textId="77777777" w:rsidR="00217D98" w:rsidRPr="0051343A" w:rsidRDefault="00217D98" w:rsidP="00FC46C2">
      <w:pPr>
        <w:pStyle w:val="Bullet1"/>
        <w:numPr>
          <w:ilvl w:val="0"/>
          <w:numId w:val="0"/>
        </w:numPr>
        <w:ind w:right="-108"/>
        <w:rPr>
          <w:u w:val="single"/>
        </w:rPr>
      </w:pPr>
    </w:p>
    <w:p w14:paraId="6E65E632" w14:textId="58103EA5" w:rsidR="00FC46C2" w:rsidRPr="0078464E" w:rsidRDefault="00FC46C2" w:rsidP="00FC46C2">
      <w:pPr>
        <w:pStyle w:val="Bullet1"/>
        <w:numPr>
          <w:ilvl w:val="0"/>
          <w:numId w:val="0"/>
        </w:numPr>
        <w:ind w:right="-108"/>
      </w:pPr>
      <w:r w:rsidRPr="0078464E">
        <w:t xml:space="preserve">Symptoms reported following overdose of </w:t>
      </w:r>
      <w:r w:rsidR="00A06EEA">
        <w:t>r</w:t>
      </w:r>
      <w:r w:rsidR="00DD63A9">
        <w:t xml:space="preserve">asagiline </w:t>
      </w:r>
      <w:r w:rsidR="007D21BB">
        <w:t>in doses ranging from 3 mg to 100 </w:t>
      </w:r>
      <w:r w:rsidRPr="0078464E">
        <w:t>mg included hypomania, hypertensive crisis and serotonin syndrome.</w:t>
      </w:r>
    </w:p>
    <w:p w14:paraId="6E65E633" w14:textId="77777777" w:rsidR="00F437C5" w:rsidRDefault="00F437C5">
      <w:pPr>
        <w:tabs>
          <w:tab w:val="left" w:pos="567"/>
        </w:tabs>
      </w:pPr>
    </w:p>
    <w:p w14:paraId="6E65E634" w14:textId="722F480C" w:rsidR="00F437C5" w:rsidRDefault="00FC46C2" w:rsidP="00BF67E8">
      <w:pPr>
        <w:tabs>
          <w:tab w:val="left" w:pos="567"/>
        </w:tabs>
      </w:pPr>
      <w:r>
        <w:t>O</w:t>
      </w:r>
      <w:r w:rsidR="00F437C5">
        <w:t xml:space="preserve">verdose can </w:t>
      </w:r>
      <w:r>
        <w:t xml:space="preserve">be associated with </w:t>
      </w:r>
      <w:r w:rsidR="00F437C5">
        <w:t xml:space="preserve">significant inhibition of both MAO-A and MAO-B. In a single-dose study healthy volunteers received 20 mg/day and in a ten-day study healthy volunteers received 10 mg/day. Adverse </w:t>
      </w:r>
      <w:r w:rsidR="00217D98">
        <w:t xml:space="preserve">reactions </w:t>
      </w:r>
      <w:r w:rsidR="00F437C5">
        <w:t xml:space="preserve">were mild or moderate and not related to rasagiline treatment. In a dose escalation study in patients on chronic levodopa therapy treated with 10 mg/day of rasagiline, there were reports of cardiovascular </w:t>
      </w:r>
      <w:r w:rsidR="00217D98">
        <w:t xml:space="preserve">adverse </w:t>
      </w:r>
      <w:r w:rsidR="00BF67E8">
        <w:t xml:space="preserve">reactions </w:t>
      </w:r>
      <w:r w:rsidR="00F437C5">
        <w:t>(including hypertension and postural hypotension) which resolved following treatment discontinuation. These symptoms may resemble those observed with non-selective MAO inhibitors.</w:t>
      </w:r>
    </w:p>
    <w:p w14:paraId="6E65E635" w14:textId="77777777" w:rsidR="00F437C5" w:rsidRDefault="00F437C5">
      <w:pPr>
        <w:tabs>
          <w:tab w:val="left" w:pos="567"/>
        </w:tabs>
      </w:pPr>
    </w:p>
    <w:p w14:paraId="6E65E636" w14:textId="77777777" w:rsidR="001F7353" w:rsidRDefault="001F7353" w:rsidP="0073700C">
      <w:pPr>
        <w:keepNext/>
        <w:tabs>
          <w:tab w:val="left" w:pos="567"/>
        </w:tabs>
        <w:rPr>
          <w:u w:val="single"/>
        </w:rPr>
      </w:pPr>
      <w:r w:rsidRPr="0051343A">
        <w:rPr>
          <w:u w:val="single"/>
        </w:rPr>
        <w:t>Management</w:t>
      </w:r>
    </w:p>
    <w:p w14:paraId="6E65E637" w14:textId="77777777" w:rsidR="00217D98" w:rsidRPr="0051343A" w:rsidRDefault="00217D98" w:rsidP="0073700C">
      <w:pPr>
        <w:keepNext/>
        <w:tabs>
          <w:tab w:val="left" w:pos="567"/>
        </w:tabs>
        <w:rPr>
          <w:u w:val="single"/>
        </w:rPr>
      </w:pPr>
    </w:p>
    <w:p w14:paraId="6E65E638" w14:textId="77777777" w:rsidR="00F437C5" w:rsidRDefault="00F437C5">
      <w:pPr>
        <w:tabs>
          <w:tab w:val="left" w:pos="567"/>
        </w:tabs>
      </w:pPr>
      <w:r>
        <w:t>There is no specific antidote. In case of overdose, patients should be monitored and the appropriate symptomatic and supportive therapy instituted.</w:t>
      </w:r>
    </w:p>
    <w:p w14:paraId="6E65E639" w14:textId="77777777" w:rsidR="00F437C5" w:rsidRDefault="00F437C5">
      <w:pPr>
        <w:tabs>
          <w:tab w:val="left" w:pos="567"/>
        </w:tabs>
      </w:pPr>
    </w:p>
    <w:p w14:paraId="6E65E63A" w14:textId="77777777" w:rsidR="00F437C5" w:rsidRDefault="00F437C5">
      <w:pPr>
        <w:tabs>
          <w:tab w:val="left" w:pos="567"/>
        </w:tabs>
      </w:pPr>
    </w:p>
    <w:p w14:paraId="6E65E63B" w14:textId="57AF2F2F" w:rsidR="00F437C5" w:rsidRPr="002C3A85" w:rsidRDefault="00F437C5" w:rsidP="00BC4556">
      <w:pPr>
        <w:pStyle w:val="Heading1"/>
        <w:keepNext w:val="0"/>
        <w:tabs>
          <w:tab w:val="left" w:pos="567"/>
        </w:tabs>
      </w:pPr>
      <w:r w:rsidRPr="002C3A85">
        <w:t>pharmacological properties</w:t>
      </w:r>
      <w:fldSimple w:instr=" DOCVARIABLE VAULT_ND_f60982fe-2b00-43ff-b5a8-a0b0088b33c3 \* MERGEFORMAT ">
        <w:r w:rsidR="002C3A85">
          <w:t xml:space="preserve"> </w:t>
        </w:r>
      </w:fldSimple>
    </w:p>
    <w:p w14:paraId="6E65E63C" w14:textId="77777777" w:rsidR="00F437C5" w:rsidRDefault="00F437C5">
      <w:pPr>
        <w:tabs>
          <w:tab w:val="left" w:pos="567"/>
        </w:tabs>
      </w:pPr>
    </w:p>
    <w:p w14:paraId="6E65E63D" w14:textId="72193731" w:rsidR="00F437C5" w:rsidRDefault="00F437C5" w:rsidP="00BC4556">
      <w:pPr>
        <w:pStyle w:val="Heading2"/>
        <w:keepNext w:val="0"/>
        <w:tabs>
          <w:tab w:val="left" w:pos="567"/>
        </w:tabs>
      </w:pPr>
      <w:r>
        <w:t>Pharmacodynamic properties</w:t>
      </w:r>
      <w:fldSimple w:instr=" DOCVARIABLE vault_nd_9068db60-a3d2-4dcd-b835-57ac09d72624 \* MERGEFORMAT ">
        <w:r w:rsidR="002C3A85">
          <w:t xml:space="preserve"> </w:t>
        </w:r>
      </w:fldSimple>
    </w:p>
    <w:p w14:paraId="6E65E63E" w14:textId="77777777" w:rsidR="00F437C5" w:rsidRDefault="00F437C5">
      <w:pPr>
        <w:tabs>
          <w:tab w:val="left" w:pos="567"/>
        </w:tabs>
      </w:pPr>
    </w:p>
    <w:p w14:paraId="6E65E63F" w14:textId="1AEBE73B" w:rsidR="00F437C5" w:rsidRDefault="00F437C5">
      <w:pPr>
        <w:tabs>
          <w:tab w:val="left" w:pos="567"/>
        </w:tabs>
        <w:rPr>
          <w:szCs w:val="22"/>
        </w:rPr>
      </w:pPr>
      <w:r>
        <w:rPr>
          <w:szCs w:val="22"/>
        </w:rPr>
        <w:lastRenderedPageBreak/>
        <w:t xml:space="preserve">Pharmacotherapeutic group: </w:t>
      </w:r>
      <w:r>
        <w:t xml:space="preserve">Anti-Parkinson-Drugs, </w:t>
      </w:r>
      <w:r w:rsidR="00217D98">
        <w:rPr>
          <w:iCs/>
        </w:rPr>
        <w:t>m</w:t>
      </w:r>
      <w:r>
        <w:rPr>
          <w:iCs/>
        </w:rPr>
        <w:t xml:space="preserve">onoamine </w:t>
      </w:r>
      <w:r>
        <w:rPr>
          <w:szCs w:val="22"/>
        </w:rPr>
        <w:t>oxidase</w:t>
      </w:r>
      <w:r>
        <w:rPr>
          <w:iCs/>
        </w:rPr>
        <w:t xml:space="preserve"> -B inhibitors, </w:t>
      </w:r>
      <w:r>
        <w:rPr>
          <w:szCs w:val="22"/>
        </w:rPr>
        <w:t xml:space="preserve">ATC code: </w:t>
      </w:r>
      <w:r>
        <w:t>N04BD02</w:t>
      </w:r>
    </w:p>
    <w:p w14:paraId="6E65E640" w14:textId="77777777" w:rsidR="00F437C5" w:rsidRDefault="00F437C5">
      <w:pPr>
        <w:tabs>
          <w:tab w:val="left" w:pos="567"/>
        </w:tabs>
        <w:rPr>
          <w:szCs w:val="22"/>
        </w:rPr>
      </w:pPr>
    </w:p>
    <w:p w14:paraId="6E65E641" w14:textId="4A92B9B2" w:rsidR="00217D98" w:rsidRPr="00BC4556" w:rsidRDefault="00F437C5" w:rsidP="008356BF">
      <w:pPr>
        <w:tabs>
          <w:tab w:val="left" w:pos="567"/>
        </w:tabs>
        <w:rPr>
          <w:u w:val="single"/>
        </w:rPr>
      </w:pPr>
      <w:r w:rsidRPr="00BC4556">
        <w:rPr>
          <w:u w:val="single"/>
        </w:rPr>
        <w:t>Mechanism of action</w:t>
      </w:r>
    </w:p>
    <w:p w14:paraId="6E65E642" w14:textId="77777777" w:rsidR="00F437C5" w:rsidRPr="00BC4556" w:rsidRDefault="00F437C5" w:rsidP="008356BF">
      <w:pPr>
        <w:tabs>
          <w:tab w:val="left" w:pos="567"/>
        </w:tabs>
        <w:rPr>
          <w:u w:val="single"/>
        </w:rPr>
      </w:pPr>
    </w:p>
    <w:p w14:paraId="6E65E643" w14:textId="77777777" w:rsidR="00F437C5" w:rsidRDefault="00F437C5">
      <w:pPr>
        <w:tabs>
          <w:tab w:val="left" w:pos="567"/>
        </w:tabs>
        <w:rPr>
          <w:szCs w:val="22"/>
        </w:rPr>
      </w:pPr>
      <w:r>
        <w:rPr>
          <w:szCs w:val="22"/>
        </w:rPr>
        <w:t>Rasagiline was shown to be a potent, irreversible MAO-B selective inhibitor, which may cause an increase in extracellular levels of dopamine in the striatum. The elevated dopamine level and subsequent increased dopaminergic activity are likely to mediate rasagiline's beneficial effects seen in models of dopaminergic motor dysfunction.</w:t>
      </w:r>
    </w:p>
    <w:p w14:paraId="6E65E644" w14:textId="77777777" w:rsidR="00F437C5" w:rsidRDefault="00F437C5">
      <w:pPr>
        <w:tabs>
          <w:tab w:val="left" w:pos="567"/>
        </w:tabs>
        <w:rPr>
          <w:szCs w:val="22"/>
        </w:rPr>
      </w:pPr>
    </w:p>
    <w:p w14:paraId="6E65E645" w14:textId="77777777" w:rsidR="00F437C5" w:rsidRDefault="00F437C5">
      <w:pPr>
        <w:tabs>
          <w:tab w:val="left" w:pos="567"/>
        </w:tabs>
        <w:rPr>
          <w:szCs w:val="22"/>
        </w:rPr>
      </w:pPr>
      <w:r>
        <w:rPr>
          <w:szCs w:val="22"/>
        </w:rPr>
        <w:t xml:space="preserve">1-Aminoindan is an active major metabolite and it is not a MAO-B inhibitor. </w:t>
      </w:r>
    </w:p>
    <w:p w14:paraId="6E65E646" w14:textId="77777777" w:rsidR="00F437C5" w:rsidRDefault="00F437C5">
      <w:pPr>
        <w:tabs>
          <w:tab w:val="left" w:pos="567"/>
        </w:tabs>
        <w:rPr>
          <w:szCs w:val="22"/>
        </w:rPr>
      </w:pPr>
    </w:p>
    <w:p w14:paraId="6E65E647" w14:textId="79EABAC0" w:rsidR="00F437C5" w:rsidRPr="00BC4556" w:rsidRDefault="00524042">
      <w:pPr>
        <w:tabs>
          <w:tab w:val="left" w:pos="567"/>
        </w:tabs>
        <w:rPr>
          <w:u w:val="single"/>
        </w:rPr>
      </w:pPr>
      <w:r w:rsidRPr="00BC4556">
        <w:rPr>
          <w:u w:val="single"/>
        </w:rPr>
        <w:t xml:space="preserve">Clinical </w:t>
      </w:r>
      <w:r w:rsidRPr="002F10E7">
        <w:rPr>
          <w:szCs w:val="22"/>
          <w:u w:val="single"/>
        </w:rPr>
        <w:t>efficacy and safety</w:t>
      </w:r>
    </w:p>
    <w:p w14:paraId="6E65E648" w14:textId="77777777" w:rsidR="00217D98" w:rsidRPr="0073700C" w:rsidRDefault="00217D98">
      <w:pPr>
        <w:tabs>
          <w:tab w:val="left" w:pos="567"/>
        </w:tabs>
        <w:rPr>
          <w:u w:val="single"/>
        </w:rPr>
      </w:pPr>
    </w:p>
    <w:p w14:paraId="6E65E649" w14:textId="3D0B56D4" w:rsidR="00F437C5" w:rsidRDefault="00F437C5">
      <w:pPr>
        <w:tabs>
          <w:tab w:val="left" w:pos="567"/>
        </w:tabs>
        <w:rPr>
          <w:i/>
          <w:iCs/>
          <w:szCs w:val="22"/>
        </w:rPr>
      </w:pPr>
      <w:r>
        <w:rPr>
          <w:szCs w:val="22"/>
        </w:rPr>
        <w:t>The efficacy of rasagiline was established in three studies: as monotherapy treatment in study I and as adjunct therapy to levodopa in the studies II and III.</w:t>
      </w:r>
    </w:p>
    <w:p w14:paraId="6E65E64A" w14:textId="77777777" w:rsidR="00F437C5" w:rsidRPr="00BC4556" w:rsidRDefault="00F437C5">
      <w:pPr>
        <w:tabs>
          <w:tab w:val="left" w:pos="567"/>
        </w:tabs>
      </w:pPr>
    </w:p>
    <w:p w14:paraId="6E65E64B" w14:textId="770EDF40" w:rsidR="00F437C5" w:rsidRPr="00AE389F" w:rsidRDefault="00F437C5" w:rsidP="006C2577">
      <w:pPr>
        <w:keepNext/>
        <w:tabs>
          <w:tab w:val="left" w:pos="567"/>
        </w:tabs>
        <w:rPr>
          <w:i/>
        </w:rPr>
      </w:pPr>
      <w:r w:rsidRPr="00AE389F">
        <w:rPr>
          <w:i/>
        </w:rPr>
        <w:t>Monotherapy</w:t>
      </w:r>
    </w:p>
    <w:p w14:paraId="6E65E64C" w14:textId="041A6E73" w:rsidR="00F437C5" w:rsidRDefault="007D21BB" w:rsidP="00B00E05">
      <w:pPr>
        <w:tabs>
          <w:tab w:val="left" w:pos="567"/>
        </w:tabs>
        <w:rPr>
          <w:szCs w:val="22"/>
        </w:rPr>
      </w:pPr>
      <w:r>
        <w:rPr>
          <w:szCs w:val="22"/>
        </w:rPr>
        <w:t>In study I, 404 </w:t>
      </w:r>
      <w:r w:rsidR="00F437C5">
        <w:rPr>
          <w:szCs w:val="22"/>
        </w:rPr>
        <w:t>patients were randomly assigned to receive placebo (</w:t>
      </w:r>
      <w:r>
        <w:rPr>
          <w:szCs w:val="22"/>
        </w:rPr>
        <w:t>138 </w:t>
      </w:r>
      <w:r w:rsidR="00F437C5">
        <w:rPr>
          <w:szCs w:val="22"/>
        </w:rPr>
        <w:t>patients), rasagiline 1</w:t>
      </w:r>
      <w:r w:rsidR="00AA14C0">
        <w:rPr>
          <w:szCs w:val="22"/>
        </w:rPr>
        <w:t> </w:t>
      </w:r>
      <w:r w:rsidR="00803278">
        <w:rPr>
          <w:szCs w:val="22"/>
        </w:rPr>
        <w:t>mg/day (134 </w:t>
      </w:r>
      <w:r w:rsidR="00F437C5">
        <w:rPr>
          <w:szCs w:val="22"/>
        </w:rPr>
        <w:t>patien</w:t>
      </w:r>
      <w:r>
        <w:rPr>
          <w:szCs w:val="22"/>
        </w:rPr>
        <w:t>ts) or rasagiline 2 mg/day (132 </w:t>
      </w:r>
      <w:r w:rsidR="00F437C5">
        <w:rPr>
          <w:szCs w:val="22"/>
        </w:rPr>
        <w:t>pa</w:t>
      </w:r>
      <w:r>
        <w:rPr>
          <w:szCs w:val="22"/>
        </w:rPr>
        <w:t>tients) and were treated for 26 </w:t>
      </w:r>
      <w:r w:rsidR="00F437C5">
        <w:rPr>
          <w:szCs w:val="22"/>
        </w:rPr>
        <w:t>weeks, there was no active comparator.</w:t>
      </w:r>
    </w:p>
    <w:p w14:paraId="6E65E64D" w14:textId="34C87BE4" w:rsidR="00F437C5" w:rsidRDefault="00F437C5">
      <w:pPr>
        <w:tabs>
          <w:tab w:val="left" w:pos="567"/>
        </w:tabs>
        <w:rPr>
          <w:szCs w:val="22"/>
        </w:rPr>
      </w:pPr>
      <w:r>
        <w:rPr>
          <w:szCs w:val="22"/>
        </w:rPr>
        <w:t xml:space="preserve">In this study, the </w:t>
      </w:r>
      <w:hyperlink r:id="rId14" w:history="1">
        <w:r>
          <w:rPr>
            <w:szCs w:val="22"/>
          </w:rPr>
          <w:t>primary</w:t>
        </w:r>
      </w:hyperlink>
      <w:r>
        <w:rPr>
          <w:szCs w:val="22"/>
        </w:rPr>
        <w:t xml:space="preserve"> measure of efficacy was the change from baseline in the total score of the Unified Parkinson’s Disease Rating Scale (UPDRS, parts I-III). The difference between the mean change from baseline to week 26/termination (LOCF, Last Observation Carried Forward) was statistically significant (UPDRS, parts I-III: for rasagiline 1 m</w:t>
      </w:r>
      <w:r w:rsidR="00B1575E">
        <w:rPr>
          <w:szCs w:val="22"/>
        </w:rPr>
        <w:t>g compared to placebo -4.2, 95% </w:t>
      </w:r>
      <w:r>
        <w:rPr>
          <w:szCs w:val="22"/>
        </w:rPr>
        <w:t xml:space="preserve">CI </w:t>
      </w:r>
    </w:p>
    <w:p w14:paraId="6E65E64E" w14:textId="13C7C0D9" w:rsidR="00F437C5" w:rsidRDefault="00F437C5">
      <w:pPr>
        <w:tabs>
          <w:tab w:val="left" w:pos="567"/>
        </w:tabs>
        <w:rPr>
          <w:szCs w:val="22"/>
        </w:rPr>
      </w:pPr>
      <w:r>
        <w:rPr>
          <w:szCs w:val="22"/>
        </w:rPr>
        <w:t>[-5.7, -2.7]; p&lt;0.0001; for rasagiline 2 m</w:t>
      </w:r>
      <w:r w:rsidR="00B1575E">
        <w:rPr>
          <w:szCs w:val="22"/>
        </w:rPr>
        <w:t>g compared to placebo -3.6, 95% </w:t>
      </w:r>
      <w:r>
        <w:rPr>
          <w:szCs w:val="22"/>
        </w:rPr>
        <w:t xml:space="preserve">CI [-5.0, -2.1]; p&lt;0.0001, UPDRS Motor, part II: for rasagiline 1 mg compared to placebo </w:t>
      </w:r>
      <w:r w:rsidR="00B1575E">
        <w:t>-2.7, 95% </w:t>
      </w:r>
      <w:r>
        <w:t>CI [-3.87, -1.55], p&lt;0.0001</w:t>
      </w:r>
      <w:r>
        <w:rPr>
          <w:szCs w:val="22"/>
        </w:rPr>
        <w:t xml:space="preserve">; for rasagiline 2 mg compared to placebo </w:t>
      </w:r>
      <w:r w:rsidR="00B1575E">
        <w:t>-1.68, 95% </w:t>
      </w:r>
      <w:r>
        <w:t>CI [-2.85, -0.51], p=0.0050</w:t>
      </w:r>
      <w:r w:rsidR="007D21BB">
        <w:rPr>
          <w:szCs w:val="22"/>
        </w:rPr>
        <w:t xml:space="preserve">). </w:t>
      </w:r>
      <w:r>
        <w:rPr>
          <w:szCs w:val="22"/>
        </w:rPr>
        <w:t>The effect was evident, although its magnitude was modest in this patient population with mild disease. There was a significant and beneficial effect in quality of life (as assessed by PD-</w:t>
      </w:r>
      <w:r>
        <w:t>QUALIF scale)</w:t>
      </w:r>
      <w:r>
        <w:rPr>
          <w:szCs w:val="22"/>
        </w:rPr>
        <w:t>.</w:t>
      </w:r>
    </w:p>
    <w:p w14:paraId="6E65E64F" w14:textId="77777777" w:rsidR="00F437C5" w:rsidRDefault="00F437C5">
      <w:pPr>
        <w:tabs>
          <w:tab w:val="left" w:pos="567"/>
        </w:tabs>
        <w:rPr>
          <w:i/>
          <w:iCs/>
          <w:szCs w:val="22"/>
        </w:rPr>
      </w:pPr>
    </w:p>
    <w:p w14:paraId="6E65E650" w14:textId="713E021F" w:rsidR="00F437C5" w:rsidRPr="00AE389F" w:rsidRDefault="00F437C5" w:rsidP="00BC4556">
      <w:pPr>
        <w:tabs>
          <w:tab w:val="left" w:pos="567"/>
        </w:tabs>
        <w:rPr>
          <w:i/>
        </w:rPr>
      </w:pPr>
      <w:r w:rsidRPr="00AE389F">
        <w:rPr>
          <w:i/>
        </w:rPr>
        <w:t>Adjunct therapy</w:t>
      </w:r>
    </w:p>
    <w:p w14:paraId="6E65E651" w14:textId="7D489A92" w:rsidR="00F437C5" w:rsidRDefault="00F437C5">
      <w:pPr>
        <w:tabs>
          <w:tab w:val="left" w:pos="567"/>
          <w:tab w:val="left" w:pos="3500"/>
        </w:tabs>
        <w:rPr>
          <w:szCs w:val="22"/>
        </w:rPr>
      </w:pPr>
      <w:r>
        <w:rPr>
          <w:szCs w:val="22"/>
        </w:rPr>
        <w:t>In study II</w:t>
      </w:r>
      <w:r w:rsidR="00133D49">
        <w:rPr>
          <w:szCs w:val="22"/>
        </w:rPr>
        <w:t>,</w:t>
      </w:r>
      <w:r>
        <w:rPr>
          <w:szCs w:val="22"/>
        </w:rPr>
        <w:t xml:space="preserve"> patients were randomly a</w:t>
      </w:r>
      <w:r w:rsidR="0025778C">
        <w:rPr>
          <w:szCs w:val="22"/>
        </w:rPr>
        <w:t>ssigned to receive placebo (229 </w:t>
      </w:r>
      <w:r>
        <w:rPr>
          <w:szCs w:val="22"/>
        </w:rPr>
        <w:t>patient</w:t>
      </w:r>
      <w:r w:rsidR="0025778C">
        <w:rPr>
          <w:szCs w:val="22"/>
        </w:rPr>
        <w:t>s), or rasagiline 1 mg/day (231 </w:t>
      </w:r>
      <w:r>
        <w:rPr>
          <w:szCs w:val="22"/>
        </w:rPr>
        <w:t xml:space="preserve">patients) or the </w:t>
      </w:r>
      <w:r>
        <w:t xml:space="preserve">catechol-O–methyl transferase </w:t>
      </w:r>
      <w:r>
        <w:rPr>
          <w:szCs w:val="22"/>
        </w:rPr>
        <w:t>(COMT) inhibitor, entacapone, 200 mg taken along with scheduled doses of levodopa (L</w:t>
      </w:r>
      <w:r w:rsidR="0025778C">
        <w:rPr>
          <w:szCs w:val="22"/>
        </w:rPr>
        <w:t>D)/decarboxylase inhibitor (227 </w:t>
      </w:r>
      <w:r>
        <w:rPr>
          <w:szCs w:val="22"/>
        </w:rPr>
        <w:t>pat</w:t>
      </w:r>
      <w:r w:rsidR="0025778C">
        <w:rPr>
          <w:szCs w:val="22"/>
        </w:rPr>
        <w:t>ients), and were treated for 18 </w:t>
      </w:r>
      <w:r>
        <w:rPr>
          <w:szCs w:val="22"/>
        </w:rPr>
        <w:t>weeks.</w:t>
      </w:r>
      <w:r>
        <w:rPr>
          <w:i/>
          <w:iCs/>
          <w:szCs w:val="22"/>
        </w:rPr>
        <w:t xml:space="preserve"> </w:t>
      </w:r>
      <w:r>
        <w:rPr>
          <w:szCs w:val="22"/>
        </w:rPr>
        <w:t>In study III</w:t>
      </w:r>
      <w:r w:rsidR="00133D49">
        <w:rPr>
          <w:szCs w:val="22"/>
        </w:rPr>
        <w:t>,</w:t>
      </w:r>
      <w:r>
        <w:rPr>
          <w:szCs w:val="22"/>
        </w:rPr>
        <w:t xml:space="preserve"> patients were randomly a</w:t>
      </w:r>
      <w:r w:rsidR="0025778C">
        <w:rPr>
          <w:szCs w:val="22"/>
        </w:rPr>
        <w:t>ssigned to receive placebo (159 </w:t>
      </w:r>
      <w:r>
        <w:rPr>
          <w:szCs w:val="22"/>
        </w:rPr>
        <w:t>patien</w:t>
      </w:r>
      <w:r w:rsidR="0025778C">
        <w:rPr>
          <w:szCs w:val="22"/>
        </w:rPr>
        <w:t>ts), rasagiline 0.5 mg/day (164 </w:t>
      </w:r>
      <w:r>
        <w:rPr>
          <w:szCs w:val="22"/>
        </w:rPr>
        <w:t xml:space="preserve">patients), or rasagiline </w:t>
      </w:r>
      <w:r w:rsidR="0025778C">
        <w:rPr>
          <w:szCs w:val="22"/>
        </w:rPr>
        <w:t>1 mg/day (149 </w:t>
      </w:r>
      <w:r>
        <w:rPr>
          <w:szCs w:val="22"/>
        </w:rPr>
        <w:t>pat</w:t>
      </w:r>
      <w:r w:rsidR="0025778C">
        <w:rPr>
          <w:szCs w:val="22"/>
        </w:rPr>
        <w:t>ients), and were treated for 26 </w:t>
      </w:r>
      <w:r>
        <w:rPr>
          <w:szCs w:val="22"/>
        </w:rPr>
        <w:t xml:space="preserve">weeks. </w:t>
      </w:r>
    </w:p>
    <w:p w14:paraId="6E65E652" w14:textId="02FD1623" w:rsidR="0042293B" w:rsidRDefault="00F437C5">
      <w:pPr>
        <w:tabs>
          <w:tab w:val="left" w:pos="567"/>
        </w:tabs>
      </w:pPr>
      <w:r>
        <w:t>In both studies</w:t>
      </w:r>
      <w:r w:rsidR="00133D49">
        <w:t>,</w:t>
      </w:r>
      <w:r>
        <w:t xml:space="preserve"> the primary measure of efficacy was the change from baseline to treatment period in the mean number of hours that were spent in the “OFF” state during the day (determined from “24</w:t>
      </w:r>
      <w:r>
        <w:noBreakHyphen/>
        <w:t>hou</w:t>
      </w:r>
      <w:r w:rsidR="0025778C">
        <w:t>r” home diaries completed for 3 </w:t>
      </w:r>
      <w:r>
        <w:t>days prior to each of the assessment visits).</w:t>
      </w:r>
    </w:p>
    <w:p w14:paraId="6E65E653" w14:textId="77777777" w:rsidR="0042293B" w:rsidRDefault="0042293B">
      <w:pPr>
        <w:tabs>
          <w:tab w:val="left" w:pos="567"/>
        </w:tabs>
      </w:pPr>
    </w:p>
    <w:p w14:paraId="6E65E654" w14:textId="7DF1C595" w:rsidR="00F437C5" w:rsidRDefault="00F437C5">
      <w:pPr>
        <w:tabs>
          <w:tab w:val="left" w:pos="567"/>
        </w:tabs>
      </w:pPr>
      <w:r>
        <w:t>In study II, the mean difference in the number of hours spent in the “OFF” state comp</w:t>
      </w:r>
      <w:r w:rsidR="00430974">
        <w:t>ared to placebo was -0.78h, 95% </w:t>
      </w:r>
      <w:r>
        <w:t>CI [-1.18, -0.39], p=0.0001. The mean total daily decrease in the OFF time was similar in th</w:t>
      </w:r>
      <w:r w:rsidR="00430974">
        <w:t>e entacapone group (-0.80h, 95% </w:t>
      </w:r>
      <w:r>
        <w:t>CI [</w:t>
      </w:r>
      <w:r>
        <w:noBreakHyphen/>
        <w:t>1.20, -0.41], p&lt;0.0001) to that observed in the rasagiline 1 mg group. In study III</w:t>
      </w:r>
      <w:r w:rsidR="00133D49">
        <w:t>,</w:t>
      </w:r>
      <w:r>
        <w:t xml:space="preserve"> the mean difference comp</w:t>
      </w:r>
      <w:r w:rsidR="00430974">
        <w:t>ared to placebo was -0.94h, 95% </w:t>
      </w:r>
      <w:r>
        <w:t>CI [</w:t>
      </w:r>
      <w:r>
        <w:noBreakHyphen/>
        <w:t>1.36, -0.51], p&lt;0.0001. There was also a statistically significant improvement over placebo with the rasagiline 0.5 mg group, yet the magnitude of improvement was lower. The robustness of the results for the primary efficacy endpoint, was confirmed in a battery of additional statistical models and was demonstrated in three cohorts (ITT, per protocol and completers).</w:t>
      </w:r>
    </w:p>
    <w:p w14:paraId="6E65E655" w14:textId="3F35EB40" w:rsidR="00524042" w:rsidRPr="00BC4556" w:rsidRDefault="00F437C5">
      <w:pPr>
        <w:tabs>
          <w:tab w:val="left" w:pos="567"/>
        </w:tabs>
        <w:rPr>
          <w:rStyle w:val="CommentReference"/>
        </w:rPr>
      </w:pPr>
      <w:r>
        <w:t xml:space="preserve">The secondary measures of efficacy included global assessments of improvement by the examiner, </w:t>
      </w:r>
      <w:r>
        <w:rPr>
          <w:szCs w:val="24"/>
        </w:rPr>
        <w:t xml:space="preserve">Activities of Daily Living </w:t>
      </w:r>
      <w:r>
        <w:t>(ADL) subscale scores when OFF and UPDRS motor while ON. Rasagiline produced statistically significant benefit compared to placebo.</w:t>
      </w:r>
      <w:r w:rsidR="00524042" w:rsidRPr="00BC4556">
        <w:rPr>
          <w:rStyle w:val="CommentReference"/>
        </w:rPr>
        <w:t xml:space="preserve"> </w:t>
      </w:r>
    </w:p>
    <w:p w14:paraId="6E65E656" w14:textId="77777777" w:rsidR="00F437C5" w:rsidRDefault="00F437C5">
      <w:pPr>
        <w:tabs>
          <w:tab w:val="left" w:pos="567"/>
        </w:tabs>
      </w:pPr>
    </w:p>
    <w:p w14:paraId="6E65E657" w14:textId="720D25C2" w:rsidR="00F437C5" w:rsidRDefault="00F437C5" w:rsidP="00BC4556">
      <w:pPr>
        <w:pStyle w:val="Heading2"/>
        <w:keepNext w:val="0"/>
        <w:tabs>
          <w:tab w:val="left" w:pos="567"/>
        </w:tabs>
      </w:pPr>
      <w:bookmarkStart w:id="13" w:name="_Ref78178010"/>
      <w:bookmarkStart w:id="14" w:name="_Ref82225441"/>
      <w:r>
        <w:t>Pharmacokinetic properties</w:t>
      </w:r>
      <w:bookmarkEnd w:id="13"/>
      <w:bookmarkEnd w:id="14"/>
      <w:r w:rsidR="002C3A85">
        <w:fldChar w:fldCharType="begin"/>
      </w:r>
      <w:r w:rsidR="002C3A85">
        <w:instrText xml:space="preserve"> DOCVARIABLE vault_nd_6c41d9a2-8e07-44ea-8389-852803fb31b0 \* MERGEFORMAT </w:instrText>
      </w:r>
      <w:r w:rsidR="002C3A85">
        <w:fldChar w:fldCharType="separate"/>
      </w:r>
      <w:r w:rsidR="002C3A85">
        <w:t xml:space="preserve"> </w:t>
      </w:r>
      <w:r w:rsidR="002C3A85">
        <w:fldChar w:fldCharType="end"/>
      </w:r>
    </w:p>
    <w:p w14:paraId="6E65E658" w14:textId="77777777" w:rsidR="00F437C5" w:rsidRDefault="00F437C5">
      <w:pPr>
        <w:tabs>
          <w:tab w:val="left" w:pos="567"/>
        </w:tabs>
      </w:pPr>
    </w:p>
    <w:p w14:paraId="6E65E659" w14:textId="3300DE48" w:rsidR="00217D98" w:rsidRDefault="00F437C5">
      <w:pPr>
        <w:tabs>
          <w:tab w:val="left" w:pos="567"/>
        </w:tabs>
        <w:rPr>
          <w:u w:val="single"/>
        </w:rPr>
      </w:pPr>
      <w:r w:rsidRPr="00BC4556">
        <w:rPr>
          <w:u w:val="single"/>
        </w:rPr>
        <w:t>Absorption</w:t>
      </w:r>
    </w:p>
    <w:p w14:paraId="6E65E65A" w14:textId="77777777" w:rsidR="00E85A06" w:rsidRPr="0051343A" w:rsidRDefault="00E85A06">
      <w:pPr>
        <w:tabs>
          <w:tab w:val="left" w:pos="567"/>
        </w:tabs>
        <w:rPr>
          <w:b/>
          <w:bCs/>
          <w:u w:val="single"/>
        </w:rPr>
      </w:pPr>
    </w:p>
    <w:p w14:paraId="6E65E65B" w14:textId="435C323E" w:rsidR="00F437C5" w:rsidRDefault="00F437C5">
      <w:pPr>
        <w:tabs>
          <w:tab w:val="left" w:pos="567"/>
        </w:tabs>
      </w:pPr>
      <w:r>
        <w:lastRenderedPageBreak/>
        <w:t>Rasagiline is rapidly absorbed, reaching peak plasma concentration (C</w:t>
      </w:r>
      <w:r>
        <w:rPr>
          <w:vertAlign w:val="subscript"/>
        </w:rPr>
        <w:t>max</w:t>
      </w:r>
      <w:r w:rsidR="0025778C">
        <w:t>) in approximately 0.5 </w:t>
      </w:r>
      <w:r>
        <w:t xml:space="preserve">hours. The absolute bioavailability of a single rasagiline dose is about 36%. </w:t>
      </w:r>
    </w:p>
    <w:p w14:paraId="6E65E65C" w14:textId="77777777" w:rsidR="00F437C5" w:rsidRDefault="00F437C5">
      <w:pPr>
        <w:tabs>
          <w:tab w:val="left" w:pos="567"/>
        </w:tabs>
        <w:rPr>
          <w:b/>
          <w:bCs/>
          <w:i/>
          <w:iCs/>
        </w:rPr>
      </w:pPr>
      <w:r>
        <w:t>Food does not affect the T</w:t>
      </w:r>
      <w:r>
        <w:rPr>
          <w:vertAlign w:val="subscript"/>
        </w:rPr>
        <w:t>max</w:t>
      </w:r>
      <w:r>
        <w:t xml:space="preserve"> of rasagiline, although C</w:t>
      </w:r>
      <w:r>
        <w:rPr>
          <w:vertAlign w:val="subscript"/>
        </w:rPr>
        <w:t>max</w:t>
      </w:r>
      <w:r>
        <w:t xml:space="preserve"> and exposure (AUC) are decreased by approximately 60% and 20%, respectively, when the medicinal product is taken with a high fat meal. Because AUC is not substantially affected, rasagiline can be administered with or without food.</w:t>
      </w:r>
    </w:p>
    <w:p w14:paraId="6E65E65D" w14:textId="77777777" w:rsidR="00F437C5" w:rsidRDefault="00F437C5">
      <w:pPr>
        <w:tabs>
          <w:tab w:val="left" w:pos="567"/>
        </w:tabs>
        <w:rPr>
          <w:i/>
          <w:iCs/>
        </w:rPr>
      </w:pPr>
    </w:p>
    <w:p w14:paraId="6E65E65E" w14:textId="4300564E" w:rsidR="00217D98" w:rsidRDefault="00F437C5">
      <w:pPr>
        <w:tabs>
          <w:tab w:val="left" w:pos="567"/>
        </w:tabs>
        <w:rPr>
          <w:u w:val="single"/>
        </w:rPr>
      </w:pPr>
      <w:r w:rsidRPr="00BC4556">
        <w:rPr>
          <w:u w:val="single"/>
        </w:rPr>
        <w:t>Distribution</w:t>
      </w:r>
    </w:p>
    <w:p w14:paraId="6E65E65F" w14:textId="77777777" w:rsidR="00E85A06" w:rsidRPr="0051343A" w:rsidRDefault="00E85A06">
      <w:pPr>
        <w:tabs>
          <w:tab w:val="left" w:pos="567"/>
        </w:tabs>
        <w:rPr>
          <w:u w:val="single"/>
        </w:rPr>
      </w:pPr>
    </w:p>
    <w:p w14:paraId="6E65E660" w14:textId="63D7C09B" w:rsidR="00F437C5" w:rsidRDefault="00F437C5">
      <w:pPr>
        <w:tabs>
          <w:tab w:val="left" w:pos="567"/>
        </w:tabs>
      </w:pPr>
      <w:r w:rsidRPr="007A6CA3">
        <w:t xml:space="preserve">The mean volume of distribution following a single </w:t>
      </w:r>
      <w:r w:rsidR="00DE226D" w:rsidRPr="007A6CA3">
        <w:t>intravenous</w:t>
      </w:r>
      <w:r w:rsidR="0025778C">
        <w:t xml:space="preserve"> dose of rasagiline is 243 </w:t>
      </w:r>
      <w:r w:rsidRPr="007A6CA3">
        <w:t xml:space="preserve">l. Plasma protein binding following a single oral dose of </w:t>
      </w:r>
      <w:r w:rsidRPr="007A6CA3">
        <w:rPr>
          <w:vertAlign w:val="superscript"/>
        </w:rPr>
        <w:t>14</w:t>
      </w:r>
      <w:r w:rsidRPr="007A6CA3">
        <w:t>C-labelled rasagiline is approximately 60</w:t>
      </w:r>
      <w:r w:rsidR="00691104">
        <w:t> </w:t>
      </w:r>
      <w:r w:rsidRPr="007A6CA3">
        <w:t>to</w:t>
      </w:r>
      <w:r w:rsidR="00691104">
        <w:t> </w:t>
      </w:r>
      <w:r w:rsidRPr="007A6CA3">
        <w:t>70%.</w:t>
      </w:r>
    </w:p>
    <w:p w14:paraId="6E65E661" w14:textId="77777777" w:rsidR="00F437C5" w:rsidRDefault="00F437C5">
      <w:pPr>
        <w:tabs>
          <w:tab w:val="left" w:pos="567"/>
        </w:tabs>
        <w:rPr>
          <w:i/>
          <w:iCs/>
        </w:rPr>
      </w:pPr>
    </w:p>
    <w:p w14:paraId="6E65E662" w14:textId="42BB1FE7" w:rsidR="00E85A06" w:rsidRDefault="00E85A06">
      <w:pPr>
        <w:tabs>
          <w:tab w:val="left" w:pos="567"/>
        </w:tabs>
        <w:rPr>
          <w:iCs/>
          <w:u w:val="single"/>
        </w:rPr>
      </w:pPr>
      <w:r w:rsidRPr="00402B25">
        <w:rPr>
          <w:iCs/>
          <w:u w:val="single"/>
        </w:rPr>
        <w:t>Biotransformation</w:t>
      </w:r>
    </w:p>
    <w:p w14:paraId="6E65E663" w14:textId="77777777" w:rsidR="00217D98" w:rsidRPr="00402B25" w:rsidRDefault="00217D98">
      <w:pPr>
        <w:tabs>
          <w:tab w:val="left" w:pos="567"/>
        </w:tabs>
        <w:rPr>
          <w:u w:val="single"/>
        </w:rPr>
      </w:pPr>
    </w:p>
    <w:p w14:paraId="6E65E664" w14:textId="338CEE64" w:rsidR="00F437C5" w:rsidRDefault="00F437C5">
      <w:pPr>
        <w:tabs>
          <w:tab w:val="left" w:pos="567"/>
        </w:tabs>
      </w:pPr>
      <w:r>
        <w:t>Rasagiline undergoes almost complete biotransformation in the liver prior to excretion. The metabolism of rasagiline proceeds through two main pathways: N-dealkylation and/or hydroxylation to yield: 1-</w:t>
      </w:r>
      <w:r w:rsidR="00AF08B1">
        <w:t>a</w:t>
      </w:r>
      <w:r>
        <w:t>minoindan, 3-hydroxy-N-propargyl-1 aminoindan and 3</w:t>
      </w:r>
      <w:r>
        <w:noBreakHyphen/>
        <w:t xml:space="preserve">hydroxy-1-aminoindan. </w:t>
      </w:r>
      <w:r>
        <w:rPr>
          <w:i/>
          <w:iCs/>
        </w:rPr>
        <w:t xml:space="preserve">In vitro </w:t>
      </w:r>
      <w:r>
        <w:t xml:space="preserve">experiments indicate that both routes of rasagiline metabolism are dependent on cytochrome P450 system, with CYP1A2 being the major iso-enzyme involved in rasagiline metabolism. Conjugation of rasagiline and its metabolites was also found to be a major elimination pathway to yield glucuronides. </w:t>
      </w:r>
      <w:r w:rsidR="00AF08B1" w:rsidRPr="002F10E7">
        <w:rPr>
          <w:i/>
        </w:rPr>
        <w:t>Ex vivo</w:t>
      </w:r>
      <w:r w:rsidR="00AF08B1" w:rsidRPr="001605D7">
        <w:t xml:space="preserve"> and </w:t>
      </w:r>
      <w:r w:rsidR="00AF08B1" w:rsidRPr="002F10E7">
        <w:rPr>
          <w:i/>
        </w:rPr>
        <w:t>in vitro</w:t>
      </w:r>
      <w:r w:rsidR="00AF08B1" w:rsidRPr="001605D7">
        <w:t xml:space="preserve"> experiments demonstrate that rasagiline is neither inhibitor nor inducer of major CYP450 enzymes</w:t>
      </w:r>
      <w:r w:rsidR="00BA106C">
        <w:t xml:space="preserve"> (see </w:t>
      </w:r>
      <w:r w:rsidR="00751E8D">
        <w:t>section </w:t>
      </w:r>
      <w:r w:rsidR="00BA106C">
        <w:t>4.5)</w:t>
      </w:r>
      <w:r w:rsidR="00AF08B1" w:rsidRPr="001605D7">
        <w:t>.</w:t>
      </w:r>
    </w:p>
    <w:p w14:paraId="6E65E665" w14:textId="77777777" w:rsidR="00F437C5" w:rsidRDefault="00F437C5" w:rsidP="00D55313">
      <w:pPr>
        <w:tabs>
          <w:tab w:val="left" w:pos="567"/>
        </w:tabs>
        <w:rPr>
          <w:i/>
          <w:iCs/>
          <w:szCs w:val="22"/>
        </w:rPr>
      </w:pPr>
    </w:p>
    <w:p w14:paraId="6E65E666" w14:textId="46364F38" w:rsidR="00E85A06" w:rsidRDefault="00E85A06" w:rsidP="00D55313">
      <w:pPr>
        <w:tabs>
          <w:tab w:val="left" w:pos="567"/>
        </w:tabs>
        <w:rPr>
          <w:iCs/>
          <w:szCs w:val="22"/>
          <w:u w:val="single"/>
        </w:rPr>
      </w:pPr>
      <w:r w:rsidRPr="0051343A">
        <w:rPr>
          <w:iCs/>
          <w:szCs w:val="22"/>
          <w:u w:val="single"/>
        </w:rPr>
        <w:t>Elimination</w:t>
      </w:r>
    </w:p>
    <w:p w14:paraId="6E65E667" w14:textId="77777777" w:rsidR="00217D98" w:rsidRPr="0051343A" w:rsidRDefault="00217D98" w:rsidP="00D55313">
      <w:pPr>
        <w:tabs>
          <w:tab w:val="left" w:pos="567"/>
        </w:tabs>
        <w:rPr>
          <w:szCs w:val="22"/>
          <w:u w:val="single"/>
        </w:rPr>
      </w:pPr>
    </w:p>
    <w:p w14:paraId="6E65E668" w14:textId="2C8A00FF" w:rsidR="00F437C5" w:rsidRDefault="00F437C5" w:rsidP="00D55313">
      <w:pPr>
        <w:tabs>
          <w:tab w:val="left" w:pos="567"/>
        </w:tabs>
        <w:rPr>
          <w:szCs w:val="22"/>
        </w:rPr>
      </w:pPr>
      <w:r>
        <w:rPr>
          <w:szCs w:val="22"/>
        </w:rPr>
        <w:t xml:space="preserve">After oral administration of </w:t>
      </w:r>
      <w:r>
        <w:rPr>
          <w:szCs w:val="22"/>
          <w:vertAlign w:val="superscript"/>
        </w:rPr>
        <w:t>14</w:t>
      </w:r>
      <w:r>
        <w:rPr>
          <w:szCs w:val="22"/>
        </w:rPr>
        <w:t xml:space="preserve">C-labelled rasagiline, elimination occurred primarily via urine (62.6%) and secondarily via faeces (21.8%), with a total recovery of 84.4% </w:t>
      </w:r>
      <w:r w:rsidR="00B72A08">
        <w:rPr>
          <w:szCs w:val="22"/>
        </w:rPr>
        <w:t>of the dose over a period of 38 </w:t>
      </w:r>
      <w:r>
        <w:rPr>
          <w:szCs w:val="22"/>
        </w:rPr>
        <w:t>days. Less than 1% of rasagiline is excreted as unchanged product in urine.</w:t>
      </w:r>
    </w:p>
    <w:p w14:paraId="6E65E669" w14:textId="77777777" w:rsidR="00F437C5" w:rsidRDefault="00F437C5">
      <w:pPr>
        <w:tabs>
          <w:tab w:val="left" w:pos="567"/>
        </w:tabs>
        <w:rPr>
          <w:i/>
          <w:iCs/>
          <w:szCs w:val="22"/>
        </w:rPr>
      </w:pPr>
    </w:p>
    <w:p w14:paraId="6E65E66A" w14:textId="4554EE75" w:rsidR="00217D98" w:rsidRDefault="00F437C5">
      <w:pPr>
        <w:tabs>
          <w:tab w:val="left" w:pos="567"/>
        </w:tabs>
        <w:rPr>
          <w:u w:val="single"/>
        </w:rPr>
      </w:pPr>
      <w:r w:rsidRPr="00BC4556">
        <w:rPr>
          <w:u w:val="single"/>
        </w:rPr>
        <w:t>Linearity/non-linearity</w:t>
      </w:r>
    </w:p>
    <w:p w14:paraId="6E65E66B" w14:textId="77777777" w:rsidR="00E85A06" w:rsidRPr="000C3C83" w:rsidRDefault="00E85A06">
      <w:pPr>
        <w:tabs>
          <w:tab w:val="left" w:pos="567"/>
        </w:tabs>
        <w:rPr>
          <w:u w:val="single"/>
        </w:rPr>
      </w:pPr>
    </w:p>
    <w:p w14:paraId="6E65E66C" w14:textId="18EDA1EE" w:rsidR="00570E6E" w:rsidRPr="00357604" w:rsidRDefault="00570E6E" w:rsidP="00570E6E">
      <w:pPr>
        <w:tabs>
          <w:tab w:val="left" w:pos="567"/>
        </w:tabs>
        <w:rPr>
          <w:szCs w:val="22"/>
        </w:rPr>
      </w:pPr>
      <w:r w:rsidRPr="00357604">
        <w:rPr>
          <w:szCs w:val="22"/>
        </w:rPr>
        <w:t>Rasagiline pharmacokinetics is linear wi</w:t>
      </w:r>
      <w:r w:rsidR="002F0B25">
        <w:rPr>
          <w:szCs w:val="22"/>
        </w:rPr>
        <w:t>th dose over the range of 0.5-2 </w:t>
      </w:r>
      <w:r w:rsidRPr="00357604">
        <w:rPr>
          <w:szCs w:val="22"/>
        </w:rPr>
        <w:t xml:space="preserve">mg in </w:t>
      </w:r>
      <w:r w:rsidR="009C75A1">
        <w:rPr>
          <w:szCs w:val="22"/>
        </w:rPr>
        <w:t>Parkinson’s disease</w:t>
      </w:r>
      <w:r w:rsidR="009C75A1" w:rsidRPr="00357604">
        <w:rPr>
          <w:szCs w:val="22"/>
        </w:rPr>
        <w:t xml:space="preserve"> </w:t>
      </w:r>
      <w:r w:rsidRPr="00357604">
        <w:rPr>
          <w:szCs w:val="22"/>
        </w:rPr>
        <w:t>patients.</w:t>
      </w:r>
      <w:r w:rsidR="009C625F" w:rsidRPr="009C625F">
        <w:t xml:space="preserve"> </w:t>
      </w:r>
      <w:r w:rsidR="009C625F" w:rsidRPr="009C625F">
        <w:rPr>
          <w:szCs w:val="22"/>
        </w:rPr>
        <w:t xml:space="preserve">Its terminal half-life is </w:t>
      </w:r>
      <w:r w:rsidR="009C625F">
        <w:rPr>
          <w:szCs w:val="22"/>
        </w:rPr>
        <w:t>0.6-2 hours.</w:t>
      </w:r>
    </w:p>
    <w:p w14:paraId="6E65E66D" w14:textId="77777777" w:rsidR="00F437C5" w:rsidRPr="00BC4556" w:rsidRDefault="00F437C5">
      <w:pPr>
        <w:tabs>
          <w:tab w:val="left" w:pos="567"/>
        </w:tabs>
        <w:rPr>
          <w:u w:val="single"/>
        </w:rPr>
      </w:pPr>
    </w:p>
    <w:p w14:paraId="6E65E670" w14:textId="73338252" w:rsidR="00217D98" w:rsidRDefault="00570E6E">
      <w:pPr>
        <w:tabs>
          <w:tab w:val="left" w:pos="567"/>
        </w:tabs>
        <w:rPr>
          <w:u w:val="single"/>
        </w:rPr>
      </w:pPr>
      <w:r w:rsidRPr="00FC53E2">
        <w:rPr>
          <w:u w:val="single"/>
          <w:lang w:eastAsia="en-GB"/>
        </w:rPr>
        <w:t>H</w:t>
      </w:r>
      <w:r w:rsidR="00F437C5" w:rsidRPr="00FC53E2">
        <w:rPr>
          <w:u w:val="single"/>
          <w:lang w:eastAsia="en-GB"/>
        </w:rPr>
        <w:t>epatic</w:t>
      </w:r>
      <w:r w:rsidR="00F437C5" w:rsidRPr="00BC4556">
        <w:rPr>
          <w:u w:val="single"/>
        </w:rPr>
        <w:t xml:space="preserve"> impairment</w:t>
      </w:r>
    </w:p>
    <w:p w14:paraId="6E65E671" w14:textId="77777777" w:rsidR="00570E6E" w:rsidRPr="00FC53E2" w:rsidRDefault="00570E6E">
      <w:pPr>
        <w:tabs>
          <w:tab w:val="left" w:pos="567"/>
        </w:tabs>
        <w:rPr>
          <w:u w:val="single"/>
        </w:rPr>
      </w:pPr>
    </w:p>
    <w:p w14:paraId="6E65E672" w14:textId="2D61307C" w:rsidR="00F437C5" w:rsidRDefault="00F437C5">
      <w:pPr>
        <w:tabs>
          <w:tab w:val="left" w:pos="567"/>
        </w:tabs>
      </w:pPr>
      <w:r>
        <w:t>In subjects with mild hepatic impairment, AUC and C</w:t>
      </w:r>
      <w:r>
        <w:rPr>
          <w:vertAlign w:val="subscript"/>
        </w:rPr>
        <w:t>max</w:t>
      </w:r>
      <w:r>
        <w:t xml:space="preserve"> were increased by 80% and 38%, respectively. In subjects with moderate hepatic impairment, AUC and C</w:t>
      </w:r>
      <w:r>
        <w:rPr>
          <w:vertAlign w:val="subscript"/>
        </w:rPr>
        <w:t>max</w:t>
      </w:r>
      <w:r>
        <w:t xml:space="preserve"> were increased by </w:t>
      </w:r>
      <w:r>
        <w:rPr>
          <w:snapToGrid w:val="0"/>
          <w:color w:val="000000"/>
        </w:rPr>
        <w:t>568</w:t>
      </w:r>
      <w:r>
        <w:t>%</w:t>
      </w:r>
      <w:r>
        <w:rPr>
          <w:snapToGrid w:val="0"/>
          <w:color w:val="000000"/>
        </w:rPr>
        <w:t xml:space="preserve"> </w:t>
      </w:r>
      <w:r>
        <w:t>and 83%,</w:t>
      </w:r>
      <w:r>
        <w:rPr>
          <w:snapToGrid w:val="0"/>
          <w:color w:val="000000"/>
        </w:rPr>
        <w:t xml:space="preserve"> respectively </w:t>
      </w:r>
      <w:r>
        <w:rPr>
          <w:color w:val="000000"/>
          <w:lang w:eastAsia="en-GB"/>
        </w:rPr>
        <w:t xml:space="preserve">(see </w:t>
      </w:r>
      <w:r w:rsidR="00751E8D">
        <w:rPr>
          <w:color w:val="000000"/>
          <w:lang w:eastAsia="en-GB"/>
        </w:rPr>
        <w:t>section </w:t>
      </w:r>
      <w:r>
        <w:rPr>
          <w:color w:val="000000"/>
          <w:lang w:eastAsia="en-GB"/>
        </w:rPr>
        <w:fldChar w:fldCharType="begin"/>
      </w:r>
      <w:r>
        <w:rPr>
          <w:color w:val="000000"/>
          <w:lang w:eastAsia="en-GB"/>
        </w:rPr>
        <w:instrText xml:space="preserve"> REF _Ref78178629 \r \h  \* MERGEFORMAT </w:instrText>
      </w:r>
      <w:r>
        <w:rPr>
          <w:color w:val="000000"/>
          <w:lang w:eastAsia="en-GB"/>
        </w:rPr>
      </w:r>
      <w:r>
        <w:rPr>
          <w:color w:val="000000"/>
          <w:lang w:eastAsia="en-GB"/>
        </w:rPr>
        <w:fldChar w:fldCharType="separate"/>
      </w:r>
      <w:r w:rsidR="00466F2B">
        <w:rPr>
          <w:color w:val="000000"/>
          <w:lang w:eastAsia="en-GB"/>
        </w:rPr>
        <w:t>4.4</w:t>
      </w:r>
      <w:r>
        <w:rPr>
          <w:color w:val="000000"/>
          <w:lang w:eastAsia="en-GB"/>
        </w:rPr>
        <w:fldChar w:fldCharType="end"/>
      </w:r>
      <w:r>
        <w:rPr>
          <w:color w:val="000000"/>
          <w:lang w:eastAsia="en-GB"/>
        </w:rPr>
        <w:t>)</w:t>
      </w:r>
      <w:r>
        <w:rPr>
          <w:snapToGrid w:val="0"/>
          <w:color w:val="000000"/>
        </w:rPr>
        <w:t xml:space="preserve">. </w:t>
      </w:r>
    </w:p>
    <w:p w14:paraId="6E65E673" w14:textId="77777777" w:rsidR="00F437C5" w:rsidRDefault="00F437C5">
      <w:pPr>
        <w:tabs>
          <w:tab w:val="left" w:pos="567"/>
        </w:tabs>
        <w:rPr>
          <w:lang w:eastAsia="en-GB"/>
        </w:rPr>
      </w:pPr>
    </w:p>
    <w:p w14:paraId="6E65E674" w14:textId="0A6A19A0" w:rsidR="00217D98" w:rsidRDefault="00570E6E">
      <w:pPr>
        <w:tabs>
          <w:tab w:val="left" w:pos="567"/>
        </w:tabs>
        <w:rPr>
          <w:u w:val="single"/>
        </w:rPr>
      </w:pPr>
      <w:r w:rsidRPr="00FC53E2">
        <w:rPr>
          <w:u w:val="single"/>
          <w:lang w:eastAsia="en-GB"/>
        </w:rPr>
        <w:t>R</w:t>
      </w:r>
      <w:r w:rsidR="00F437C5" w:rsidRPr="00FC53E2">
        <w:rPr>
          <w:u w:val="single"/>
          <w:lang w:eastAsia="en-GB"/>
        </w:rPr>
        <w:t>enal</w:t>
      </w:r>
      <w:r w:rsidR="00F437C5" w:rsidRPr="00BC4556">
        <w:rPr>
          <w:u w:val="single"/>
        </w:rPr>
        <w:t xml:space="preserve"> impairment</w:t>
      </w:r>
    </w:p>
    <w:p w14:paraId="6E65E675" w14:textId="77777777" w:rsidR="00570E6E" w:rsidRPr="00FC53E2" w:rsidRDefault="00570E6E">
      <w:pPr>
        <w:tabs>
          <w:tab w:val="left" w:pos="567"/>
        </w:tabs>
        <w:rPr>
          <w:u w:val="single"/>
        </w:rPr>
      </w:pPr>
    </w:p>
    <w:p w14:paraId="6E65E676" w14:textId="490802BF" w:rsidR="00F437C5" w:rsidRDefault="00F437C5">
      <w:pPr>
        <w:tabs>
          <w:tab w:val="left" w:pos="567"/>
        </w:tabs>
      </w:pPr>
      <w:r>
        <w:t xml:space="preserve">Rasagiline's pharmacokinetics characteristics in subjects with mild </w:t>
      </w:r>
      <w:r>
        <w:rPr>
          <w:snapToGrid w:val="0"/>
          <w:color w:val="000000"/>
        </w:rPr>
        <w:t>(CL</w:t>
      </w:r>
      <w:r w:rsidRPr="001F0B1A">
        <w:rPr>
          <w:snapToGrid w:val="0"/>
          <w:color w:val="000000"/>
        </w:rPr>
        <w:t>cr</w:t>
      </w:r>
      <w:r w:rsidR="0025778C">
        <w:rPr>
          <w:snapToGrid w:val="0"/>
          <w:color w:val="000000"/>
        </w:rPr>
        <w:t> 50-80 </w:t>
      </w:r>
      <w:r>
        <w:rPr>
          <w:snapToGrid w:val="0"/>
          <w:color w:val="000000"/>
        </w:rPr>
        <w:t>ml/min)</w:t>
      </w:r>
      <w:r>
        <w:t xml:space="preserve"> and moderate </w:t>
      </w:r>
      <w:r>
        <w:rPr>
          <w:snapToGrid w:val="0"/>
          <w:color w:val="000000"/>
        </w:rPr>
        <w:t>(CL</w:t>
      </w:r>
      <w:r w:rsidRPr="001F0B1A">
        <w:rPr>
          <w:snapToGrid w:val="0"/>
          <w:color w:val="000000"/>
        </w:rPr>
        <w:t>cr</w:t>
      </w:r>
      <w:r w:rsidR="0025778C">
        <w:rPr>
          <w:snapToGrid w:val="0"/>
          <w:color w:val="000000"/>
        </w:rPr>
        <w:t> 30-49 </w:t>
      </w:r>
      <w:r>
        <w:rPr>
          <w:snapToGrid w:val="0"/>
          <w:color w:val="000000"/>
        </w:rPr>
        <w:t>ml/min)</w:t>
      </w:r>
      <w:r>
        <w:t xml:space="preserve"> renal impairment</w:t>
      </w:r>
      <w:r>
        <w:rPr>
          <w:snapToGrid w:val="0"/>
          <w:color w:val="000000"/>
        </w:rPr>
        <w:t xml:space="preserve"> </w:t>
      </w:r>
      <w:r>
        <w:t>were similar to healthy subjects.</w:t>
      </w:r>
    </w:p>
    <w:p w14:paraId="6E65E677" w14:textId="77777777" w:rsidR="00570E6E" w:rsidRDefault="00570E6E">
      <w:pPr>
        <w:tabs>
          <w:tab w:val="left" w:pos="567"/>
        </w:tabs>
      </w:pPr>
    </w:p>
    <w:p w14:paraId="6E65E679" w14:textId="77777777" w:rsidR="00570E6E" w:rsidRDefault="00570E6E">
      <w:pPr>
        <w:tabs>
          <w:tab w:val="left" w:pos="567"/>
        </w:tabs>
        <w:rPr>
          <w:szCs w:val="22"/>
          <w:u w:val="single"/>
        </w:rPr>
      </w:pPr>
      <w:r w:rsidRPr="006B1FF0">
        <w:rPr>
          <w:szCs w:val="22"/>
          <w:u w:val="single"/>
        </w:rPr>
        <w:t>Elderly</w:t>
      </w:r>
    </w:p>
    <w:p w14:paraId="6E65E67A" w14:textId="77777777" w:rsidR="00217D98" w:rsidRPr="006B1FF0" w:rsidRDefault="00217D98">
      <w:pPr>
        <w:tabs>
          <w:tab w:val="left" w:pos="567"/>
        </w:tabs>
        <w:rPr>
          <w:szCs w:val="22"/>
          <w:u w:val="single"/>
        </w:rPr>
      </w:pPr>
    </w:p>
    <w:p w14:paraId="6E65E67B" w14:textId="77777777" w:rsidR="00570E6E" w:rsidRDefault="00570E6E">
      <w:pPr>
        <w:tabs>
          <w:tab w:val="left" w:pos="567"/>
        </w:tabs>
      </w:pPr>
      <w:r w:rsidRPr="006B1FF0">
        <w:rPr>
          <w:szCs w:val="22"/>
        </w:rPr>
        <w:t>Age has little influence on rasagiline pharmacokinetics</w:t>
      </w:r>
      <w:r w:rsidR="0025778C">
        <w:rPr>
          <w:szCs w:val="22"/>
        </w:rPr>
        <w:t xml:space="preserve"> in the elderly (&gt; 65 </w:t>
      </w:r>
      <w:r w:rsidR="00E4422E" w:rsidRPr="006B1FF0">
        <w:rPr>
          <w:szCs w:val="22"/>
        </w:rPr>
        <w:t xml:space="preserve">years) (see </w:t>
      </w:r>
      <w:r w:rsidR="00751E8D">
        <w:rPr>
          <w:szCs w:val="22"/>
        </w:rPr>
        <w:t>section </w:t>
      </w:r>
      <w:r w:rsidR="00E4422E" w:rsidRPr="006B1FF0">
        <w:rPr>
          <w:szCs w:val="22"/>
        </w:rPr>
        <w:t>4.2)</w:t>
      </w:r>
    </w:p>
    <w:p w14:paraId="6E65E67C" w14:textId="77777777" w:rsidR="00F437C5" w:rsidRPr="00E9046B" w:rsidRDefault="00F437C5">
      <w:pPr>
        <w:tabs>
          <w:tab w:val="left" w:pos="567"/>
        </w:tabs>
        <w:rPr>
          <w:bCs/>
        </w:rPr>
      </w:pPr>
    </w:p>
    <w:p w14:paraId="6E65E67D" w14:textId="2393DF51" w:rsidR="00F437C5" w:rsidRDefault="00F437C5" w:rsidP="00BC4556">
      <w:pPr>
        <w:pStyle w:val="Heading2"/>
        <w:keepNext w:val="0"/>
        <w:tabs>
          <w:tab w:val="left" w:pos="567"/>
        </w:tabs>
      </w:pPr>
      <w:bookmarkStart w:id="15" w:name="_Ref51310685"/>
      <w:bookmarkStart w:id="16" w:name="_Ref82225565"/>
      <w:r>
        <w:t>Preclinical safety data</w:t>
      </w:r>
      <w:bookmarkEnd w:id="15"/>
      <w:bookmarkEnd w:id="16"/>
      <w:r w:rsidR="002C3A85">
        <w:fldChar w:fldCharType="begin"/>
      </w:r>
      <w:r w:rsidR="002C3A85">
        <w:instrText xml:space="preserve"> DOCVARIABLE vault_nd_9b16c3bf-874a-4718-9666-33697fd5275b \* MERGEFORMAT </w:instrText>
      </w:r>
      <w:r w:rsidR="002C3A85">
        <w:fldChar w:fldCharType="separate"/>
      </w:r>
      <w:r w:rsidR="002C3A85">
        <w:t xml:space="preserve"> </w:t>
      </w:r>
      <w:r w:rsidR="002C3A85">
        <w:fldChar w:fldCharType="end"/>
      </w:r>
    </w:p>
    <w:p w14:paraId="6E65E67E" w14:textId="77777777" w:rsidR="00F437C5" w:rsidRDefault="00F437C5">
      <w:pPr>
        <w:tabs>
          <w:tab w:val="left" w:pos="567"/>
        </w:tabs>
      </w:pPr>
    </w:p>
    <w:p w14:paraId="6E65E67F" w14:textId="428FAC4F" w:rsidR="006F5ECF" w:rsidRPr="006F5ECF" w:rsidRDefault="006F5ECF" w:rsidP="006F5ECF">
      <w:pPr>
        <w:tabs>
          <w:tab w:val="left" w:pos="567"/>
        </w:tabs>
        <w:rPr>
          <w:szCs w:val="22"/>
        </w:rPr>
      </w:pPr>
      <w:r w:rsidRPr="006F5ECF">
        <w:rPr>
          <w:szCs w:val="22"/>
        </w:rPr>
        <w:t xml:space="preserve">Non-clinical data reveal no special hazard for humans based on </w:t>
      </w:r>
      <w:r w:rsidRPr="006F5ECF">
        <w:rPr>
          <w:szCs w:val="22"/>
          <w:lang w:val="en-US"/>
        </w:rPr>
        <w:t>the standard</w:t>
      </w:r>
      <w:r w:rsidRPr="00BC4556">
        <w:rPr>
          <w:lang w:val="en-US"/>
        </w:rPr>
        <w:t xml:space="preserve"> </w:t>
      </w:r>
      <w:r w:rsidRPr="006F5ECF">
        <w:rPr>
          <w:szCs w:val="22"/>
        </w:rPr>
        <w:t xml:space="preserve">studies of safety pharmacology, repeated dose toxicity, genotoxicity, </w:t>
      </w:r>
      <w:r w:rsidRPr="006F5ECF">
        <w:rPr>
          <w:szCs w:val="22"/>
          <w:lang w:val="en-US"/>
        </w:rPr>
        <w:t xml:space="preserve">carcinogenicity, </w:t>
      </w:r>
      <w:r w:rsidRPr="00BC4556">
        <w:rPr>
          <w:lang w:val="en-US"/>
        </w:rPr>
        <w:t xml:space="preserve">reproduction </w:t>
      </w:r>
      <w:r w:rsidRPr="006F5ECF">
        <w:rPr>
          <w:szCs w:val="22"/>
          <w:lang w:val="en-US"/>
        </w:rPr>
        <w:t>and development</w:t>
      </w:r>
      <w:r w:rsidRPr="006F5ECF">
        <w:rPr>
          <w:szCs w:val="22"/>
        </w:rPr>
        <w:t>.</w:t>
      </w:r>
    </w:p>
    <w:p w14:paraId="6E65E680" w14:textId="77777777" w:rsidR="00F437C5" w:rsidRDefault="00F437C5">
      <w:pPr>
        <w:tabs>
          <w:tab w:val="left" w:pos="567"/>
        </w:tabs>
        <w:rPr>
          <w:szCs w:val="22"/>
        </w:rPr>
      </w:pPr>
    </w:p>
    <w:p w14:paraId="6E65E681" w14:textId="77777777" w:rsidR="00F437C5" w:rsidRDefault="00F437C5">
      <w:pPr>
        <w:tabs>
          <w:tab w:val="left" w:pos="567"/>
        </w:tabs>
        <w:rPr>
          <w:szCs w:val="22"/>
        </w:rPr>
      </w:pPr>
      <w:r>
        <w:rPr>
          <w:szCs w:val="22"/>
        </w:rPr>
        <w:t xml:space="preserve">Rasagiline did not present genotoxic potential </w:t>
      </w:r>
      <w:r>
        <w:rPr>
          <w:i/>
          <w:szCs w:val="22"/>
        </w:rPr>
        <w:t>in vivo</w:t>
      </w:r>
      <w:r>
        <w:rPr>
          <w:szCs w:val="22"/>
        </w:rPr>
        <w:t xml:space="preserve"> and in several </w:t>
      </w:r>
      <w:r>
        <w:rPr>
          <w:i/>
          <w:szCs w:val="22"/>
        </w:rPr>
        <w:t>in vitro</w:t>
      </w:r>
      <w:r>
        <w:rPr>
          <w:szCs w:val="22"/>
        </w:rPr>
        <w:t xml:space="preserve"> systems using bacteria or hepatocytes. In the presence of metabolite activation rasagiline induced an increase of chromosomal aberrations at concentrations with excessive cytotoxicity which are unattainable at the clinical conditions of use.</w:t>
      </w:r>
    </w:p>
    <w:p w14:paraId="6E65E682" w14:textId="77777777" w:rsidR="00F437C5" w:rsidRDefault="00F437C5">
      <w:pPr>
        <w:tabs>
          <w:tab w:val="left" w:pos="567"/>
        </w:tabs>
        <w:rPr>
          <w:szCs w:val="22"/>
        </w:rPr>
      </w:pPr>
    </w:p>
    <w:p w14:paraId="6E65E683" w14:textId="3B0C51F7" w:rsidR="00F437C5" w:rsidRDefault="00F437C5">
      <w:pPr>
        <w:tabs>
          <w:tab w:val="left" w:pos="567"/>
        </w:tabs>
        <w:rPr>
          <w:szCs w:val="22"/>
        </w:rPr>
      </w:pPr>
      <w:r>
        <w:rPr>
          <w:szCs w:val="22"/>
        </w:rPr>
        <w:t>Rasagiline was not carcinogenic in rats</w:t>
      </w:r>
      <w:r w:rsidR="0025778C">
        <w:rPr>
          <w:szCs w:val="22"/>
        </w:rPr>
        <w:t xml:space="preserve"> at systemic exposure, 84 – 339 </w:t>
      </w:r>
      <w:r>
        <w:rPr>
          <w:szCs w:val="22"/>
        </w:rPr>
        <w:t>times the expected plasma exposures in humans at 1</w:t>
      </w:r>
      <w:r w:rsidR="00AA14C0">
        <w:rPr>
          <w:szCs w:val="22"/>
        </w:rPr>
        <w:t> </w:t>
      </w:r>
      <w:r>
        <w:rPr>
          <w:szCs w:val="22"/>
        </w:rPr>
        <w:t xml:space="preserve">mg/day. In mice, increased incidences of combined bronchiolar/alveolar adenoma and/or carcinoma were observed at systemic </w:t>
      </w:r>
      <w:r w:rsidR="0025778C">
        <w:rPr>
          <w:szCs w:val="22"/>
        </w:rPr>
        <w:t>exposures, 144 </w:t>
      </w:r>
      <w:r w:rsidR="006B5DCD">
        <w:rPr>
          <w:szCs w:val="22"/>
        </w:rPr>
        <w:t>–</w:t>
      </w:r>
      <w:r w:rsidR="0025778C">
        <w:rPr>
          <w:szCs w:val="22"/>
        </w:rPr>
        <w:t> 213 </w:t>
      </w:r>
      <w:r>
        <w:rPr>
          <w:szCs w:val="22"/>
        </w:rPr>
        <w:t>times the expected plasma exposure in humans at 1</w:t>
      </w:r>
      <w:r w:rsidR="00AA14C0">
        <w:rPr>
          <w:szCs w:val="22"/>
        </w:rPr>
        <w:t> </w:t>
      </w:r>
      <w:r>
        <w:rPr>
          <w:szCs w:val="22"/>
        </w:rPr>
        <w:t>mg/day.</w:t>
      </w:r>
    </w:p>
    <w:p w14:paraId="6E65E684" w14:textId="77777777" w:rsidR="00F437C5" w:rsidRDefault="00F437C5">
      <w:pPr>
        <w:tabs>
          <w:tab w:val="left" w:pos="567"/>
        </w:tabs>
        <w:rPr>
          <w:szCs w:val="22"/>
        </w:rPr>
      </w:pPr>
    </w:p>
    <w:p w14:paraId="6E65E685" w14:textId="77777777" w:rsidR="00F437C5" w:rsidRDefault="00F437C5">
      <w:pPr>
        <w:tabs>
          <w:tab w:val="left" w:pos="567"/>
        </w:tabs>
        <w:rPr>
          <w:szCs w:val="22"/>
        </w:rPr>
      </w:pPr>
    </w:p>
    <w:p w14:paraId="6E65E686" w14:textId="14AAB3A5" w:rsidR="00F437C5" w:rsidRPr="002C3A85" w:rsidRDefault="00F437C5" w:rsidP="00BC4556">
      <w:pPr>
        <w:pStyle w:val="Heading1"/>
        <w:keepNext w:val="0"/>
        <w:tabs>
          <w:tab w:val="left" w:pos="567"/>
        </w:tabs>
      </w:pPr>
      <w:r w:rsidRPr="002C3A85">
        <w:t>pharmaceuticAl particulars</w:t>
      </w:r>
      <w:fldSimple w:instr=" DOCVARIABLE VAULT_ND_b37031a3-4ef0-4411-ae4c-c4c89184b2be \* MERGEFORMAT ">
        <w:r w:rsidR="002C3A85">
          <w:t xml:space="preserve"> </w:t>
        </w:r>
      </w:fldSimple>
    </w:p>
    <w:p w14:paraId="6E65E687" w14:textId="77777777" w:rsidR="00F437C5" w:rsidRDefault="00F437C5">
      <w:pPr>
        <w:tabs>
          <w:tab w:val="left" w:pos="567"/>
        </w:tabs>
      </w:pPr>
    </w:p>
    <w:p w14:paraId="6E65E688" w14:textId="3F22EA8F" w:rsidR="00F437C5" w:rsidRDefault="00F437C5" w:rsidP="00BC4556">
      <w:pPr>
        <w:pStyle w:val="Heading2"/>
        <w:keepNext w:val="0"/>
        <w:tabs>
          <w:tab w:val="left" w:pos="567"/>
        </w:tabs>
      </w:pPr>
      <w:bookmarkStart w:id="17" w:name="_Ref51310444"/>
      <w:bookmarkStart w:id="18" w:name="_Ref82225345"/>
      <w:r>
        <w:t>List of excipients</w:t>
      </w:r>
      <w:bookmarkEnd w:id="17"/>
      <w:bookmarkEnd w:id="18"/>
      <w:r w:rsidR="002C3A85">
        <w:fldChar w:fldCharType="begin"/>
      </w:r>
      <w:r w:rsidR="002C3A85">
        <w:instrText xml:space="preserve"> DOCVARIABLE vault_nd_a6d5cb2b-8e1f-4f5d-94be-7104be7a5dc2 \* MERGEFORMAT </w:instrText>
      </w:r>
      <w:r w:rsidR="002C3A85">
        <w:fldChar w:fldCharType="separate"/>
      </w:r>
      <w:r w:rsidR="002C3A85">
        <w:t xml:space="preserve"> </w:t>
      </w:r>
      <w:r w:rsidR="002C3A85">
        <w:fldChar w:fldCharType="end"/>
      </w:r>
    </w:p>
    <w:p w14:paraId="6E65E689" w14:textId="77777777" w:rsidR="00F437C5" w:rsidRDefault="00F437C5">
      <w:pPr>
        <w:tabs>
          <w:tab w:val="left" w:pos="567"/>
        </w:tabs>
      </w:pPr>
    </w:p>
    <w:p w14:paraId="6E65E68A" w14:textId="77777777" w:rsidR="00F437C5" w:rsidRDefault="00F437C5">
      <w:pPr>
        <w:tabs>
          <w:tab w:val="left" w:pos="567"/>
        </w:tabs>
        <w:rPr>
          <w:szCs w:val="22"/>
        </w:rPr>
      </w:pPr>
      <w:r>
        <w:rPr>
          <w:szCs w:val="22"/>
        </w:rPr>
        <w:t>Mannitol</w:t>
      </w:r>
    </w:p>
    <w:p w14:paraId="6E65E68B" w14:textId="62B13D15" w:rsidR="00F437C5" w:rsidRDefault="00F437C5">
      <w:pPr>
        <w:tabs>
          <w:tab w:val="left" w:pos="567"/>
        </w:tabs>
        <w:rPr>
          <w:szCs w:val="22"/>
        </w:rPr>
      </w:pPr>
      <w:r>
        <w:rPr>
          <w:szCs w:val="22"/>
        </w:rPr>
        <w:t>Maize starch</w:t>
      </w:r>
    </w:p>
    <w:p w14:paraId="6E65E68C" w14:textId="44812BFD" w:rsidR="00F437C5" w:rsidRDefault="00F437C5">
      <w:pPr>
        <w:tabs>
          <w:tab w:val="left" w:pos="567"/>
        </w:tabs>
        <w:rPr>
          <w:szCs w:val="22"/>
        </w:rPr>
      </w:pPr>
      <w:r>
        <w:rPr>
          <w:szCs w:val="22"/>
        </w:rPr>
        <w:t>Pregelatinised maize starch</w:t>
      </w:r>
    </w:p>
    <w:p w14:paraId="6E65E68D" w14:textId="2A816F30" w:rsidR="00F437C5" w:rsidRDefault="00F437C5" w:rsidP="00BC4556">
      <w:pPr>
        <w:tabs>
          <w:tab w:val="left" w:pos="567"/>
        </w:tabs>
        <w:rPr>
          <w:szCs w:val="22"/>
        </w:rPr>
      </w:pPr>
      <w:r>
        <w:rPr>
          <w:szCs w:val="22"/>
        </w:rPr>
        <w:t>Colloidal anhydrous silica</w:t>
      </w:r>
    </w:p>
    <w:p w14:paraId="6E65E68E" w14:textId="42935BF4" w:rsidR="00F437C5" w:rsidRDefault="00F437C5" w:rsidP="00BC4556">
      <w:pPr>
        <w:tabs>
          <w:tab w:val="left" w:pos="567"/>
        </w:tabs>
        <w:rPr>
          <w:szCs w:val="22"/>
        </w:rPr>
      </w:pPr>
      <w:r>
        <w:rPr>
          <w:szCs w:val="22"/>
        </w:rPr>
        <w:t>Stearic acid</w:t>
      </w:r>
    </w:p>
    <w:p w14:paraId="6E65E68F" w14:textId="77777777" w:rsidR="00F437C5" w:rsidRDefault="00F437C5" w:rsidP="00BC4556">
      <w:pPr>
        <w:tabs>
          <w:tab w:val="left" w:pos="567"/>
        </w:tabs>
        <w:rPr>
          <w:szCs w:val="22"/>
        </w:rPr>
      </w:pPr>
      <w:r>
        <w:rPr>
          <w:szCs w:val="22"/>
        </w:rPr>
        <w:t>Talc</w:t>
      </w:r>
    </w:p>
    <w:p w14:paraId="6E65E690" w14:textId="77777777" w:rsidR="00F437C5" w:rsidRDefault="00F437C5">
      <w:pPr>
        <w:tabs>
          <w:tab w:val="left" w:pos="567"/>
        </w:tabs>
        <w:rPr>
          <w:szCs w:val="22"/>
        </w:rPr>
      </w:pPr>
    </w:p>
    <w:p w14:paraId="6E65E691" w14:textId="74D9D97E" w:rsidR="00F437C5" w:rsidRDefault="00F437C5" w:rsidP="00BC4556">
      <w:pPr>
        <w:pStyle w:val="Heading2"/>
        <w:keepNext w:val="0"/>
        <w:tabs>
          <w:tab w:val="left" w:pos="567"/>
        </w:tabs>
      </w:pPr>
      <w:r>
        <w:t>Incompatibilities</w:t>
      </w:r>
      <w:fldSimple w:instr=" DOCVARIABLE vault_nd_7d3ac9a4-e808-4c66-85c7-b8b5a7a60807 \* MERGEFORMAT ">
        <w:r w:rsidR="002C3A85">
          <w:t xml:space="preserve"> </w:t>
        </w:r>
      </w:fldSimple>
    </w:p>
    <w:p w14:paraId="6E65E692" w14:textId="77777777" w:rsidR="00F437C5" w:rsidRDefault="00F437C5">
      <w:pPr>
        <w:tabs>
          <w:tab w:val="left" w:pos="567"/>
        </w:tabs>
      </w:pPr>
    </w:p>
    <w:p w14:paraId="6E65E693" w14:textId="77777777" w:rsidR="00F437C5" w:rsidRDefault="00F437C5">
      <w:pPr>
        <w:tabs>
          <w:tab w:val="left" w:pos="567"/>
        </w:tabs>
        <w:rPr>
          <w:szCs w:val="22"/>
        </w:rPr>
      </w:pPr>
      <w:r>
        <w:rPr>
          <w:szCs w:val="22"/>
        </w:rPr>
        <w:t>Not applicable</w:t>
      </w:r>
      <w:r w:rsidR="006B5DCD">
        <w:rPr>
          <w:szCs w:val="22"/>
        </w:rPr>
        <w:t>.</w:t>
      </w:r>
    </w:p>
    <w:p w14:paraId="6E65E694" w14:textId="77777777" w:rsidR="00F437C5" w:rsidRDefault="00F437C5">
      <w:pPr>
        <w:tabs>
          <w:tab w:val="left" w:pos="567"/>
        </w:tabs>
        <w:rPr>
          <w:szCs w:val="22"/>
        </w:rPr>
      </w:pPr>
    </w:p>
    <w:p w14:paraId="6E65E695" w14:textId="195B2FE3" w:rsidR="00F437C5" w:rsidRDefault="00F437C5" w:rsidP="003A7E7C">
      <w:pPr>
        <w:pStyle w:val="Heading2"/>
        <w:tabs>
          <w:tab w:val="left" w:pos="567"/>
        </w:tabs>
      </w:pPr>
      <w:bookmarkStart w:id="19" w:name="_Ref82225581"/>
      <w:r>
        <w:t>Shelf life</w:t>
      </w:r>
      <w:bookmarkEnd w:id="19"/>
      <w:r w:rsidR="002C3A85">
        <w:fldChar w:fldCharType="begin"/>
      </w:r>
      <w:r w:rsidR="002C3A85">
        <w:instrText xml:space="preserve"> DOCVARIABLE vault_nd_d6cc34fc-2f18-400e-a792-26185afc6bc6 \* MERGEFORMAT </w:instrText>
      </w:r>
      <w:r w:rsidR="002C3A85">
        <w:fldChar w:fldCharType="separate"/>
      </w:r>
      <w:r w:rsidR="002C3A85">
        <w:t xml:space="preserve"> </w:t>
      </w:r>
      <w:r w:rsidR="002C3A85">
        <w:fldChar w:fldCharType="end"/>
      </w:r>
    </w:p>
    <w:p w14:paraId="6E65E696" w14:textId="77777777" w:rsidR="00F437C5" w:rsidRDefault="00F437C5" w:rsidP="00BC4556">
      <w:pPr>
        <w:keepNext/>
        <w:tabs>
          <w:tab w:val="left" w:pos="567"/>
        </w:tabs>
      </w:pPr>
    </w:p>
    <w:p w14:paraId="6E65E697" w14:textId="2A3B7F7A" w:rsidR="00F437C5" w:rsidRDefault="00DE174D" w:rsidP="00BC4556">
      <w:pPr>
        <w:keepNext/>
        <w:tabs>
          <w:tab w:val="left" w:pos="567"/>
        </w:tabs>
        <w:rPr>
          <w:szCs w:val="22"/>
        </w:rPr>
      </w:pPr>
      <w:r>
        <w:rPr>
          <w:szCs w:val="22"/>
        </w:rPr>
        <w:t>Blisters: 3 </w:t>
      </w:r>
      <w:r w:rsidR="00F437C5">
        <w:rPr>
          <w:szCs w:val="22"/>
        </w:rPr>
        <w:t>years</w:t>
      </w:r>
    </w:p>
    <w:p w14:paraId="6E65E698" w14:textId="47962B02" w:rsidR="00F437C5" w:rsidRDefault="00DE174D">
      <w:pPr>
        <w:tabs>
          <w:tab w:val="left" w:pos="567"/>
        </w:tabs>
        <w:rPr>
          <w:szCs w:val="22"/>
        </w:rPr>
      </w:pPr>
      <w:r>
        <w:rPr>
          <w:szCs w:val="22"/>
        </w:rPr>
        <w:t>Bottles: 3 </w:t>
      </w:r>
      <w:r w:rsidR="00F437C5">
        <w:rPr>
          <w:szCs w:val="22"/>
        </w:rPr>
        <w:t>years</w:t>
      </w:r>
    </w:p>
    <w:p w14:paraId="6E65E699" w14:textId="77777777" w:rsidR="00F437C5" w:rsidRDefault="00F437C5">
      <w:pPr>
        <w:tabs>
          <w:tab w:val="left" w:pos="567"/>
        </w:tabs>
        <w:rPr>
          <w:szCs w:val="22"/>
        </w:rPr>
      </w:pPr>
    </w:p>
    <w:p w14:paraId="6E65E69A" w14:textId="64CD06B5" w:rsidR="00F437C5" w:rsidRDefault="00F437C5" w:rsidP="00BC4556">
      <w:pPr>
        <w:pStyle w:val="Heading2"/>
        <w:keepNext w:val="0"/>
        <w:widowControl w:val="0"/>
        <w:tabs>
          <w:tab w:val="left" w:pos="567"/>
        </w:tabs>
      </w:pPr>
      <w:r>
        <w:t>Special precautions for storage</w:t>
      </w:r>
      <w:fldSimple w:instr=" DOCVARIABLE vault_nd_db16a299-e28a-4793-a8aa-705062fe4dad \* MERGEFORMAT ">
        <w:r w:rsidR="002C3A85">
          <w:t xml:space="preserve"> </w:t>
        </w:r>
      </w:fldSimple>
    </w:p>
    <w:p w14:paraId="6E65E69B" w14:textId="77777777" w:rsidR="00F437C5" w:rsidRDefault="00F437C5" w:rsidP="00BC4556">
      <w:pPr>
        <w:widowControl w:val="0"/>
        <w:tabs>
          <w:tab w:val="left" w:pos="567"/>
        </w:tabs>
      </w:pPr>
    </w:p>
    <w:p w14:paraId="6E65E69C" w14:textId="7F5B6FAD" w:rsidR="00F437C5" w:rsidRDefault="00F437C5" w:rsidP="00BC4556">
      <w:pPr>
        <w:widowControl w:val="0"/>
        <w:tabs>
          <w:tab w:val="left" w:pos="567"/>
        </w:tabs>
        <w:rPr>
          <w:szCs w:val="22"/>
        </w:rPr>
      </w:pPr>
      <w:r>
        <w:rPr>
          <w:szCs w:val="22"/>
        </w:rPr>
        <w:t xml:space="preserve">Do not store above </w:t>
      </w:r>
      <w:r w:rsidR="00522ECC">
        <w:rPr>
          <w:szCs w:val="22"/>
        </w:rPr>
        <w:t>30ºC</w:t>
      </w:r>
      <w:r>
        <w:rPr>
          <w:szCs w:val="22"/>
        </w:rPr>
        <w:t xml:space="preserve">. </w:t>
      </w:r>
    </w:p>
    <w:p w14:paraId="6E65E69D" w14:textId="77777777" w:rsidR="008D5390" w:rsidRDefault="008D5390">
      <w:pPr>
        <w:tabs>
          <w:tab w:val="left" w:pos="567"/>
        </w:tabs>
        <w:rPr>
          <w:szCs w:val="22"/>
        </w:rPr>
      </w:pPr>
    </w:p>
    <w:p w14:paraId="6E65E69F" w14:textId="60FC7D30" w:rsidR="00F437C5" w:rsidRDefault="00F437C5" w:rsidP="00BC4556">
      <w:pPr>
        <w:pStyle w:val="Heading2"/>
        <w:keepNext w:val="0"/>
        <w:tabs>
          <w:tab w:val="left" w:pos="567"/>
        </w:tabs>
      </w:pPr>
      <w:r>
        <w:t>Nature and contents of container</w:t>
      </w:r>
      <w:fldSimple w:instr=" DOCVARIABLE vault_nd_bf21d97e-5700-4bb0-a3da-613cbc9fbf56 \* MERGEFORMAT ">
        <w:r w:rsidR="002C3A85">
          <w:t xml:space="preserve"> </w:t>
        </w:r>
      </w:fldSimple>
    </w:p>
    <w:p w14:paraId="6E65E6A0" w14:textId="77777777" w:rsidR="00F437C5" w:rsidRDefault="00F437C5">
      <w:pPr>
        <w:tabs>
          <w:tab w:val="left" w:pos="567"/>
        </w:tabs>
      </w:pPr>
    </w:p>
    <w:p w14:paraId="6E65E6A1" w14:textId="66FCD4B3" w:rsidR="00217D98" w:rsidRPr="0073700C" w:rsidRDefault="00F437C5">
      <w:pPr>
        <w:tabs>
          <w:tab w:val="left" w:pos="567"/>
        </w:tabs>
        <w:rPr>
          <w:szCs w:val="22"/>
          <w:u w:val="single"/>
        </w:rPr>
      </w:pPr>
      <w:r w:rsidRPr="00BC4556">
        <w:rPr>
          <w:u w:val="single"/>
        </w:rPr>
        <w:t>Blisters</w:t>
      </w:r>
    </w:p>
    <w:p w14:paraId="6E65E6A2" w14:textId="77777777" w:rsidR="00217D98" w:rsidRDefault="00217D98">
      <w:pPr>
        <w:tabs>
          <w:tab w:val="left" w:pos="567"/>
        </w:tabs>
        <w:rPr>
          <w:szCs w:val="22"/>
        </w:rPr>
      </w:pPr>
    </w:p>
    <w:p w14:paraId="6E65E6A3" w14:textId="0C78C33A" w:rsidR="00F437C5" w:rsidRDefault="00F437C5">
      <w:pPr>
        <w:tabs>
          <w:tab w:val="left" w:pos="567"/>
        </w:tabs>
        <w:rPr>
          <w:szCs w:val="22"/>
        </w:rPr>
      </w:pPr>
      <w:r>
        <w:rPr>
          <w:szCs w:val="22"/>
        </w:rPr>
        <w:t>Aluminium/aluminium blister pac</w:t>
      </w:r>
      <w:r w:rsidR="00502F8A">
        <w:rPr>
          <w:szCs w:val="22"/>
        </w:rPr>
        <w:t>ks of 7, 10, 28, 30, 100 or 112 </w:t>
      </w:r>
      <w:r>
        <w:rPr>
          <w:szCs w:val="22"/>
        </w:rPr>
        <w:t>tablets.</w:t>
      </w:r>
    </w:p>
    <w:p w14:paraId="6E65E6A4" w14:textId="716BAFC6" w:rsidR="00A50A53" w:rsidRDefault="00A50A53">
      <w:pPr>
        <w:tabs>
          <w:tab w:val="left" w:pos="567"/>
        </w:tabs>
        <w:rPr>
          <w:szCs w:val="22"/>
        </w:rPr>
      </w:pPr>
      <w:r w:rsidRPr="00A50A53">
        <w:rPr>
          <w:szCs w:val="22"/>
        </w:rPr>
        <w:t>Aluminium/aluminium perforate</w:t>
      </w:r>
      <w:r w:rsidR="00502F8A">
        <w:rPr>
          <w:szCs w:val="22"/>
        </w:rPr>
        <w:t>d unit dose blister packs of 10 x 1, 30 x 1 and 100 x 1 </w:t>
      </w:r>
      <w:r w:rsidRPr="00A50A53">
        <w:rPr>
          <w:szCs w:val="22"/>
        </w:rPr>
        <w:t>tablets.</w:t>
      </w:r>
    </w:p>
    <w:p w14:paraId="6E65E6A5" w14:textId="77777777" w:rsidR="0014319B" w:rsidRDefault="0014319B">
      <w:pPr>
        <w:tabs>
          <w:tab w:val="left" w:pos="567"/>
        </w:tabs>
        <w:rPr>
          <w:szCs w:val="22"/>
        </w:rPr>
      </w:pPr>
    </w:p>
    <w:p w14:paraId="6E65E6A6" w14:textId="4B433C82" w:rsidR="0014319B" w:rsidRPr="0073700C" w:rsidRDefault="00F437C5">
      <w:pPr>
        <w:tabs>
          <w:tab w:val="left" w:pos="567"/>
        </w:tabs>
        <w:rPr>
          <w:szCs w:val="22"/>
          <w:u w:val="single"/>
        </w:rPr>
      </w:pPr>
      <w:r w:rsidRPr="00BC4556">
        <w:rPr>
          <w:u w:val="single"/>
        </w:rPr>
        <w:t>Bottles</w:t>
      </w:r>
    </w:p>
    <w:p w14:paraId="6E65E6A7" w14:textId="77777777" w:rsidR="0014319B" w:rsidRDefault="0014319B">
      <w:pPr>
        <w:tabs>
          <w:tab w:val="left" w:pos="567"/>
        </w:tabs>
        <w:rPr>
          <w:szCs w:val="22"/>
        </w:rPr>
      </w:pPr>
    </w:p>
    <w:p w14:paraId="6E65E6A8" w14:textId="77777777" w:rsidR="00F437C5" w:rsidRDefault="00F437C5">
      <w:pPr>
        <w:tabs>
          <w:tab w:val="left" w:pos="567"/>
        </w:tabs>
        <w:rPr>
          <w:szCs w:val="22"/>
        </w:rPr>
      </w:pPr>
      <w:r>
        <w:rPr>
          <w:szCs w:val="22"/>
        </w:rPr>
        <w:t xml:space="preserve">White, high-density polyethylene bottle with or without a child-resistant cap containing 30 tablets. </w:t>
      </w:r>
    </w:p>
    <w:p w14:paraId="6E65E6A9" w14:textId="77777777" w:rsidR="0014319B" w:rsidRDefault="0014319B">
      <w:pPr>
        <w:tabs>
          <w:tab w:val="left" w:pos="567"/>
        </w:tabs>
        <w:rPr>
          <w:szCs w:val="22"/>
        </w:rPr>
      </w:pPr>
    </w:p>
    <w:p w14:paraId="6E65E6AA" w14:textId="77777777" w:rsidR="00F437C5" w:rsidRDefault="00F437C5">
      <w:pPr>
        <w:tabs>
          <w:tab w:val="left" w:pos="567"/>
        </w:tabs>
        <w:rPr>
          <w:szCs w:val="22"/>
        </w:rPr>
      </w:pPr>
      <w:r>
        <w:rPr>
          <w:szCs w:val="22"/>
        </w:rPr>
        <w:t>Not all pack sizes may be marketed.</w:t>
      </w:r>
    </w:p>
    <w:p w14:paraId="6E65E6AB" w14:textId="77777777" w:rsidR="00F437C5" w:rsidRDefault="00F437C5">
      <w:pPr>
        <w:tabs>
          <w:tab w:val="left" w:pos="567"/>
        </w:tabs>
        <w:rPr>
          <w:szCs w:val="22"/>
        </w:rPr>
      </w:pPr>
    </w:p>
    <w:p w14:paraId="6E65E6AC" w14:textId="1E18EA39" w:rsidR="00F437C5" w:rsidRDefault="00F437C5" w:rsidP="00BC4556">
      <w:pPr>
        <w:pStyle w:val="Heading2"/>
        <w:keepNext w:val="0"/>
        <w:tabs>
          <w:tab w:val="left" w:pos="567"/>
        </w:tabs>
      </w:pPr>
      <w:r>
        <w:t>Special precautions for disposal</w:t>
      </w:r>
      <w:fldSimple w:instr=" DOCVARIABLE vault_nd_42c3b916-4862-4f4f-b57b-07087b5967f2 \* MERGEFORMAT ">
        <w:r w:rsidR="002C3A85">
          <w:t xml:space="preserve"> </w:t>
        </w:r>
      </w:fldSimple>
    </w:p>
    <w:p w14:paraId="6E65E6AD" w14:textId="77777777" w:rsidR="00F437C5" w:rsidRDefault="00F437C5">
      <w:pPr>
        <w:tabs>
          <w:tab w:val="left" w:pos="567"/>
        </w:tabs>
      </w:pPr>
    </w:p>
    <w:p w14:paraId="6E65E6AE" w14:textId="77777777" w:rsidR="00F437C5" w:rsidRDefault="00F437C5">
      <w:pPr>
        <w:tabs>
          <w:tab w:val="left" w:pos="567"/>
        </w:tabs>
        <w:rPr>
          <w:szCs w:val="22"/>
        </w:rPr>
      </w:pPr>
      <w:r>
        <w:rPr>
          <w:szCs w:val="22"/>
        </w:rPr>
        <w:t>No special requirements</w:t>
      </w:r>
      <w:r w:rsidR="00E4422E" w:rsidRPr="00E4422E">
        <w:rPr>
          <w:szCs w:val="22"/>
        </w:rPr>
        <w:t xml:space="preserve"> </w:t>
      </w:r>
      <w:r w:rsidR="00E4422E">
        <w:rPr>
          <w:szCs w:val="22"/>
        </w:rPr>
        <w:t>for disposal</w:t>
      </w:r>
      <w:r>
        <w:rPr>
          <w:szCs w:val="22"/>
        </w:rPr>
        <w:t xml:space="preserve">. </w:t>
      </w:r>
    </w:p>
    <w:p w14:paraId="6E65E6AF" w14:textId="77777777" w:rsidR="00F437C5" w:rsidRDefault="00F437C5">
      <w:pPr>
        <w:tabs>
          <w:tab w:val="left" w:pos="567"/>
        </w:tabs>
        <w:rPr>
          <w:szCs w:val="22"/>
        </w:rPr>
      </w:pPr>
    </w:p>
    <w:p w14:paraId="6E65E6B0" w14:textId="77777777" w:rsidR="00F437C5" w:rsidRDefault="00F437C5">
      <w:pPr>
        <w:tabs>
          <w:tab w:val="left" w:pos="567"/>
        </w:tabs>
        <w:rPr>
          <w:szCs w:val="22"/>
        </w:rPr>
      </w:pPr>
    </w:p>
    <w:p w14:paraId="6E65E6B1" w14:textId="467D9E5C" w:rsidR="00F437C5" w:rsidRPr="002C3A85" w:rsidRDefault="00F437C5" w:rsidP="00BC4556">
      <w:pPr>
        <w:pStyle w:val="Heading1"/>
        <w:keepNext w:val="0"/>
        <w:tabs>
          <w:tab w:val="left" w:pos="567"/>
        </w:tabs>
      </w:pPr>
      <w:r w:rsidRPr="002C3A85">
        <w:t>Marketing AuthoriSation Holder</w:t>
      </w:r>
      <w:fldSimple w:instr=" DOCVARIABLE VAULT_ND_5acd9c9f-53d5-4ef6-ab8b-0aae267f4ff7 \* MERGEFORMAT ">
        <w:r w:rsidR="002C3A85">
          <w:t xml:space="preserve"> </w:t>
        </w:r>
      </w:fldSimple>
    </w:p>
    <w:p w14:paraId="6E65E6B2" w14:textId="77777777" w:rsidR="00F437C5" w:rsidRPr="007779E9" w:rsidRDefault="00F437C5" w:rsidP="00BC4556">
      <w:pPr>
        <w:tabs>
          <w:tab w:val="left" w:pos="567"/>
        </w:tabs>
        <w:rPr>
          <w:szCs w:val="22"/>
        </w:rPr>
      </w:pPr>
    </w:p>
    <w:p w14:paraId="6E65E6B3" w14:textId="77777777" w:rsidR="00F437C5" w:rsidRDefault="0038617A">
      <w:pPr>
        <w:tabs>
          <w:tab w:val="left" w:pos="567"/>
        </w:tabs>
        <w:rPr>
          <w:szCs w:val="22"/>
        </w:rPr>
      </w:pPr>
      <w:r>
        <w:rPr>
          <w:szCs w:val="22"/>
        </w:rPr>
        <w:t>Teva B.V.</w:t>
      </w:r>
    </w:p>
    <w:p w14:paraId="6E65E6B4" w14:textId="6D75318C" w:rsidR="0038617A" w:rsidRPr="00BC4556" w:rsidRDefault="00DF3D7E" w:rsidP="00BC4556">
      <w:pPr>
        <w:tabs>
          <w:tab w:val="left" w:pos="567"/>
        </w:tabs>
      </w:pPr>
      <w:r w:rsidRPr="00BC4556">
        <w:t>Swensweg</w:t>
      </w:r>
      <w:r>
        <w:rPr>
          <w:szCs w:val="22"/>
        </w:rPr>
        <w:t> </w:t>
      </w:r>
      <w:r w:rsidR="0038617A" w:rsidRPr="00BC4556">
        <w:t>5</w:t>
      </w:r>
    </w:p>
    <w:p w14:paraId="6E65E6B5" w14:textId="0567102C" w:rsidR="0038617A" w:rsidRPr="00BC4556" w:rsidRDefault="00DF3D7E" w:rsidP="00BC4556">
      <w:pPr>
        <w:tabs>
          <w:tab w:val="left" w:pos="567"/>
        </w:tabs>
      </w:pPr>
      <w:r>
        <w:rPr>
          <w:szCs w:val="22"/>
        </w:rPr>
        <w:t>2031 </w:t>
      </w:r>
      <w:r w:rsidR="0038617A">
        <w:rPr>
          <w:szCs w:val="22"/>
        </w:rPr>
        <w:t>GA Haarlem</w:t>
      </w:r>
    </w:p>
    <w:p w14:paraId="6E65E6B6" w14:textId="77777777" w:rsidR="0038617A" w:rsidRDefault="0038617A">
      <w:pPr>
        <w:tabs>
          <w:tab w:val="left" w:pos="567"/>
        </w:tabs>
        <w:rPr>
          <w:szCs w:val="22"/>
        </w:rPr>
      </w:pPr>
      <w:r>
        <w:rPr>
          <w:szCs w:val="22"/>
        </w:rPr>
        <w:t>Netherlands</w:t>
      </w:r>
    </w:p>
    <w:p w14:paraId="6E65E6B7" w14:textId="77777777" w:rsidR="00F437C5" w:rsidRDefault="00F437C5">
      <w:pPr>
        <w:tabs>
          <w:tab w:val="left" w:pos="567"/>
        </w:tabs>
        <w:rPr>
          <w:szCs w:val="22"/>
        </w:rPr>
      </w:pPr>
    </w:p>
    <w:p w14:paraId="6E65E6B8" w14:textId="77777777" w:rsidR="00F437C5" w:rsidRDefault="00F437C5">
      <w:pPr>
        <w:tabs>
          <w:tab w:val="left" w:pos="567"/>
        </w:tabs>
        <w:rPr>
          <w:szCs w:val="22"/>
        </w:rPr>
      </w:pPr>
    </w:p>
    <w:p w14:paraId="6E65E6B9" w14:textId="6F333DFE" w:rsidR="00F437C5" w:rsidRPr="002C3A85" w:rsidRDefault="00F437C5" w:rsidP="00BC4556">
      <w:pPr>
        <w:pStyle w:val="Heading1"/>
        <w:keepNext w:val="0"/>
        <w:tabs>
          <w:tab w:val="left" w:pos="567"/>
        </w:tabs>
      </w:pPr>
      <w:r w:rsidRPr="002C3A85">
        <w:lastRenderedPageBreak/>
        <w:t>Marketing AuthoriSation Number(s)</w:t>
      </w:r>
      <w:fldSimple w:instr=" DOCVARIABLE VAULT_ND_9866dbc6-6b85-43af-97eb-9c6f3ef08d98 \* MERGEFORMAT ">
        <w:r w:rsidR="002C3A85">
          <w:t xml:space="preserve"> </w:t>
        </w:r>
      </w:fldSimple>
    </w:p>
    <w:p w14:paraId="6E65E6BA" w14:textId="77777777" w:rsidR="00F437C5" w:rsidRDefault="00F437C5">
      <w:pPr>
        <w:tabs>
          <w:tab w:val="left" w:pos="567"/>
        </w:tabs>
      </w:pPr>
    </w:p>
    <w:p w14:paraId="6E65E6BB" w14:textId="77777777" w:rsidR="00F437C5" w:rsidRPr="00BC4556" w:rsidRDefault="009F6A20" w:rsidP="00BC4556">
      <w:pPr>
        <w:tabs>
          <w:tab w:val="left" w:pos="567"/>
        </w:tabs>
      </w:pPr>
      <w:r w:rsidRPr="00BC4556">
        <w:t>EU/1/14/977</w:t>
      </w:r>
      <w:r w:rsidR="00F437C5" w:rsidRPr="00BC4556">
        <w:t>/001-</w:t>
      </w:r>
      <w:r w:rsidR="00A50A53" w:rsidRPr="00BC4556">
        <w:t>010</w:t>
      </w:r>
    </w:p>
    <w:p w14:paraId="6E65E6BC" w14:textId="77777777" w:rsidR="00F437C5" w:rsidRDefault="00F437C5">
      <w:pPr>
        <w:tabs>
          <w:tab w:val="left" w:pos="567"/>
        </w:tabs>
      </w:pPr>
    </w:p>
    <w:p w14:paraId="6E65E6BD" w14:textId="77777777" w:rsidR="00F437C5" w:rsidRDefault="00F437C5">
      <w:pPr>
        <w:tabs>
          <w:tab w:val="left" w:pos="567"/>
        </w:tabs>
      </w:pPr>
    </w:p>
    <w:p w14:paraId="6E65E6BE" w14:textId="7BE4B72A" w:rsidR="00F437C5" w:rsidRPr="002C3A85" w:rsidRDefault="00F437C5" w:rsidP="00BC4556">
      <w:pPr>
        <w:pStyle w:val="Heading1"/>
        <w:keepNext w:val="0"/>
        <w:tabs>
          <w:tab w:val="left" w:pos="567"/>
        </w:tabs>
      </w:pPr>
      <w:r w:rsidRPr="002C3A85">
        <w:t>Date of First AuthoriSation/Renewal of the AuthoriSation</w:t>
      </w:r>
      <w:fldSimple w:instr=" DOCVARIABLE VAULT_ND_306b74c3-472f-41e5-8d21-a0fb76f4bbf1 \* MERGEFORMAT ">
        <w:r w:rsidR="002C3A85">
          <w:t xml:space="preserve"> </w:t>
        </w:r>
      </w:fldSimple>
    </w:p>
    <w:p w14:paraId="6E65E6BF" w14:textId="77777777" w:rsidR="00F437C5" w:rsidRDefault="00F437C5">
      <w:pPr>
        <w:tabs>
          <w:tab w:val="left" w:pos="567"/>
        </w:tabs>
      </w:pPr>
    </w:p>
    <w:p w14:paraId="6E65E6C0" w14:textId="39838D29" w:rsidR="00012F7B" w:rsidRPr="000924C7" w:rsidRDefault="003C2B2E" w:rsidP="00012F7B">
      <w:pPr>
        <w:autoSpaceDE w:val="0"/>
        <w:autoSpaceDN w:val="0"/>
        <w:adjustRightInd w:val="0"/>
        <w:rPr>
          <w:szCs w:val="22"/>
          <w:lang w:eastAsia="de-DE"/>
        </w:rPr>
      </w:pPr>
      <w:r>
        <w:rPr>
          <w:szCs w:val="22"/>
          <w:lang w:eastAsia="de-DE"/>
        </w:rPr>
        <w:t>Date of first authorisation:</w:t>
      </w:r>
      <w:r w:rsidR="004C0D5A">
        <w:rPr>
          <w:szCs w:val="22"/>
          <w:lang w:eastAsia="de-DE"/>
        </w:rPr>
        <w:tab/>
      </w:r>
      <w:r w:rsidR="009F6A20">
        <w:rPr>
          <w:szCs w:val="22"/>
          <w:lang w:eastAsia="de-DE"/>
        </w:rPr>
        <w:t>12 January </w:t>
      </w:r>
      <w:r w:rsidR="009F6A20" w:rsidRPr="009F6A20">
        <w:rPr>
          <w:szCs w:val="22"/>
          <w:lang w:eastAsia="de-DE"/>
        </w:rPr>
        <w:t>2015</w:t>
      </w:r>
    </w:p>
    <w:p w14:paraId="26584E07" w14:textId="38D61BE9" w:rsidR="00606324" w:rsidRPr="000924C7" w:rsidRDefault="00606324" w:rsidP="00F03D27">
      <w:pPr>
        <w:tabs>
          <w:tab w:val="left" w:pos="2835"/>
        </w:tabs>
        <w:autoSpaceDE w:val="0"/>
        <w:autoSpaceDN w:val="0"/>
        <w:adjustRightInd w:val="0"/>
      </w:pPr>
      <w:r w:rsidRPr="00067B16">
        <w:rPr>
          <w:noProof/>
          <w:szCs w:val="22"/>
        </w:rPr>
        <w:t>Date of latest renewal</w:t>
      </w:r>
      <w:r w:rsidRPr="00B3208E">
        <w:rPr>
          <w:noProof/>
          <w:szCs w:val="22"/>
        </w:rPr>
        <w:t>:</w:t>
      </w:r>
      <w:r>
        <w:rPr>
          <w:noProof/>
          <w:szCs w:val="22"/>
        </w:rPr>
        <w:t xml:space="preserve"> </w:t>
      </w:r>
      <w:r w:rsidR="00F03D27">
        <w:rPr>
          <w:noProof/>
          <w:szCs w:val="22"/>
        </w:rPr>
        <w:tab/>
      </w:r>
      <w:r>
        <w:rPr>
          <w:noProof/>
          <w:szCs w:val="22"/>
        </w:rPr>
        <w:t>6 September</w:t>
      </w:r>
      <w:r w:rsidR="005674E4">
        <w:rPr>
          <w:noProof/>
          <w:szCs w:val="22"/>
        </w:rPr>
        <w:t> </w:t>
      </w:r>
      <w:r>
        <w:rPr>
          <w:noProof/>
          <w:szCs w:val="22"/>
        </w:rPr>
        <w:t>2019</w:t>
      </w:r>
    </w:p>
    <w:p w14:paraId="6E65E6C2" w14:textId="77777777" w:rsidR="00F437C5" w:rsidRDefault="00F437C5">
      <w:pPr>
        <w:tabs>
          <w:tab w:val="left" w:pos="567"/>
        </w:tabs>
      </w:pPr>
    </w:p>
    <w:p w14:paraId="6E65E6C3" w14:textId="77777777" w:rsidR="00F437C5" w:rsidRDefault="00F437C5">
      <w:pPr>
        <w:tabs>
          <w:tab w:val="left" w:pos="567"/>
        </w:tabs>
      </w:pPr>
    </w:p>
    <w:p w14:paraId="6E65E6C4" w14:textId="5B4D7566" w:rsidR="00F437C5" w:rsidRPr="002C3A85" w:rsidRDefault="00F437C5" w:rsidP="00BC4556">
      <w:pPr>
        <w:pStyle w:val="Heading1"/>
        <w:keepNext w:val="0"/>
        <w:tabs>
          <w:tab w:val="left" w:pos="567"/>
        </w:tabs>
      </w:pPr>
      <w:r w:rsidRPr="002C3A85">
        <w:t>Date of Revision of The Text</w:t>
      </w:r>
      <w:fldSimple w:instr=" DOCVARIABLE VAULT_ND_27e7b089-a8cf-441c-aeb8-61b309726fb6 \* MERGEFORMAT ">
        <w:r w:rsidR="002C3A85">
          <w:t xml:space="preserve"> </w:t>
        </w:r>
      </w:fldSimple>
    </w:p>
    <w:p w14:paraId="6E65E6C5" w14:textId="77777777" w:rsidR="009A2F91" w:rsidRDefault="009A2F91"/>
    <w:p w14:paraId="6E65E6C6" w14:textId="77777777" w:rsidR="009F6A20" w:rsidRDefault="009F6A20">
      <w:r w:rsidRPr="009F6A20">
        <w:t>MM/YYYY</w:t>
      </w:r>
    </w:p>
    <w:p w14:paraId="6E65E6C7" w14:textId="77777777" w:rsidR="009F6A20" w:rsidRDefault="009F6A20"/>
    <w:p w14:paraId="6E65E6C9" w14:textId="06CB34E4" w:rsidR="00CA153D" w:rsidRPr="00CA153D" w:rsidRDefault="00BD521F" w:rsidP="00CA153D">
      <w:pPr>
        <w:pStyle w:val="Default"/>
        <w:rPr>
          <w:noProof/>
          <w:color w:val="auto"/>
          <w:szCs w:val="22"/>
          <w:lang w:val="en-US"/>
        </w:rPr>
      </w:pPr>
      <w:r w:rsidRPr="00BC4556">
        <w:rPr>
          <w:sz w:val="22"/>
          <w:lang w:val="en-GB"/>
        </w:rPr>
        <w:t xml:space="preserve">Detailed information on this product is available on the website of the European Medicines Agency </w:t>
      </w:r>
      <w:hyperlink r:id="rId15" w:history="1">
        <w:r w:rsidR="00CA153D" w:rsidRPr="00CA153D">
          <w:rPr>
            <w:rStyle w:val="Hyperlink"/>
            <w:noProof/>
            <w:szCs w:val="22"/>
            <w:lang w:val="en-US"/>
          </w:rPr>
          <w:t>http://www.ema.europa.eu</w:t>
        </w:r>
      </w:hyperlink>
    </w:p>
    <w:p w14:paraId="6E65E6CA" w14:textId="77777777" w:rsidR="00F437C5" w:rsidRPr="00BC4556" w:rsidRDefault="00F437C5" w:rsidP="00BC4556">
      <w:pPr>
        <w:pStyle w:val="Default"/>
        <w:rPr>
          <w:lang w:val="en-US"/>
        </w:rPr>
      </w:pPr>
      <w:r w:rsidRPr="00BC4556">
        <w:rPr>
          <w:lang w:val="en-GB"/>
        </w:rPr>
        <w:br w:type="page"/>
      </w:r>
    </w:p>
    <w:p w14:paraId="6E65E6CB" w14:textId="77777777" w:rsidR="00F437C5" w:rsidRDefault="00F437C5" w:rsidP="00BC4556">
      <w:pPr>
        <w:tabs>
          <w:tab w:val="left" w:pos="567"/>
        </w:tabs>
        <w:rPr>
          <w:szCs w:val="22"/>
        </w:rPr>
      </w:pPr>
    </w:p>
    <w:p w14:paraId="6E65E6CC" w14:textId="77777777" w:rsidR="00F437C5" w:rsidRPr="00BC4556" w:rsidRDefault="00F437C5" w:rsidP="00BC4556">
      <w:pPr>
        <w:tabs>
          <w:tab w:val="left" w:pos="567"/>
        </w:tabs>
        <w:rPr>
          <w:lang w:val="en-US"/>
        </w:rPr>
      </w:pPr>
    </w:p>
    <w:p w14:paraId="6E65E6CD" w14:textId="77777777" w:rsidR="00F437C5" w:rsidRPr="00BC4556" w:rsidRDefault="00F437C5" w:rsidP="00BC4556">
      <w:pPr>
        <w:tabs>
          <w:tab w:val="left" w:pos="567"/>
        </w:tabs>
        <w:rPr>
          <w:lang w:val="en-US"/>
        </w:rPr>
      </w:pPr>
    </w:p>
    <w:p w14:paraId="6E65E6CE" w14:textId="77777777" w:rsidR="00F437C5" w:rsidRPr="00BC4556" w:rsidRDefault="00F437C5" w:rsidP="00BC4556">
      <w:pPr>
        <w:tabs>
          <w:tab w:val="left" w:pos="567"/>
        </w:tabs>
        <w:rPr>
          <w:lang w:val="en-US"/>
        </w:rPr>
      </w:pPr>
    </w:p>
    <w:p w14:paraId="6E65E6CF" w14:textId="77777777" w:rsidR="00F437C5" w:rsidRPr="00BC4556" w:rsidRDefault="00F437C5" w:rsidP="00BC4556">
      <w:pPr>
        <w:tabs>
          <w:tab w:val="left" w:pos="567"/>
        </w:tabs>
        <w:rPr>
          <w:lang w:val="en-US"/>
        </w:rPr>
      </w:pPr>
    </w:p>
    <w:p w14:paraId="6E65E6D0" w14:textId="77777777" w:rsidR="00F437C5" w:rsidRPr="00BC4556" w:rsidRDefault="00F437C5" w:rsidP="00BC4556">
      <w:pPr>
        <w:tabs>
          <w:tab w:val="left" w:pos="567"/>
        </w:tabs>
        <w:rPr>
          <w:lang w:val="en-US"/>
        </w:rPr>
      </w:pPr>
    </w:p>
    <w:p w14:paraId="6E65E6D1" w14:textId="77777777" w:rsidR="00F437C5" w:rsidRPr="00BC4556" w:rsidRDefault="00F437C5" w:rsidP="00BC4556">
      <w:pPr>
        <w:tabs>
          <w:tab w:val="left" w:pos="567"/>
        </w:tabs>
        <w:rPr>
          <w:lang w:val="en-US"/>
        </w:rPr>
      </w:pPr>
    </w:p>
    <w:p w14:paraId="6E65E6D2" w14:textId="77777777" w:rsidR="00F437C5" w:rsidRPr="00BC4556" w:rsidRDefault="00F437C5" w:rsidP="00BC4556">
      <w:pPr>
        <w:tabs>
          <w:tab w:val="left" w:pos="567"/>
        </w:tabs>
        <w:rPr>
          <w:lang w:val="en-US"/>
        </w:rPr>
      </w:pPr>
    </w:p>
    <w:p w14:paraId="6E65E6D3" w14:textId="77777777" w:rsidR="00F437C5" w:rsidRPr="00BC4556" w:rsidRDefault="00F437C5" w:rsidP="00BC4556">
      <w:pPr>
        <w:tabs>
          <w:tab w:val="left" w:pos="567"/>
        </w:tabs>
        <w:rPr>
          <w:lang w:val="en-US"/>
        </w:rPr>
      </w:pPr>
    </w:p>
    <w:p w14:paraId="6E65E6D4" w14:textId="77777777" w:rsidR="00F437C5" w:rsidRPr="00BC4556" w:rsidRDefault="00F437C5" w:rsidP="00BC4556">
      <w:pPr>
        <w:tabs>
          <w:tab w:val="left" w:pos="567"/>
        </w:tabs>
        <w:rPr>
          <w:lang w:val="en-US"/>
        </w:rPr>
      </w:pPr>
    </w:p>
    <w:p w14:paraId="6E65E6D5" w14:textId="77777777" w:rsidR="00F437C5" w:rsidRPr="00BC4556" w:rsidRDefault="00F437C5" w:rsidP="00BC4556">
      <w:pPr>
        <w:tabs>
          <w:tab w:val="left" w:pos="567"/>
        </w:tabs>
        <w:rPr>
          <w:lang w:val="en-US"/>
        </w:rPr>
      </w:pPr>
    </w:p>
    <w:p w14:paraId="6E65E6D6" w14:textId="77777777" w:rsidR="00F437C5" w:rsidRPr="00BC4556" w:rsidRDefault="00F437C5" w:rsidP="00BC4556">
      <w:pPr>
        <w:tabs>
          <w:tab w:val="left" w:pos="567"/>
        </w:tabs>
        <w:rPr>
          <w:lang w:val="en-US"/>
        </w:rPr>
      </w:pPr>
    </w:p>
    <w:p w14:paraId="6E65E6D7" w14:textId="77777777" w:rsidR="00F437C5" w:rsidRPr="00BC4556" w:rsidRDefault="00F437C5" w:rsidP="00BC4556">
      <w:pPr>
        <w:tabs>
          <w:tab w:val="left" w:pos="567"/>
        </w:tabs>
        <w:rPr>
          <w:lang w:val="en-US"/>
        </w:rPr>
      </w:pPr>
    </w:p>
    <w:p w14:paraId="6E65E6D8" w14:textId="77777777" w:rsidR="00F437C5" w:rsidRPr="00BC4556" w:rsidRDefault="00F437C5" w:rsidP="00BC4556">
      <w:pPr>
        <w:tabs>
          <w:tab w:val="left" w:pos="567"/>
        </w:tabs>
        <w:rPr>
          <w:lang w:val="en-US"/>
        </w:rPr>
      </w:pPr>
    </w:p>
    <w:p w14:paraId="6E65E6D9" w14:textId="77777777" w:rsidR="00F437C5" w:rsidRPr="00BC4556" w:rsidRDefault="00F437C5" w:rsidP="00BC4556">
      <w:pPr>
        <w:tabs>
          <w:tab w:val="left" w:pos="567"/>
        </w:tabs>
        <w:rPr>
          <w:lang w:val="en-US"/>
        </w:rPr>
      </w:pPr>
    </w:p>
    <w:p w14:paraId="6E65E6DA" w14:textId="77777777" w:rsidR="00F437C5" w:rsidRPr="00BC4556" w:rsidRDefault="00F437C5" w:rsidP="00BC4556">
      <w:pPr>
        <w:tabs>
          <w:tab w:val="left" w:pos="567"/>
        </w:tabs>
        <w:rPr>
          <w:lang w:val="en-US"/>
        </w:rPr>
      </w:pPr>
    </w:p>
    <w:p w14:paraId="6E65E6DB" w14:textId="77777777" w:rsidR="00F437C5" w:rsidRPr="00BC4556" w:rsidRDefault="00F437C5" w:rsidP="00BC4556">
      <w:pPr>
        <w:tabs>
          <w:tab w:val="left" w:pos="567"/>
        </w:tabs>
        <w:rPr>
          <w:lang w:val="en-US"/>
        </w:rPr>
      </w:pPr>
    </w:p>
    <w:p w14:paraId="6E65E6DC" w14:textId="77777777" w:rsidR="00F437C5" w:rsidRPr="00BC4556" w:rsidRDefault="00F437C5" w:rsidP="00BC4556">
      <w:pPr>
        <w:tabs>
          <w:tab w:val="left" w:pos="567"/>
        </w:tabs>
        <w:rPr>
          <w:lang w:val="en-US"/>
        </w:rPr>
      </w:pPr>
    </w:p>
    <w:p w14:paraId="6E65E6DD" w14:textId="77777777" w:rsidR="00F437C5" w:rsidRPr="00BC4556" w:rsidRDefault="00F437C5" w:rsidP="00BC4556">
      <w:pPr>
        <w:tabs>
          <w:tab w:val="left" w:pos="567"/>
        </w:tabs>
        <w:rPr>
          <w:lang w:val="en-US"/>
        </w:rPr>
      </w:pPr>
    </w:p>
    <w:p w14:paraId="6E65E6DE" w14:textId="77777777" w:rsidR="00F437C5" w:rsidRPr="00BC4556" w:rsidRDefault="00F437C5" w:rsidP="00BC4556">
      <w:pPr>
        <w:tabs>
          <w:tab w:val="left" w:pos="567"/>
        </w:tabs>
        <w:rPr>
          <w:lang w:val="en-US"/>
        </w:rPr>
      </w:pPr>
    </w:p>
    <w:p w14:paraId="6E65E6DF" w14:textId="77777777" w:rsidR="00F437C5" w:rsidRPr="00BC4556" w:rsidRDefault="00F437C5">
      <w:pPr>
        <w:tabs>
          <w:tab w:val="left" w:pos="567"/>
        </w:tabs>
        <w:ind w:right="991"/>
        <w:jc w:val="center"/>
        <w:outlineLvl w:val="0"/>
        <w:rPr>
          <w:b/>
        </w:rPr>
      </w:pPr>
    </w:p>
    <w:p w14:paraId="6E65E6E0" w14:textId="77777777" w:rsidR="00F437C5" w:rsidRPr="00BC4556" w:rsidRDefault="00F437C5">
      <w:pPr>
        <w:tabs>
          <w:tab w:val="left" w:pos="567"/>
        </w:tabs>
        <w:ind w:right="991"/>
        <w:jc w:val="center"/>
        <w:outlineLvl w:val="0"/>
        <w:rPr>
          <w:b/>
        </w:rPr>
      </w:pPr>
    </w:p>
    <w:p w14:paraId="6E65E6E1" w14:textId="499C17DA" w:rsidR="00F437C5" w:rsidRPr="00BC4556" w:rsidRDefault="00F437C5" w:rsidP="00BC4556">
      <w:pPr>
        <w:tabs>
          <w:tab w:val="left" w:pos="567"/>
        </w:tabs>
        <w:ind w:right="991"/>
        <w:jc w:val="center"/>
        <w:outlineLvl w:val="0"/>
        <w:rPr>
          <w:b/>
        </w:rPr>
      </w:pPr>
      <w:r w:rsidRPr="00BC4556">
        <w:rPr>
          <w:b/>
        </w:rPr>
        <w:t>ANNEX II</w:t>
      </w:r>
      <w:r w:rsidR="002C3A85">
        <w:rPr>
          <w:b/>
        </w:rPr>
        <w:fldChar w:fldCharType="begin"/>
      </w:r>
      <w:r w:rsidR="002C3A85">
        <w:rPr>
          <w:b/>
        </w:rPr>
        <w:instrText xml:space="preserve"> DOCVARIABLE VAULT_ND_e32e1222-7dfa-4b3d-9109-c20fafa86bbd \* MERGEFORMAT </w:instrText>
      </w:r>
      <w:r w:rsidR="002C3A85">
        <w:rPr>
          <w:b/>
        </w:rPr>
        <w:fldChar w:fldCharType="separate"/>
      </w:r>
      <w:r w:rsidR="002C3A85">
        <w:rPr>
          <w:b/>
        </w:rPr>
        <w:t xml:space="preserve"> </w:t>
      </w:r>
      <w:r w:rsidR="002C3A85">
        <w:rPr>
          <w:b/>
        </w:rPr>
        <w:fldChar w:fldCharType="end"/>
      </w:r>
    </w:p>
    <w:p w14:paraId="6E65E6E2" w14:textId="77777777" w:rsidR="00F437C5" w:rsidRPr="00BC4556" w:rsidRDefault="00F437C5" w:rsidP="00BC4556">
      <w:pPr>
        <w:tabs>
          <w:tab w:val="left" w:pos="567"/>
        </w:tabs>
        <w:ind w:left="1701" w:right="1416" w:hanging="567"/>
      </w:pPr>
    </w:p>
    <w:p w14:paraId="6E65E6E3" w14:textId="165963A4" w:rsidR="00F437C5" w:rsidRPr="00BC4556" w:rsidRDefault="00683518" w:rsidP="00BC4556">
      <w:pPr>
        <w:numPr>
          <w:ilvl w:val="0"/>
          <w:numId w:val="24"/>
        </w:numPr>
        <w:tabs>
          <w:tab w:val="left" w:pos="567"/>
        </w:tabs>
        <w:ind w:left="1701" w:right="1416" w:hanging="567"/>
        <w:rPr>
          <w:b/>
        </w:rPr>
      </w:pPr>
      <w:r w:rsidRPr="00BC4556">
        <w:rPr>
          <w:b/>
        </w:rPr>
        <w:t>MANUFACTURER</w:t>
      </w:r>
      <w:r w:rsidRPr="00683518">
        <w:rPr>
          <w:b/>
        </w:rPr>
        <w:t>(S)</w:t>
      </w:r>
      <w:r w:rsidRPr="00BC4556">
        <w:rPr>
          <w:b/>
        </w:rPr>
        <w:t xml:space="preserve"> RESPONSIBLE FOR BATCH RELEASE</w:t>
      </w:r>
    </w:p>
    <w:p w14:paraId="6E65E6E4" w14:textId="77777777" w:rsidR="00F437C5" w:rsidRPr="00BC4556" w:rsidRDefault="00F437C5" w:rsidP="00BC4556">
      <w:pPr>
        <w:numPr>
          <w:ilvl w:val="12"/>
          <w:numId w:val="0"/>
        </w:numPr>
        <w:tabs>
          <w:tab w:val="left" w:pos="567"/>
        </w:tabs>
        <w:ind w:left="1701" w:right="1416" w:hanging="567"/>
      </w:pPr>
    </w:p>
    <w:p w14:paraId="6E65E6E5" w14:textId="7E504A90" w:rsidR="00236C0B" w:rsidRPr="00BC4556" w:rsidRDefault="00683518" w:rsidP="00BC4556">
      <w:pPr>
        <w:numPr>
          <w:ilvl w:val="0"/>
          <w:numId w:val="24"/>
        </w:numPr>
        <w:tabs>
          <w:tab w:val="left" w:pos="567"/>
        </w:tabs>
        <w:ind w:left="1701" w:right="1416" w:hanging="567"/>
        <w:rPr>
          <w:b/>
        </w:rPr>
      </w:pPr>
      <w:r w:rsidRPr="00BC4556">
        <w:rPr>
          <w:b/>
        </w:rPr>
        <w:t>CONDITIONS OR RESTRICTIONS REGARDING SUPPLY AND USE</w:t>
      </w:r>
    </w:p>
    <w:p w14:paraId="6E65E6E6" w14:textId="77777777" w:rsidR="00236C0B" w:rsidRPr="00BC4556" w:rsidRDefault="00236C0B" w:rsidP="00BC4556">
      <w:pPr>
        <w:tabs>
          <w:tab w:val="left" w:pos="567"/>
        </w:tabs>
        <w:ind w:left="1134" w:right="1416"/>
        <w:rPr>
          <w:b/>
        </w:rPr>
      </w:pPr>
    </w:p>
    <w:p w14:paraId="6E65E6E9" w14:textId="77777777" w:rsidR="00236C0B" w:rsidRPr="0073700C" w:rsidRDefault="00236C0B" w:rsidP="00BC4556">
      <w:pPr>
        <w:numPr>
          <w:ilvl w:val="0"/>
          <w:numId w:val="24"/>
        </w:numPr>
        <w:tabs>
          <w:tab w:val="left" w:pos="567"/>
        </w:tabs>
        <w:ind w:left="1701" w:right="1416" w:hanging="567"/>
      </w:pPr>
      <w:r w:rsidRPr="0073700C">
        <w:rPr>
          <w:b/>
        </w:rPr>
        <w:t>OTHER CONDITIONS AND REQUIREMENTS OF THE MARKETING AUTHORISATION</w:t>
      </w:r>
    </w:p>
    <w:p w14:paraId="6E65E6EA" w14:textId="77777777" w:rsidR="00236C0B" w:rsidRPr="00BC4556" w:rsidRDefault="00236C0B" w:rsidP="00BC4556">
      <w:pPr>
        <w:tabs>
          <w:tab w:val="left" w:pos="567"/>
        </w:tabs>
        <w:ind w:left="1134" w:right="1416"/>
        <w:rPr>
          <w:b/>
        </w:rPr>
      </w:pPr>
    </w:p>
    <w:p w14:paraId="6E65E6EB" w14:textId="4306AFAF" w:rsidR="00F437C5" w:rsidRPr="00BC4556" w:rsidRDefault="00236C0B" w:rsidP="00BC4556">
      <w:pPr>
        <w:numPr>
          <w:ilvl w:val="0"/>
          <w:numId w:val="24"/>
        </w:numPr>
        <w:tabs>
          <w:tab w:val="left" w:pos="567"/>
        </w:tabs>
        <w:ind w:left="1701" w:right="1416" w:hanging="567"/>
        <w:rPr>
          <w:b/>
        </w:rPr>
      </w:pPr>
      <w:r w:rsidRPr="00BC4556">
        <w:rPr>
          <w:b/>
        </w:rPr>
        <w:t>CONDITIONS OR RESTRICTIONS WITH REGARD TO THE SAFE AND EFFECTIVE USE OF THE MEDICINAL PRODUCT</w:t>
      </w:r>
      <w:r w:rsidRPr="005D0648" w:rsidDel="00683518">
        <w:rPr>
          <w:b/>
        </w:rPr>
        <w:t xml:space="preserve"> </w:t>
      </w:r>
    </w:p>
    <w:p w14:paraId="6E65E6EC" w14:textId="77777777" w:rsidR="00F76F64" w:rsidRPr="00BC4556" w:rsidRDefault="00F76F64" w:rsidP="00BC4556">
      <w:pPr>
        <w:tabs>
          <w:tab w:val="left" w:pos="567"/>
        </w:tabs>
        <w:ind w:right="1416"/>
        <w:rPr>
          <w:b/>
        </w:rPr>
      </w:pPr>
    </w:p>
    <w:p w14:paraId="6E65E6ED" w14:textId="77777777" w:rsidR="00F437C5" w:rsidRPr="00BC4556" w:rsidRDefault="00F437C5" w:rsidP="00BC4556">
      <w:pPr>
        <w:tabs>
          <w:tab w:val="left" w:pos="567"/>
        </w:tabs>
        <w:ind w:left="1701" w:right="1416" w:hanging="567"/>
      </w:pPr>
    </w:p>
    <w:p w14:paraId="6E65E6EE" w14:textId="77777777" w:rsidR="00F437C5" w:rsidRDefault="00F437C5" w:rsidP="00945024">
      <w:pPr>
        <w:pStyle w:val="TitleB"/>
      </w:pPr>
      <w:r>
        <w:br w:type="page"/>
      </w:r>
      <w:r>
        <w:lastRenderedPageBreak/>
        <w:t>A.</w:t>
      </w:r>
      <w:r>
        <w:tab/>
      </w:r>
      <w:r w:rsidR="00683518" w:rsidRPr="00683518">
        <w:t>MANUFACTURER(S) RESPONSIBLE FOR BATCH RELEASE</w:t>
      </w:r>
    </w:p>
    <w:p w14:paraId="6E65E6EF" w14:textId="77777777" w:rsidR="00F437C5" w:rsidRPr="00BC4556" w:rsidRDefault="00F437C5" w:rsidP="00BC4556">
      <w:pPr>
        <w:numPr>
          <w:ilvl w:val="12"/>
          <w:numId w:val="0"/>
        </w:numPr>
        <w:tabs>
          <w:tab w:val="left" w:pos="567"/>
        </w:tabs>
      </w:pPr>
    </w:p>
    <w:p w14:paraId="6E65E6F0" w14:textId="3A61B999" w:rsidR="00F437C5" w:rsidRPr="00BC4556" w:rsidRDefault="00F437C5" w:rsidP="00BC4556">
      <w:pPr>
        <w:numPr>
          <w:ilvl w:val="12"/>
          <w:numId w:val="0"/>
        </w:numPr>
        <w:tabs>
          <w:tab w:val="left" w:pos="567"/>
        </w:tabs>
        <w:outlineLvl w:val="0"/>
        <w:rPr>
          <w:u w:val="single"/>
        </w:rPr>
      </w:pPr>
      <w:r w:rsidRPr="00BC4556">
        <w:rPr>
          <w:u w:val="single"/>
        </w:rPr>
        <w:t>Name and address of the manufacturer</w:t>
      </w:r>
      <w:r w:rsidR="00E943A0" w:rsidRPr="00BC4556">
        <w:rPr>
          <w:u w:val="single"/>
        </w:rPr>
        <w:t>(s)</w:t>
      </w:r>
      <w:r w:rsidRPr="00BC4556">
        <w:rPr>
          <w:u w:val="single"/>
        </w:rPr>
        <w:t xml:space="preserve"> responsible for batch release</w:t>
      </w:r>
      <w:r w:rsidR="002C3A85">
        <w:rPr>
          <w:u w:val="single"/>
        </w:rPr>
        <w:fldChar w:fldCharType="begin"/>
      </w:r>
      <w:r w:rsidR="002C3A85">
        <w:rPr>
          <w:u w:val="single"/>
        </w:rPr>
        <w:instrText xml:space="preserve"> DOCVARIABLE vault_nd_491b2a8c-0d05-498d-9b84-af99911edf9e \* MERGEFORMAT </w:instrText>
      </w:r>
      <w:r w:rsidR="002C3A85">
        <w:rPr>
          <w:u w:val="single"/>
        </w:rPr>
        <w:fldChar w:fldCharType="separate"/>
      </w:r>
      <w:r w:rsidR="002C3A85">
        <w:rPr>
          <w:u w:val="single"/>
        </w:rPr>
        <w:t xml:space="preserve"> </w:t>
      </w:r>
      <w:r w:rsidR="002C3A85">
        <w:rPr>
          <w:u w:val="single"/>
        </w:rPr>
        <w:fldChar w:fldCharType="end"/>
      </w:r>
    </w:p>
    <w:p w14:paraId="6E65E6F1" w14:textId="41FC0B9D" w:rsidR="00F437C5" w:rsidRPr="00BC4556" w:rsidDel="00D02882" w:rsidRDefault="00F437C5" w:rsidP="00BC4556">
      <w:pPr>
        <w:numPr>
          <w:ilvl w:val="12"/>
          <w:numId w:val="0"/>
        </w:numPr>
        <w:tabs>
          <w:tab w:val="left" w:pos="567"/>
        </w:tabs>
        <w:rPr>
          <w:del w:id="20" w:author="EUGL-NH" w:date="2025-02-26T09:22:00Z"/>
        </w:rPr>
      </w:pPr>
    </w:p>
    <w:p w14:paraId="6E65E6F2" w14:textId="79D75933" w:rsidR="00F437C5" w:rsidRPr="00BC4556" w:rsidDel="00D02882" w:rsidRDefault="00F437C5" w:rsidP="00BC4556">
      <w:pPr>
        <w:tabs>
          <w:tab w:val="left" w:pos="567"/>
        </w:tabs>
        <w:rPr>
          <w:del w:id="21" w:author="EUGL-NH" w:date="2025-02-26T09:22:00Z"/>
          <w:lang w:val="nl-NL"/>
        </w:rPr>
      </w:pPr>
      <w:del w:id="22" w:author="EUGL-NH" w:date="2025-02-26T09:22:00Z">
        <w:r w:rsidRPr="00BC4556" w:rsidDel="00D02882">
          <w:rPr>
            <w:lang w:val="nl-NL"/>
          </w:rPr>
          <w:delText>Teva Pharmaceuticals Europe B.V.</w:delText>
        </w:r>
        <w:r w:rsidDel="00D02882">
          <w:rPr>
            <w:szCs w:val="22"/>
            <w:lang w:val="nl-NL"/>
          </w:rPr>
          <w:delText xml:space="preserve"> </w:delText>
        </w:r>
      </w:del>
    </w:p>
    <w:p w14:paraId="6E65E6F3" w14:textId="0C99F16A" w:rsidR="002012AC" w:rsidRPr="00BC4556" w:rsidDel="00D02882" w:rsidRDefault="000C1E7E" w:rsidP="00BC4556">
      <w:pPr>
        <w:tabs>
          <w:tab w:val="left" w:pos="567"/>
        </w:tabs>
        <w:rPr>
          <w:del w:id="23" w:author="EUGL-NH" w:date="2025-02-26T09:22:00Z"/>
          <w:lang w:val="nl-NL"/>
        </w:rPr>
      </w:pPr>
      <w:del w:id="24" w:author="EUGL-NH" w:date="2025-02-26T09:22:00Z">
        <w:r w:rsidRPr="00BC4556" w:rsidDel="00D02882">
          <w:rPr>
            <w:lang w:val="nl-NL"/>
          </w:rPr>
          <w:delText>Swensweg 5</w:delText>
        </w:r>
      </w:del>
    </w:p>
    <w:p w14:paraId="6E65E6F4" w14:textId="1FECD0C7" w:rsidR="002012AC" w:rsidRPr="00BC4556" w:rsidDel="00D02882" w:rsidRDefault="00FF73F8" w:rsidP="00BC4556">
      <w:pPr>
        <w:tabs>
          <w:tab w:val="left" w:pos="567"/>
        </w:tabs>
        <w:rPr>
          <w:del w:id="25" w:author="EUGL-NH" w:date="2025-02-26T09:22:00Z"/>
          <w:lang w:val="nl-NL"/>
        </w:rPr>
      </w:pPr>
      <w:del w:id="26" w:author="EUGL-NH" w:date="2025-02-26T09:22:00Z">
        <w:r w:rsidRPr="00BC4556" w:rsidDel="00D02882">
          <w:rPr>
            <w:color w:val="000000"/>
            <w:lang w:val="nl-NL"/>
          </w:rPr>
          <w:delText>NL-</w:delText>
        </w:r>
        <w:r w:rsidR="000C1E7E" w:rsidRPr="00BC4556" w:rsidDel="00D02882">
          <w:rPr>
            <w:lang w:val="nl-NL"/>
          </w:rPr>
          <w:delText>2031 GA Haarlem</w:delText>
        </w:r>
      </w:del>
    </w:p>
    <w:p w14:paraId="6E65E6F5" w14:textId="3C2F48BD" w:rsidR="00F437C5" w:rsidRPr="00BC4556" w:rsidDel="00D02882" w:rsidRDefault="00C508F2" w:rsidP="00BC4556">
      <w:pPr>
        <w:tabs>
          <w:tab w:val="left" w:pos="567"/>
        </w:tabs>
        <w:rPr>
          <w:del w:id="27" w:author="EUGL-NH" w:date="2025-02-26T09:22:00Z"/>
          <w:i/>
          <w:caps/>
          <w:lang w:val="nl-NL"/>
        </w:rPr>
      </w:pPr>
      <w:del w:id="28" w:author="EUGL-NH" w:date="2025-02-26T09:22:00Z">
        <w:r w:rsidRPr="00BC4556" w:rsidDel="00D02882">
          <w:rPr>
            <w:lang w:val="nl-NL"/>
          </w:rPr>
          <w:delText xml:space="preserve">The </w:delText>
        </w:r>
        <w:r w:rsidR="009C55B9" w:rsidRPr="00BC4556" w:rsidDel="00D02882">
          <w:rPr>
            <w:lang w:val="nl-NL"/>
          </w:rPr>
          <w:delText>Netherlands</w:delText>
        </w:r>
      </w:del>
    </w:p>
    <w:p w14:paraId="6E65E6F6" w14:textId="77777777" w:rsidR="00F437C5" w:rsidRPr="00BC4556" w:rsidRDefault="00F437C5" w:rsidP="00BC4556">
      <w:pPr>
        <w:numPr>
          <w:ilvl w:val="12"/>
          <w:numId w:val="0"/>
        </w:numPr>
        <w:tabs>
          <w:tab w:val="left" w:pos="567"/>
        </w:tabs>
        <w:rPr>
          <w:lang w:val="nl-NL"/>
        </w:rPr>
      </w:pPr>
    </w:p>
    <w:p w14:paraId="6E65E6F7" w14:textId="77777777" w:rsidR="001D4AB3" w:rsidRPr="00BC4556" w:rsidRDefault="001D4AB3" w:rsidP="001D4AB3">
      <w:pPr>
        <w:rPr>
          <w:lang w:val="nl-NL"/>
        </w:rPr>
      </w:pPr>
      <w:r w:rsidRPr="00BC4556">
        <w:rPr>
          <w:lang w:val="nl-NL"/>
        </w:rPr>
        <w:t>Pliva Croatia Ltd.</w:t>
      </w:r>
    </w:p>
    <w:p w14:paraId="6E65E6F8" w14:textId="77777777" w:rsidR="001D4AB3" w:rsidRPr="00BC4556" w:rsidRDefault="001D4AB3" w:rsidP="001D4AB3">
      <w:pPr>
        <w:rPr>
          <w:lang w:val="nl-NL"/>
        </w:rPr>
      </w:pPr>
      <w:r w:rsidRPr="00BC4556">
        <w:rPr>
          <w:lang w:val="nl-NL"/>
        </w:rPr>
        <w:t>Prilaz baruna Filipovica 25</w:t>
      </w:r>
    </w:p>
    <w:p w14:paraId="6E65E6F9" w14:textId="77777777" w:rsidR="001D4AB3" w:rsidRPr="00BC4556" w:rsidRDefault="001D4AB3" w:rsidP="001D4AB3">
      <w:pPr>
        <w:rPr>
          <w:lang w:val="nl-NL"/>
        </w:rPr>
      </w:pPr>
      <w:r w:rsidRPr="00BC4556">
        <w:rPr>
          <w:lang w:val="nl-NL"/>
        </w:rPr>
        <w:t>10000 Zagreb</w:t>
      </w:r>
    </w:p>
    <w:p w14:paraId="6E65E6FA" w14:textId="77777777" w:rsidR="001D4AB3" w:rsidRPr="00BC4556" w:rsidRDefault="001D4AB3" w:rsidP="001D4AB3">
      <w:pPr>
        <w:rPr>
          <w:lang w:val="nl-NL"/>
        </w:rPr>
      </w:pPr>
      <w:r w:rsidRPr="00BC4556">
        <w:rPr>
          <w:lang w:val="nl-NL"/>
        </w:rPr>
        <w:t>Croatia</w:t>
      </w:r>
    </w:p>
    <w:p w14:paraId="6E65E6FB" w14:textId="5DE732A3" w:rsidR="000C1E7E" w:rsidRPr="00BC4556" w:rsidRDefault="000C1E7E" w:rsidP="001D4AB3">
      <w:pPr>
        <w:numPr>
          <w:ilvl w:val="12"/>
          <w:numId w:val="0"/>
        </w:numPr>
        <w:tabs>
          <w:tab w:val="left" w:pos="567"/>
        </w:tabs>
        <w:rPr>
          <w:lang w:val="nl-NL"/>
        </w:rPr>
      </w:pPr>
    </w:p>
    <w:p w14:paraId="6E65E6FC" w14:textId="3D06448C" w:rsidR="000C1E7E" w:rsidRPr="00BC4556" w:rsidRDefault="000C1E7E" w:rsidP="000C1E7E">
      <w:pPr>
        <w:numPr>
          <w:ilvl w:val="12"/>
          <w:numId w:val="0"/>
        </w:numPr>
        <w:tabs>
          <w:tab w:val="left" w:pos="567"/>
        </w:tabs>
        <w:rPr>
          <w:lang w:val="nl-NL"/>
        </w:rPr>
      </w:pPr>
      <w:r w:rsidRPr="00BC4556">
        <w:rPr>
          <w:lang w:val="nl-NL"/>
        </w:rPr>
        <w:t>Teva Operations Poland Sp.z o.o.</w:t>
      </w:r>
    </w:p>
    <w:p w14:paraId="6E65E6FD" w14:textId="3EDE712B" w:rsidR="000C1E7E" w:rsidRDefault="003F505E" w:rsidP="000C1E7E">
      <w:pPr>
        <w:numPr>
          <w:ilvl w:val="12"/>
          <w:numId w:val="0"/>
        </w:numPr>
        <w:tabs>
          <w:tab w:val="left" w:pos="567"/>
        </w:tabs>
        <w:rPr>
          <w:szCs w:val="22"/>
        </w:rPr>
      </w:pPr>
      <w:r>
        <w:rPr>
          <w:szCs w:val="22"/>
        </w:rPr>
        <w:t>ul. Mogilska 80</w:t>
      </w:r>
    </w:p>
    <w:p w14:paraId="6E65E6FE" w14:textId="1EF6AFEE" w:rsidR="000C1E7E" w:rsidRDefault="003F505E" w:rsidP="000C1E7E">
      <w:pPr>
        <w:numPr>
          <w:ilvl w:val="12"/>
          <w:numId w:val="0"/>
        </w:numPr>
        <w:tabs>
          <w:tab w:val="left" w:pos="567"/>
        </w:tabs>
        <w:rPr>
          <w:szCs w:val="22"/>
        </w:rPr>
      </w:pPr>
      <w:r>
        <w:rPr>
          <w:szCs w:val="22"/>
        </w:rPr>
        <w:t>31-546 Krakow</w:t>
      </w:r>
      <w:r w:rsidR="000C1E7E">
        <w:rPr>
          <w:szCs w:val="22"/>
        </w:rPr>
        <w:t xml:space="preserve"> </w:t>
      </w:r>
    </w:p>
    <w:p w14:paraId="6E65E6FF" w14:textId="2C21F9F4" w:rsidR="000C1E7E" w:rsidRDefault="000C1E7E" w:rsidP="000C1E7E">
      <w:pPr>
        <w:numPr>
          <w:ilvl w:val="12"/>
          <w:numId w:val="0"/>
        </w:numPr>
        <w:tabs>
          <w:tab w:val="left" w:pos="567"/>
        </w:tabs>
        <w:rPr>
          <w:szCs w:val="22"/>
        </w:rPr>
      </w:pPr>
      <w:r>
        <w:rPr>
          <w:szCs w:val="22"/>
        </w:rPr>
        <w:t>Poland</w:t>
      </w:r>
    </w:p>
    <w:p w14:paraId="6E65E700" w14:textId="77777777" w:rsidR="000C1E7E" w:rsidRDefault="000C1E7E" w:rsidP="001D4AB3">
      <w:pPr>
        <w:numPr>
          <w:ilvl w:val="12"/>
          <w:numId w:val="0"/>
        </w:numPr>
        <w:tabs>
          <w:tab w:val="left" w:pos="567"/>
        </w:tabs>
        <w:rPr>
          <w:szCs w:val="22"/>
        </w:rPr>
      </w:pPr>
    </w:p>
    <w:p w14:paraId="6E65E701" w14:textId="77777777" w:rsidR="001D4AB3" w:rsidRDefault="001D4AB3" w:rsidP="001D4AB3">
      <w:pPr>
        <w:numPr>
          <w:ilvl w:val="12"/>
          <w:numId w:val="0"/>
        </w:numPr>
        <w:tabs>
          <w:tab w:val="left" w:pos="567"/>
        </w:tabs>
        <w:rPr>
          <w:szCs w:val="22"/>
        </w:rPr>
      </w:pPr>
      <w:r>
        <w:rPr>
          <w:szCs w:val="22"/>
        </w:rPr>
        <w:t>The printed package leaflet of the medicinal product must state the name and address of the manufacturer responsible for the release of the concerned batch.</w:t>
      </w:r>
    </w:p>
    <w:p w14:paraId="6E65E702" w14:textId="38F3D0E0" w:rsidR="008D1498" w:rsidRDefault="008D1498" w:rsidP="00BC4556">
      <w:pPr>
        <w:numPr>
          <w:ilvl w:val="12"/>
          <w:numId w:val="0"/>
        </w:numPr>
        <w:tabs>
          <w:tab w:val="left" w:pos="567"/>
        </w:tabs>
      </w:pPr>
    </w:p>
    <w:p w14:paraId="7CA0F9F0" w14:textId="77777777" w:rsidR="00945024" w:rsidRPr="00BC4556" w:rsidRDefault="00945024" w:rsidP="00BC4556">
      <w:pPr>
        <w:numPr>
          <w:ilvl w:val="12"/>
          <w:numId w:val="0"/>
        </w:numPr>
        <w:tabs>
          <w:tab w:val="left" w:pos="567"/>
        </w:tabs>
      </w:pPr>
    </w:p>
    <w:p w14:paraId="6E65E703" w14:textId="77777777" w:rsidR="00F437C5" w:rsidRPr="000B5B46" w:rsidRDefault="00F437C5" w:rsidP="00945024">
      <w:pPr>
        <w:pStyle w:val="TitleB"/>
      </w:pPr>
      <w:r>
        <w:t>B.</w:t>
      </w:r>
      <w:r>
        <w:tab/>
      </w:r>
      <w:r w:rsidR="00683518" w:rsidRPr="00683518">
        <w:t xml:space="preserve">CONDITIONS </w:t>
      </w:r>
      <w:r w:rsidR="00683518" w:rsidRPr="000B5B46">
        <w:t>OR RESTRICTIONS REGARDING SUPPLY AND USE</w:t>
      </w:r>
    </w:p>
    <w:p w14:paraId="6E65E704" w14:textId="77777777" w:rsidR="00F437C5" w:rsidRPr="00BC4556" w:rsidRDefault="00F437C5" w:rsidP="00BC4556">
      <w:pPr>
        <w:numPr>
          <w:ilvl w:val="12"/>
          <w:numId w:val="0"/>
        </w:numPr>
        <w:tabs>
          <w:tab w:val="left" w:pos="567"/>
        </w:tabs>
      </w:pPr>
    </w:p>
    <w:p w14:paraId="6E65E705" w14:textId="77777777" w:rsidR="00F437C5" w:rsidRPr="00BC4556" w:rsidRDefault="00F437C5" w:rsidP="00BC4556">
      <w:pPr>
        <w:numPr>
          <w:ilvl w:val="12"/>
          <w:numId w:val="0"/>
        </w:numPr>
        <w:tabs>
          <w:tab w:val="left" w:pos="567"/>
        </w:tabs>
      </w:pPr>
      <w:r w:rsidRPr="00BC4556">
        <w:t>Medicinal product subject to medical prescription.</w:t>
      </w:r>
    </w:p>
    <w:p w14:paraId="6E65E706" w14:textId="46A160DA" w:rsidR="00F437C5" w:rsidRDefault="00F437C5" w:rsidP="00BC4556">
      <w:pPr>
        <w:numPr>
          <w:ilvl w:val="12"/>
          <w:numId w:val="0"/>
        </w:numPr>
        <w:tabs>
          <w:tab w:val="left" w:pos="567"/>
        </w:tabs>
      </w:pPr>
    </w:p>
    <w:p w14:paraId="380D5DFE" w14:textId="77777777" w:rsidR="00945024" w:rsidRPr="00BC4556" w:rsidRDefault="00945024" w:rsidP="00945024">
      <w:pPr>
        <w:pStyle w:val="TitleB"/>
      </w:pPr>
    </w:p>
    <w:p w14:paraId="6E65E707" w14:textId="77777777" w:rsidR="004C60E9" w:rsidRPr="00BC4556" w:rsidRDefault="004C60E9" w:rsidP="00945024">
      <w:pPr>
        <w:pStyle w:val="TitleB"/>
      </w:pPr>
      <w:r w:rsidRPr="00BC4556">
        <w:t>C.</w:t>
      </w:r>
      <w:r w:rsidRPr="00BC4556">
        <w:tab/>
        <w:t>OTHER CONDITIONS AND REQUIREMENTS OF THE MARKETING AUTHORISATION</w:t>
      </w:r>
    </w:p>
    <w:p w14:paraId="6E65E708" w14:textId="77777777" w:rsidR="004C60E9" w:rsidRPr="00BC4556" w:rsidRDefault="004C60E9" w:rsidP="00BC4556">
      <w:pPr>
        <w:ind w:right="-1"/>
        <w:rPr>
          <w:u w:val="single"/>
        </w:rPr>
      </w:pPr>
    </w:p>
    <w:p w14:paraId="6E65E70C" w14:textId="6C921182" w:rsidR="004C60E9" w:rsidRPr="00553048" w:rsidRDefault="004C60E9" w:rsidP="00C05AD8">
      <w:pPr>
        <w:numPr>
          <w:ilvl w:val="0"/>
          <w:numId w:val="31"/>
        </w:numPr>
        <w:tabs>
          <w:tab w:val="clear" w:pos="720"/>
        </w:tabs>
        <w:ind w:left="567" w:right="-1" w:hanging="567"/>
        <w:rPr>
          <w:b/>
          <w:szCs w:val="22"/>
        </w:rPr>
      </w:pPr>
      <w:r w:rsidRPr="00BC4556">
        <w:rPr>
          <w:b/>
        </w:rPr>
        <w:t xml:space="preserve">Periodic </w:t>
      </w:r>
      <w:r w:rsidRPr="00B3208E">
        <w:rPr>
          <w:b/>
          <w:szCs w:val="22"/>
        </w:rPr>
        <w:t>Safety Update Re</w:t>
      </w:r>
      <w:r w:rsidRPr="008929AA">
        <w:rPr>
          <w:b/>
          <w:szCs w:val="22"/>
        </w:rPr>
        <w:t>ports</w:t>
      </w:r>
    </w:p>
    <w:p w14:paraId="6E65E70D" w14:textId="77777777" w:rsidR="004C60E9" w:rsidRDefault="004C60E9" w:rsidP="004C60E9">
      <w:pPr>
        <w:tabs>
          <w:tab w:val="left" w:pos="0"/>
        </w:tabs>
        <w:ind w:right="567"/>
      </w:pPr>
    </w:p>
    <w:p w14:paraId="6E65E710" w14:textId="1F044DFD" w:rsidR="004C60E9" w:rsidRPr="00BC4556" w:rsidRDefault="004C60E9" w:rsidP="00BC4556">
      <w:pPr>
        <w:numPr>
          <w:ilvl w:val="12"/>
          <w:numId w:val="0"/>
        </w:numPr>
        <w:tabs>
          <w:tab w:val="left" w:pos="567"/>
        </w:tabs>
      </w:pPr>
      <w:r w:rsidRPr="00DC0690">
        <w:rPr>
          <w:szCs w:val="22"/>
        </w:rPr>
        <w:t xml:space="preserve">The requirements for submission of periodic </w:t>
      </w:r>
      <w:r w:rsidRPr="00BC4556">
        <w:t xml:space="preserve">safety update reports for this </w:t>
      </w:r>
      <w:r w:rsidRPr="00DC0690">
        <w:rPr>
          <w:szCs w:val="22"/>
        </w:rPr>
        <w:t xml:space="preserve">medicinal </w:t>
      </w:r>
      <w:r w:rsidRPr="00BC4556">
        <w:t xml:space="preserve">product </w:t>
      </w:r>
      <w:r w:rsidRPr="00DC0690">
        <w:rPr>
          <w:szCs w:val="22"/>
        </w:rPr>
        <w:t>are</w:t>
      </w:r>
      <w:r w:rsidRPr="00BC4556">
        <w:t xml:space="preserve"> set</w:t>
      </w:r>
      <w:r w:rsidR="00422503" w:rsidRPr="00BC4556">
        <w:t xml:space="preserve"> </w:t>
      </w:r>
      <w:r w:rsidRPr="00BC4556">
        <w:t>out in the list of Union reference dates (EURD list) provided for under Article 107c(7) of Directive</w:t>
      </w:r>
      <w:r w:rsidR="00422503" w:rsidRPr="00BC4556">
        <w:t xml:space="preserve"> </w:t>
      </w:r>
      <w:r w:rsidRPr="00BC4556">
        <w:t xml:space="preserve">2001/83/EC and </w:t>
      </w:r>
      <w:r w:rsidRPr="00DC0690">
        <w:rPr>
          <w:szCs w:val="22"/>
        </w:rPr>
        <w:t xml:space="preserve">any subsequent updates </w:t>
      </w:r>
      <w:r w:rsidRPr="00BC4556">
        <w:t>published on the European medicines web-portal.</w:t>
      </w:r>
    </w:p>
    <w:p w14:paraId="6E65E711" w14:textId="77777777" w:rsidR="004C60E9" w:rsidRPr="00BC4556" w:rsidRDefault="004C60E9" w:rsidP="00BC4556">
      <w:pPr>
        <w:tabs>
          <w:tab w:val="left" w:pos="0"/>
        </w:tabs>
        <w:ind w:right="567"/>
      </w:pPr>
    </w:p>
    <w:p w14:paraId="6E65E712" w14:textId="77777777" w:rsidR="00FF73F8" w:rsidRPr="00BC4556" w:rsidRDefault="00FF73F8" w:rsidP="00BC4556">
      <w:pPr>
        <w:tabs>
          <w:tab w:val="left" w:pos="0"/>
        </w:tabs>
        <w:ind w:right="567"/>
      </w:pPr>
    </w:p>
    <w:p w14:paraId="6E65E713" w14:textId="77777777" w:rsidR="004C60E9" w:rsidRPr="000C3C83" w:rsidRDefault="004C60E9" w:rsidP="00945024">
      <w:pPr>
        <w:pStyle w:val="TitleB"/>
      </w:pPr>
      <w:r w:rsidRPr="006B4557">
        <w:t>D.</w:t>
      </w:r>
      <w:r w:rsidRPr="006B4557">
        <w:tab/>
        <w:t>CONDITIONS OR RESTRICTIONS WITH REGARD TO THE SAFE AND EFFECTIVE USE OF THE MEDICINAL PROD</w:t>
      </w:r>
      <w:r>
        <w:t>UCT</w:t>
      </w:r>
    </w:p>
    <w:p w14:paraId="6E65E714" w14:textId="77777777" w:rsidR="004C60E9" w:rsidRPr="00BC4556" w:rsidRDefault="004C60E9" w:rsidP="00BC4556">
      <w:pPr>
        <w:ind w:right="-1"/>
        <w:rPr>
          <w:u w:val="single"/>
        </w:rPr>
      </w:pPr>
    </w:p>
    <w:p w14:paraId="6E65E715" w14:textId="0330B808" w:rsidR="004C60E9" w:rsidRPr="00BC4556" w:rsidRDefault="004C60E9" w:rsidP="00BC4556">
      <w:pPr>
        <w:numPr>
          <w:ilvl w:val="0"/>
          <w:numId w:val="31"/>
        </w:numPr>
        <w:tabs>
          <w:tab w:val="clear" w:pos="720"/>
        </w:tabs>
        <w:ind w:left="567" w:right="-1" w:hanging="567"/>
        <w:rPr>
          <w:b/>
        </w:rPr>
      </w:pPr>
      <w:r w:rsidRPr="00BC4556">
        <w:rPr>
          <w:b/>
        </w:rPr>
        <w:t>Risk Management Plan (RMP)</w:t>
      </w:r>
    </w:p>
    <w:p w14:paraId="6E65E716" w14:textId="77777777" w:rsidR="004C60E9" w:rsidRPr="00BC4556" w:rsidRDefault="004C60E9" w:rsidP="00BC4556">
      <w:pPr>
        <w:numPr>
          <w:ilvl w:val="12"/>
          <w:numId w:val="0"/>
        </w:numPr>
        <w:tabs>
          <w:tab w:val="left" w:pos="567"/>
        </w:tabs>
      </w:pPr>
    </w:p>
    <w:p w14:paraId="6E65E717" w14:textId="77777777" w:rsidR="00FF73F8" w:rsidRDefault="00FF73F8" w:rsidP="00FF73F8">
      <w:pPr>
        <w:widowControl w:val="0"/>
        <w:autoSpaceDE w:val="0"/>
        <w:autoSpaceDN w:val="0"/>
        <w:adjustRightInd w:val="0"/>
        <w:ind w:right="120"/>
        <w:rPr>
          <w:rFonts w:cs="Verdana"/>
          <w:color w:val="000000"/>
        </w:rPr>
      </w:pPr>
      <w:r>
        <w:rPr>
          <w:rFonts w:cs="Verdana"/>
          <w:color w:val="000000"/>
        </w:rPr>
        <w:t>The MAH shall perform the required pharmacovigilance activities and interventions detailed in the agreed RMP presented in Module 1.8.2 of the Marketing Authorisation and any agreed subsequent updates of the RMP.</w:t>
      </w:r>
    </w:p>
    <w:p w14:paraId="6E65E718" w14:textId="77777777" w:rsidR="00FF73F8" w:rsidRDefault="00FF73F8" w:rsidP="00FF73F8">
      <w:pPr>
        <w:widowControl w:val="0"/>
        <w:autoSpaceDE w:val="0"/>
        <w:autoSpaceDN w:val="0"/>
        <w:adjustRightInd w:val="0"/>
        <w:ind w:right="120"/>
        <w:rPr>
          <w:rFonts w:cs="Verdana"/>
          <w:color w:val="000000"/>
        </w:rPr>
      </w:pPr>
    </w:p>
    <w:p w14:paraId="6E65E719" w14:textId="77777777" w:rsidR="00FF73F8" w:rsidRDefault="00FF73F8" w:rsidP="00FF73F8">
      <w:pPr>
        <w:widowControl w:val="0"/>
        <w:autoSpaceDE w:val="0"/>
        <w:autoSpaceDN w:val="0"/>
        <w:adjustRightInd w:val="0"/>
        <w:ind w:right="120"/>
        <w:rPr>
          <w:rFonts w:cs="Verdana"/>
          <w:color w:val="000000"/>
        </w:rPr>
      </w:pPr>
      <w:r>
        <w:rPr>
          <w:rFonts w:cs="Verdana"/>
          <w:color w:val="000000"/>
        </w:rPr>
        <w:t>An updated RMP should be submitted:</w:t>
      </w:r>
    </w:p>
    <w:p w14:paraId="6E65E71A" w14:textId="77777777" w:rsidR="00FF73F8" w:rsidRDefault="00FF73F8" w:rsidP="00FF73F8">
      <w:pPr>
        <w:widowControl w:val="0"/>
        <w:tabs>
          <w:tab w:val="left" w:pos="567"/>
        </w:tabs>
        <w:autoSpaceDE w:val="0"/>
        <w:autoSpaceDN w:val="0"/>
        <w:adjustRightInd w:val="0"/>
        <w:ind w:left="567" w:hanging="567"/>
        <w:rPr>
          <w:rFonts w:cs="Verdana"/>
          <w:color w:val="000000"/>
        </w:rPr>
      </w:pPr>
      <w:r>
        <w:rPr>
          <w:b/>
          <w:noProof/>
          <w:szCs w:val="22"/>
        </w:rPr>
        <w:t>•</w:t>
      </w:r>
      <w:r>
        <w:rPr>
          <w:b/>
          <w:noProof/>
          <w:szCs w:val="22"/>
        </w:rPr>
        <w:tab/>
      </w:r>
      <w:r>
        <w:rPr>
          <w:rFonts w:cs="Verdana"/>
          <w:color w:val="000000"/>
        </w:rPr>
        <w:t>At the request of the European Medicines Agency;</w:t>
      </w:r>
    </w:p>
    <w:p w14:paraId="6E65E71B" w14:textId="77777777" w:rsidR="00FF73F8" w:rsidRDefault="00FF73F8" w:rsidP="00FF73F8">
      <w:pPr>
        <w:widowControl w:val="0"/>
        <w:tabs>
          <w:tab w:val="left" w:pos="567"/>
        </w:tabs>
        <w:autoSpaceDE w:val="0"/>
        <w:autoSpaceDN w:val="0"/>
        <w:adjustRightInd w:val="0"/>
        <w:ind w:left="567" w:hanging="567"/>
        <w:rPr>
          <w:rFonts w:cs="Verdana"/>
          <w:color w:val="000000"/>
        </w:rPr>
      </w:pPr>
      <w:r>
        <w:rPr>
          <w:b/>
          <w:noProof/>
          <w:szCs w:val="22"/>
        </w:rPr>
        <w:t>•</w:t>
      </w:r>
      <w:r>
        <w:rPr>
          <w:b/>
          <w:noProof/>
          <w:szCs w:val="22"/>
        </w:rPr>
        <w:tab/>
      </w:r>
      <w:r>
        <w:rPr>
          <w:rFonts w:cs="Verdana"/>
          <w:color w:val="000000"/>
        </w:rPr>
        <w:t xml:space="preserve">Whenever the risk management system is modified, especially as the result of new information being received that may lead to a significant change to the benefit/risk profile or as the result of an important (pharmacovigilance or risk minimisation) milestone being reached. </w:t>
      </w:r>
    </w:p>
    <w:p w14:paraId="6E65E71C" w14:textId="77777777" w:rsidR="00FF73F8" w:rsidRDefault="00FF73F8" w:rsidP="00FF73F8">
      <w:pPr>
        <w:widowControl w:val="0"/>
        <w:autoSpaceDE w:val="0"/>
        <w:autoSpaceDN w:val="0"/>
        <w:adjustRightInd w:val="0"/>
        <w:ind w:right="119"/>
        <w:rPr>
          <w:rFonts w:cs="Verdana"/>
          <w:color w:val="000000"/>
        </w:rPr>
      </w:pPr>
    </w:p>
    <w:p w14:paraId="6E65E71D" w14:textId="77777777" w:rsidR="000B3EAA" w:rsidRPr="00BC4556" w:rsidRDefault="00FF73F8" w:rsidP="00BC4556">
      <w:pPr>
        <w:tabs>
          <w:tab w:val="left" w:pos="567"/>
        </w:tabs>
        <w:ind w:right="-1"/>
      </w:pPr>
      <w:r>
        <w:rPr>
          <w:rFonts w:cs="Verdana"/>
          <w:color w:val="000000"/>
        </w:rPr>
        <w:t>If the submission of a PSUR and the update of a RMP coincide, they can be submitted at the same time.</w:t>
      </w:r>
    </w:p>
    <w:p w14:paraId="6E65E71F" w14:textId="77777777" w:rsidR="00F437C5" w:rsidRPr="00BC4556" w:rsidRDefault="00F437C5" w:rsidP="00BC4556">
      <w:pPr>
        <w:tabs>
          <w:tab w:val="left" w:pos="567"/>
        </w:tabs>
        <w:rPr>
          <w:b/>
        </w:rPr>
      </w:pPr>
      <w:r w:rsidRPr="00BC4556">
        <w:br w:type="page"/>
      </w:r>
    </w:p>
    <w:p w14:paraId="6E65E720" w14:textId="77777777" w:rsidR="00F437C5" w:rsidRDefault="00F437C5">
      <w:pPr>
        <w:tabs>
          <w:tab w:val="left" w:pos="567"/>
        </w:tabs>
        <w:rPr>
          <w:b/>
        </w:rPr>
      </w:pPr>
    </w:p>
    <w:p w14:paraId="6E65E721" w14:textId="77777777" w:rsidR="00F437C5" w:rsidRDefault="00F437C5">
      <w:pPr>
        <w:tabs>
          <w:tab w:val="left" w:pos="567"/>
        </w:tabs>
        <w:rPr>
          <w:b/>
        </w:rPr>
      </w:pPr>
    </w:p>
    <w:p w14:paraId="6E65E722" w14:textId="77777777" w:rsidR="00F437C5" w:rsidRDefault="00F437C5">
      <w:pPr>
        <w:tabs>
          <w:tab w:val="left" w:pos="567"/>
        </w:tabs>
        <w:rPr>
          <w:b/>
        </w:rPr>
      </w:pPr>
    </w:p>
    <w:p w14:paraId="6E65E723" w14:textId="77777777" w:rsidR="00F437C5" w:rsidRDefault="00F437C5">
      <w:pPr>
        <w:tabs>
          <w:tab w:val="left" w:pos="567"/>
        </w:tabs>
        <w:rPr>
          <w:b/>
        </w:rPr>
      </w:pPr>
    </w:p>
    <w:p w14:paraId="6E65E724" w14:textId="77777777" w:rsidR="00F437C5" w:rsidRDefault="00F437C5">
      <w:pPr>
        <w:tabs>
          <w:tab w:val="left" w:pos="567"/>
        </w:tabs>
        <w:rPr>
          <w:b/>
        </w:rPr>
      </w:pPr>
    </w:p>
    <w:p w14:paraId="6E65E725" w14:textId="77777777" w:rsidR="00F437C5" w:rsidRDefault="00F437C5">
      <w:pPr>
        <w:tabs>
          <w:tab w:val="left" w:pos="567"/>
        </w:tabs>
        <w:rPr>
          <w:b/>
        </w:rPr>
      </w:pPr>
    </w:p>
    <w:p w14:paraId="6E65E726" w14:textId="77777777" w:rsidR="00F437C5" w:rsidRDefault="00F437C5">
      <w:pPr>
        <w:tabs>
          <w:tab w:val="left" w:pos="567"/>
        </w:tabs>
        <w:rPr>
          <w:b/>
        </w:rPr>
      </w:pPr>
    </w:p>
    <w:p w14:paraId="6E65E727" w14:textId="77777777" w:rsidR="00F437C5" w:rsidRDefault="00F437C5">
      <w:pPr>
        <w:tabs>
          <w:tab w:val="left" w:pos="567"/>
        </w:tabs>
        <w:rPr>
          <w:b/>
        </w:rPr>
      </w:pPr>
    </w:p>
    <w:p w14:paraId="6E65E728" w14:textId="77777777" w:rsidR="00F437C5" w:rsidRDefault="00F437C5">
      <w:pPr>
        <w:tabs>
          <w:tab w:val="left" w:pos="567"/>
        </w:tabs>
        <w:rPr>
          <w:b/>
        </w:rPr>
      </w:pPr>
    </w:p>
    <w:p w14:paraId="6E65E729" w14:textId="77777777" w:rsidR="00F437C5" w:rsidRDefault="00F437C5">
      <w:pPr>
        <w:tabs>
          <w:tab w:val="left" w:pos="567"/>
        </w:tabs>
        <w:rPr>
          <w:b/>
        </w:rPr>
      </w:pPr>
    </w:p>
    <w:p w14:paraId="6E65E72A" w14:textId="77777777" w:rsidR="00F437C5" w:rsidRDefault="00F437C5">
      <w:pPr>
        <w:tabs>
          <w:tab w:val="left" w:pos="567"/>
        </w:tabs>
        <w:rPr>
          <w:b/>
        </w:rPr>
      </w:pPr>
    </w:p>
    <w:p w14:paraId="6E65E72B" w14:textId="77777777" w:rsidR="00F437C5" w:rsidRDefault="00F437C5">
      <w:pPr>
        <w:tabs>
          <w:tab w:val="left" w:pos="567"/>
        </w:tabs>
        <w:rPr>
          <w:b/>
        </w:rPr>
      </w:pPr>
    </w:p>
    <w:p w14:paraId="6E65E72C" w14:textId="77777777" w:rsidR="00F437C5" w:rsidRDefault="00F437C5">
      <w:pPr>
        <w:tabs>
          <w:tab w:val="left" w:pos="567"/>
        </w:tabs>
        <w:rPr>
          <w:b/>
        </w:rPr>
      </w:pPr>
    </w:p>
    <w:p w14:paraId="6E65E72D" w14:textId="77777777" w:rsidR="00F437C5" w:rsidRDefault="00F437C5">
      <w:pPr>
        <w:tabs>
          <w:tab w:val="left" w:pos="567"/>
        </w:tabs>
        <w:rPr>
          <w:b/>
        </w:rPr>
      </w:pPr>
    </w:p>
    <w:p w14:paraId="6E65E72E" w14:textId="77777777" w:rsidR="00F437C5" w:rsidRDefault="00F437C5">
      <w:pPr>
        <w:tabs>
          <w:tab w:val="left" w:pos="567"/>
        </w:tabs>
        <w:rPr>
          <w:b/>
        </w:rPr>
      </w:pPr>
    </w:p>
    <w:p w14:paraId="6E65E72F" w14:textId="77777777" w:rsidR="00F437C5" w:rsidRDefault="00F437C5">
      <w:pPr>
        <w:tabs>
          <w:tab w:val="left" w:pos="567"/>
        </w:tabs>
        <w:rPr>
          <w:b/>
        </w:rPr>
      </w:pPr>
    </w:p>
    <w:p w14:paraId="6E65E730" w14:textId="77777777" w:rsidR="00F437C5" w:rsidRDefault="00F437C5">
      <w:pPr>
        <w:tabs>
          <w:tab w:val="left" w:pos="567"/>
        </w:tabs>
        <w:rPr>
          <w:b/>
        </w:rPr>
      </w:pPr>
    </w:p>
    <w:p w14:paraId="6E65E731" w14:textId="77777777" w:rsidR="00F437C5" w:rsidRDefault="00F437C5">
      <w:pPr>
        <w:tabs>
          <w:tab w:val="left" w:pos="567"/>
        </w:tabs>
        <w:rPr>
          <w:b/>
        </w:rPr>
      </w:pPr>
    </w:p>
    <w:p w14:paraId="6E65E732" w14:textId="77777777" w:rsidR="00F437C5" w:rsidRDefault="00F437C5">
      <w:pPr>
        <w:tabs>
          <w:tab w:val="left" w:pos="567"/>
        </w:tabs>
        <w:rPr>
          <w:b/>
        </w:rPr>
      </w:pPr>
    </w:p>
    <w:p w14:paraId="6E65E733" w14:textId="77777777" w:rsidR="00F437C5" w:rsidRDefault="00F437C5">
      <w:pPr>
        <w:tabs>
          <w:tab w:val="left" w:pos="567"/>
        </w:tabs>
        <w:rPr>
          <w:b/>
        </w:rPr>
      </w:pPr>
    </w:p>
    <w:p w14:paraId="6E65E734" w14:textId="77777777" w:rsidR="00F437C5" w:rsidRDefault="00F437C5">
      <w:pPr>
        <w:tabs>
          <w:tab w:val="left" w:pos="567"/>
        </w:tabs>
        <w:rPr>
          <w:b/>
        </w:rPr>
      </w:pPr>
    </w:p>
    <w:p w14:paraId="6E65E735" w14:textId="77777777" w:rsidR="00F437C5" w:rsidRDefault="00F437C5">
      <w:pPr>
        <w:tabs>
          <w:tab w:val="left" w:pos="567"/>
        </w:tabs>
        <w:rPr>
          <w:b/>
        </w:rPr>
      </w:pPr>
    </w:p>
    <w:p w14:paraId="6E65E736" w14:textId="77777777" w:rsidR="00F437C5" w:rsidRDefault="00F437C5">
      <w:pPr>
        <w:tabs>
          <w:tab w:val="left" w:pos="567"/>
        </w:tabs>
        <w:jc w:val="center"/>
        <w:rPr>
          <w:b/>
        </w:rPr>
      </w:pPr>
      <w:r>
        <w:rPr>
          <w:b/>
        </w:rPr>
        <w:t>ANNEX III</w:t>
      </w:r>
    </w:p>
    <w:p w14:paraId="6E65E737" w14:textId="77777777" w:rsidR="00F437C5" w:rsidRDefault="00F437C5">
      <w:pPr>
        <w:tabs>
          <w:tab w:val="left" w:pos="567"/>
        </w:tabs>
        <w:jc w:val="center"/>
        <w:rPr>
          <w:b/>
        </w:rPr>
      </w:pPr>
    </w:p>
    <w:p w14:paraId="6E65E738" w14:textId="77777777" w:rsidR="00F437C5" w:rsidRDefault="00F437C5">
      <w:pPr>
        <w:tabs>
          <w:tab w:val="left" w:pos="567"/>
        </w:tabs>
        <w:jc w:val="center"/>
        <w:rPr>
          <w:b/>
        </w:rPr>
      </w:pPr>
      <w:r>
        <w:rPr>
          <w:b/>
        </w:rPr>
        <w:t>LABELLING AND PACKAGE LEAFLET</w:t>
      </w:r>
    </w:p>
    <w:p w14:paraId="6E65E739" w14:textId="77777777" w:rsidR="00F437C5" w:rsidRDefault="00F437C5">
      <w:pPr>
        <w:tabs>
          <w:tab w:val="left" w:pos="567"/>
        </w:tabs>
        <w:jc w:val="center"/>
      </w:pPr>
    </w:p>
    <w:p w14:paraId="6E65E73A" w14:textId="77777777" w:rsidR="00F437C5" w:rsidRDefault="00F437C5">
      <w:pPr>
        <w:tabs>
          <w:tab w:val="left" w:pos="567"/>
        </w:tabs>
      </w:pPr>
    </w:p>
    <w:p w14:paraId="6E65E73B" w14:textId="77777777" w:rsidR="00F437C5" w:rsidRDefault="00F437C5">
      <w:pPr>
        <w:tabs>
          <w:tab w:val="left" w:pos="567"/>
        </w:tabs>
      </w:pPr>
    </w:p>
    <w:p w14:paraId="6E65E73C" w14:textId="77777777" w:rsidR="00F437C5" w:rsidRDefault="00F437C5">
      <w:pPr>
        <w:tabs>
          <w:tab w:val="left" w:pos="567"/>
        </w:tabs>
      </w:pPr>
    </w:p>
    <w:p w14:paraId="6E65E73D" w14:textId="77777777" w:rsidR="00F437C5" w:rsidRDefault="00F437C5">
      <w:pPr>
        <w:tabs>
          <w:tab w:val="left" w:pos="567"/>
        </w:tabs>
      </w:pPr>
    </w:p>
    <w:p w14:paraId="6E65E73E" w14:textId="77777777" w:rsidR="00F437C5" w:rsidRDefault="00F437C5">
      <w:pPr>
        <w:tabs>
          <w:tab w:val="left" w:pos="567"/>
        </w:tabs>
      </w:pPr>
    </w:p>
    <w:p w14:paraId="6E65E73F" w14:textId="77777777" w:rsidR="00F437C5" w:rsidRDefault="00F437C5">
      <w:pPr>
        <w:tabs>
          <w:tab w:val="left" w:pos="567"/>
        </w:tabs>
      </w:pPr>
    </w:p>
    <w:p w14:paraId="6E65E740" w14:textId="77777777" w:rsidR="00F437C5" w:rsidRDefault="00F437C5">
      <w:pPr>
        <w:tabs>
          <w:tab w:val="left" w:pos="567"/>
        </w:tabs>
      </w:pPr>
    </w:p>
    <w:p w14:paraId="6E65E741" w14:textId="77777777" w:rsidR="00F437C5" w:rsidRDefault="00F437C5">
      <w:pPr>
        <w:tabs>
          <w:tab w:val="left" w:pos="567"/>
        </w:tabs>
      </w:pPr>
    </w:p>
    <w:p w14:paraId="6E65E742" w14:textId="77777777" w:rsidR="00F437C5" w:rsidRDefault="00F437C5">
      <w:pPr>
        <w:tabs>
          <w:tab w:val="left" w:pos="567"/>
        </w:tabs>
      </w:pPr>
    </w:p>
    <w:p w14:paraId="6E65E743" w14:textId="77777777" w:rsidR="00F437C5" w:rsidRDefault="00F437C5">
      <w:pPr>
        <w:tabs>
          <w:tab w:val="left" w:pos="567"/>
        </w:tabs>
      </w:pPr>
    </w:p>
    <w:p w14:paraId="6E65E744" w14:textId="77777777" w:rsidR="00F437C5" w:rsidRDefault="00F437C5">
      <w:pPr>
        <w:tabs>
          <w:tab w:val="left" w:pos="567"/>
        </w:tabs>
      </w:pPr>
    </w:p>
    <w:p w14:paraId="6E65E745" w14:textId="77777777" w:rsidR="00F437C5" w:rsidRDefault="00F437C5">
      <w:pPr>
        <w:tabs>
          <w:tab w:val="left" w:pos="567"/>
        </w:tabs>
      </w:pPr>
    </w:p>
    <w:p w14:paraId="6E65E746" w14:textId="77777777" w:rsidR="00F437C5" w:rsidRDefault="00F437C5">
      <w:pPr>
        <w:tabs>
          <w:tab w:val="left" w:pos="567"/>
        </w:tabs>
      </w:pPr>
    </w:p>
    <w:p w14:paraId="6E65E747" w14:textId="77777777" w:rsidR="00F437C5" w:rsidRDefault="00F437C5">
      <w:pPr>
        <w:tabs>
          <w:tab w:val="left" w:pos="567"/>
        </w:tabs>
      </w:pPr>
    </w:p>
    <w:p w14:paraId="6E65E748" w14:textId="77777777" w:rsidR="00F437C5" w:rsidRDefault="00F437C5">
      <w:pPr>
        <w:tabs>
          <w:tab w:val="left" w:pos="567"/>
        </w:tabs>
      </w:pPr>
      <w:r>
        <w:br w:type="page"/>
      </w:r>
    </w:p>
    <w:p w14:paraId="6E65E749" w14:textId="77777777" w:rsidR="00F437C5" w:rsidRDefault="00F437C5">
      <w:pPr>
        <w:tabs>
          <w:tab w:val="left" w:pos="567"/>
        </w:tabs>
      </w:pPr>
    </w:p>
    <w:p w14:paraId="6E65E74A" w14:textId="77777777" w:rsidR="00F437C5" w:rsidRDefault="00F437C5">
      <w:pPr>
        <w:tabs>
          <w:tab w:val="left" w:pos="567"/>
        </w:tabs>
      </w:pPr>
    </w:p>
    <w:p w14:paraId="6E65E74B" w14:textId="77777777" w:rsidR="00F437C5" w:rsidRDefault="00F437C5">
      <w:pPr>
        <w:tabs>
          <w:tab w:val="left" w:pos="567"/>
        </w:tabs>
      </w:pPr>
    </w:p>
    <w:p w14:paraId="6E65E74C" w14:textId="77777777" w:rsidR="00F437C5" w:rsidRDefault="00F437C5">
      <w:pPr>
        <w:tabs>
          <w:tab w:val="left" w:pos="567"/>
        </w:tabs>
      </w:pPr>
    </w:p>
    <w:p w14:paraId="6E65E74D" w14:textId="77777777" w:rsidR="00F437C5" w:rsidRDefault="00F437C5">
      <w:pPr>
        <w:tabs>
          <w:tab w:val="left" w:pos="567"/>
        </w:tabs>
      </w:pPr>
    </w:p>
    <w:p w14:paraId="6E65E74E" w14:textId="77777777" w:rsidR="00F437C5" w:rsidRDefault="00F437C5">
      <w:pPr>
        <w:tabs>
          <w:tab w:val="left" w:pos="567"/>
        </w:tabs>
      </w:pPr>
    </w:p>
    <w:p w14:paraId="6E65E74F" w14:textId="77777777" w:rsidR="00F437C5" w:rsidRDefault="00F437C5">
      <w:pPr>
        <w:tabs>
          <w:tab w:val="left" w:pos="567"/>
        </w:tabs>
      </w:pPr>
    </w:p>
    <w:p w14:paraId="6E65E750" w14:textId="77777777" w:rsidR="00F437C5" w:rsidRDefault="00F437C5">
      <w:pPr>
        <w:tabs>
          <w:tab w:val="left" w:pos="567"/>
        </w:tabs>
      </w:pPr>
    </w:p>
    <w:p w14:paraId="6E65E751" w14:textId="77777777" w:rsidR="00F437C5" w:rsidRDefault="00F437C5">
      <w:pPr>
        <w:tabs>
          <w:tab w:val="left" w:pos="567"/>
        </w:tabs>
      </w:pPr>
    </w:p>
    <w:p w14:paraId="6E65E752" w14:textId="77777777" w:rsidR="00F437C5" w:rsidRDefault="00F437C5">
      <w:pPr>
        <w:tabs>
          <w:tab w:val="left" w:pos="567"/>
        </w:tabs>
      </w:pPr>
    </w:p>
    <w:p w14:paraId="6E65E753" w14:textId="77777777" w:rsidR="00F437C5" w:rsidRDefault="00F437C5">
      <w:pPr>
        <w:tabs>
          <w:tab w:val="left" w:pos="567"/>
        </w:tabs>
      </w:pPr>
    </w:p>
    <w:p w14:paraId="6E65E754" w14:textId="77777777" w:rsidR="00F437C5" w:rsidRDefault="00F437C5">
      <w:pPr>
        <w:tabs>
          <w:tab w:val="left" w:pos="567"/>
        </w:tabs>
      </w:pPr>
    </w:p>
    <w:p w14:paraId="6E65E755" w14:textId="77777777" w:rsidR="00F437C5" w:rsidRDefault="00F437C5">
      <w:pPr>
        <w:tabs>
          <w:tab w:val="left" w:pos="567"/>
        </w:tabs>
      </w:pPr>
    </w:p>
    <w:p w14:paraId="6E65E756" w14:textId="77777777" w:rsidR="00F437C5" w:rsidRDefault="00F437C5">
      <w:pPr>
        <w:tabs>
          <w:tab w:val="left" w:pos="567"/>
        </w:tabs>
      </w:pPr>
    </w:p>
    <w:p w14:paraId="6E65E757" w14:textId="77777777" w:rsidR="00F437C5" w:rsidRDefault="00F437C5">
      <w:pPr>
        <w:tabs>
          <w:tab w:val="left" w:pos="567"/>
        </w:tabs>
      </w:pPr>
    </w:p>
    <w:p w14:paraId="6E65E758" w14:textId="77777777" w:rsidR="00F437C5" w:rsidRDefault="00F437C5">
      <w:pPr>
        <w:tabs>
          <w:tab w:val="left" w:pos="567"/>
        </w:tabs>
      </w:pPr>
    </w:p>
    <w:p w14:paraId="6E65E759" w14:textId="77777777" w:rsidR="00F437C5" w:rsidRDefault="00F437C5">
      <w:pPr>
        <w:tabs>
          <w:tab w:val="left" w:pos="567"/>
        </w:tabs>
      </w:pPr>
    </w:p>
    <w:p w14:paraId="6E65E75A" w14:textId="77777777" w:rsidR="00F437C5" w:rsidRDefault="00F437C5">
      <w:pPr>
        <w:tabs>
          <w:tab w:val="left" w:pos="567"/>
        </w:tabs>
      </w:pPr>
    </w:p>
    <w:p w14:paraId="6E65E75B" w14:textId="77777777" w:rsidR="00F437C5" w:rsidRDefault="00F437C5">
      <w:pPr>
        <w:tabs>
          <w:tab w:val="left" w:pos="567"/>
        </w:tabs>
      </w:pPr>
    </w:p>
    <w:p w14:paraId="6E65E75C" w14:textId="77777777" w:rsidR="00F437C5" w:rsidRDefault="00F437C5">
      <w:pPr>
        <w:tabs>
          <w:tab w:val="left" w:pos="567"/>
        </w:tabs>
      </w:pPr>
    </w:p>
    <w:p w14:paraId="6E65E75D" w14:textId="77777777" w:rsidR="00F437C5" w:rsidRDefault="00F437C5">
      <w:pPr>
        <w:tabs>
          <w:tab w:val="left" w:pos="567"/>
        </w:tabs>
      </w:pPr>
    </w:p>
    <w:p w14:paraId="6E65E75E" w14:textId="77777777" w:rsidR="00F437C5" w:rsidRDefault="00F437C5">
      <w:pPr>
        <w:tabs>
          <w:tab w:val="left" w:pos="567"/>
        </w:tabs>
      </w:pPr>
    </w:p>
    <w:p w14:paraId="6E65E75F" w14:textId="77777777" w:rsidR="00F437C5" w:rsidRDefault="00F437C5" w:rsidP="00945024">
      <w:pPr>
        <w:pStyle w:val="TitleA"/>
      </w:pPr>
      <w:r>
        <w:t>A. LABELLING</w:t>
      </w:r>
    </w:p>
    <w:p w14:paraId="6E65E760" w14:textId="77777777" w:rsidR="00F437C5" w:rsidRDefault="00F437C5">
      <w:pPr>
        <w:tabs>
          <w:tab w:val="left" w:pos="567"/>
        </w:tabs>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763" w14:textId="77777777">
        <w:trPr>
          <w:trHeight w:val="446"/>
          <w:tblHeader/>
        </w:trPr>
        <w:tc>
          <w:tcPr>
            <w:tcW w:w="9287" w:type="dxa"/>
          </w:tcPr>
          <w:p w14:paraId="6E65E761" w14:textId="7F10CB91" w:rsidR="001C0FE4" w:rsidRDefault="00F437C5">
            <w:pPr>
              <w:tabs>
                <w:tab w:val="left" w:pos="567"/>
              </w:tabs>
              <w:rPr>
                <w:b/>
              </w:rPr>
            </w:pPr>
            <w:r>
              <w:rPr>
                <w:b/>
              </w:rPr>
              <w:lastRenderedPageBreak/>
              <w:t>PARTICULARS TO APPEAR ON THE OUTER PACKAGING</w:t>
            </w:r>
            <w:r>
              <w:rPr>
                <w:b/>
              </w:rPr>
              <w:br/>
            </w:r>
          </w:p>
          <w:p w14:paraId="6E65E762" w14:textId="425E7084" w:rsidR="00F437C5" w:rsidRDefault="00F437C5">
            <w:pPr>
              <w:tabs>
                <w:tab w:val="left" w:pos="567"/>
              </w:tabs>
              <w:rPr>
                <w:b/>
              </w:rPr>
            </w:pPr>
            <w:r>
              <w:rPr>
                <w:b/>
              </w:rPr>
              <w:t>CARTON FOR BLISTER PACK</w:t>
            </w:r>
          </w:p>
        </w:tc>
      </w:tr>
    </w:tbl>
    <w:p w14:paraId="6E65E764" w14:textId="77777777" w:rsidR="00F437C5" w:rsidRDefault="00F437C5">
      <w:pPr>
        <w:tabs>
          <w:tab w:val="left" w:pos="567"/>
        </w:tabs>
      </w:pPr>
    </w:p>
    <w:p w14:paraId="6E65E765"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767" w14:textId="77777777">
        <w:tc>
          <w:tcPr>
            <w:tcW w:w="9287" w:type="dxa"/>
          </w:tcPr>
          <w:p w14:paraId="6E65E766" w14:textId="77777777" w:rsidR="00F437C5" w:rsidRDefault="00F437C5">
            <w:pPr>
              <w:tabs>
                <w:tab w:val="left" w:pos="567"/>
              </w:tabs>
              <w:rPr>
                <w:b/>
              </w:rPr>
            </w:pPr>
            <w:r>
              <w:rPr>
                <w:b/>
              </w:rPr>
              <w:t>1.</w:t>
            </w:r>
            <w:r>
              <w:rPr>
                <w:b/>
              </w:rPr>
              <w:tab/>
              <w:t>NAME OF THE MEDICINAL PRODUCT</w:t>
            </w:r>
          </w:p>
        </w:tc>
      </w:tr>
    </w:tbl>
    <w:p w14:paraId="6E65E768" w14:textId="77777777" w:rsidR="00F437C5" w:rsidRDefault="00F437C5">
      <w:pPr>
        <w:tabs>
          <w:tab w:val="left" w:pos="567"/>
        </w:tabs>
      </w:pPr>
    </w:p>
    <w:p w14:paraId="6E65E769" w14:textId="77777777" w:rsidR="00F437C5" w:rsidRDefault="00DD63A9">
      <w:pPr>
        <w:tabs>
          <w:tab w:val="left" w:pos="567"/>
        </w:tabs>
        <w:ind w:left="567" w:hanging="567"/>
      </w:pPr>
      <w:r>
        <w:t>Rasagiline ratiopharm</w:t>
      </w:r>
      <w:r w:rsidR="00F437C5">
        <w:t xml:space="preserve"> 1</w:t>
      </w:r>
      <w:r w:rsidR="00AA14C0">
        <w:t> </w:t>
      </w:r>
      <w:r w:rsidR="00F437C5">
        <w:t>mg tablets</w:t>
      </w:r>
    </w:p>
    <w:p w14:paraId="6E65E76A" w14:textId="77777777" w:rsidR="00F437C5" w:rsidRDefault="00F437C5">
      <w:pPr>
        <w:tabs>
          <w:tab w:val="left" w:pos="567"/>
        </w:tabs>
        <w:ind w:left="567" w:hanging="567"/>
      </w:pPr>
      <w:r>
        <w:t xml:space="preserve">rasagiline </w:t>
      </w:r>
    </w:p>
    <w:p w14:paraId="6E65E76B" w14:textId="77777777" w:rsidR="00F437C5" w:rsidRDefault="00F437C5">
      <w:pPr>
        <w:tabs>
          <w:tab w:val="left" w:pos="567"/>
        </w:tabs>
      </w:pPr>
    </w:p>
    <w:p w14:paraId="6E65E76C"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76E" w14:textId="77777777">
        <w:tc>
          <w:tcPr>
            <w:tcW w:w="9287" w:type="dxa"/>
          </w:tcPr>
          <w:p w14:paraId="6E65E76D" w14:textId="77777777" w:rsidR="00F437C5" w:rsidRDefault="00F437C5">
            <w:pPr>
              <w:tabs>
                <w:tab w:val="left" w:pos="567"/>
              </w:tabs>
              <w:rPr>
                <w:b/>
              </w:rPr>
            </w:pPr>
            <w:r>
              <w:rPr>
                <w:b/>
              </w:rPr>
              <w:t>2.</w:t>
            </w:r>
            <w:r>
              <w:rPr>
                <w:b/>
              </w:rPr>
              <w:tab/>
              <w:t>STATEMENT OF ACTIVE SUBSTANCE(S)</w:t>
            </w:r>
          </w:p>
        </w:tc>
      </w:tr>
    </w:tbl>
    <w:p w14:paraId="6E65E76F" w14:textId="77777777" w:rsidR="00F437C5" w:rsidRDefault="00F437C5">
      <w:pPr>
        <w:tabs>
          <w:tab w:val="left" w:pos="567"/>
        </w:tabs>
      </w:pPr>
    </w:p>
    <w:p w14:paraId="6E65E770" w14:textId="5A80AF20" w:rsidR="00F437C5" w:rsidRDefault="00F437C5" w:rsidP="006E4F04">
      <w:pPr>
        <w:tabs>
          <w:tab w:val="left" w:pos="567"/>
        </w:tabs>
        <w:ind w:left="567" w:hanging="567"/>
      </w:pPr>
      <w:r>
        <w:t>Each tablet contains 1</w:t>
      </w:r>
      <w:r w:rsidR="00AA14C0">
        <w:t> </w:t>
      </w:r>
      <w:r>
        <w:t>mg rasagiline (as mesilate).</w:t>
      </w:r>
    </w:p>
    <w:p w14:paraId="6E65E771" w14:textId="77777777" w:rsidR="00F437C5" w:rsidRDefault="00F437C5">
      <w:pPr>
        <w:tabs>
          <w:tab w:val="left" w:pos="567"/>
        </w:tabs>
      </w:pPr>
    </w:p>
    <w:p w14:paraId="6E65E772"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774" w14:textId="77777777">
        <w:tc>
          <w:tcPr>
            <w:tcW w:w="9287" w:type="dxa"/>
          </w:tcPr>
          <w:p w14:paraId="6E65E773" w14:textId="77777777" w:rsidR="00F437C5" w:rsidRDefault="00F437C5">
            <w:pPr>
              <w:tabs>
                <w:tab w:val="left" w:pos="567"/>
              </w:tabs>
              <w:rPr>
                <w:b/>
              </w:rPr>
            </w:pPr>
            <w:r w:rsidRPr="00962706">
              <w:rPr>
                <w:b/>
              </w:rPr>
              <w:t>3.</w:t>
            </w:r>
            <w:r w:rsidRPr="00962706">
              <w:rPr>
                <w:b/>
              </w:rPr>
              <w:tab/>
              <w:t>LIST OF EXCIPIENTS</w:t>
            </w:r>
          </w:p>
        </w:tc>
      </w:tr>
    </w:tbl>
    <w:p w14:paraId="6E65E775" w14:textId="77777777" w:rsidR="00F437C5" w:rsidRDefault="00F437C5">
      <w:pPr>
        <w:tabs>
          <w:tab w:val="left" w:pos="567"/>
        </w:tabs>
      </w:pPr>
    </w:p>
    <w:p w14:paraId="6E65E776" w14:textId="77777777" w:rsidR="00C2092C" w:rsidRDefault="00C2092C">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778" w14:textId="77777777">
        <w:tc>
          <w:tcPr>
            <w:tcW w:w="9287" w:type="dxa"/>
          </w:tcPr>
          <w:p w14:paraId="6E65E777" w14:textId="77777777" w:rsidR="00F437C5" w:rsidRDefault="00F437C5">
            <w:pPr>
              <w:tabs>
                <w:tab w:val="left" w:pos="567"/>
              </w:tabs>
              <w:rPr>
                <w:b/>
              </w:rPr>
            </w:pPr>
            <w:r w:rsidRPr="00962706">
              <w:rPr>
                <w:b/>
              </w:rPr>
              <w:t>4.</w:t>
            </w:r>
            <w:r w:rsidRPr="00962706">
              <w:rPr>
                <w:b/>
              </w:rPr>
              <w:tab/>
              <w:t>PHARMACEUTICAL FORM AND CONTENTS</w:t>
            </w:r>
          </w:p>
        </w:tc>
      </w:tr>
    </w:tbl>
    <w:p w14:paraId="6E65E779" w14:textId="77777777" w:rsidR="003F356C" w:rsidRPr="006E4F04" w:rsidRDefault="003F356C" w:rsidP="006E4F04">
      <w:pPr>
        <w:tabs>
          <w:tab w:val="left" w:pos="567"/>
        </w:tabs>
        <w:ind w:left="567" w:hanging="567"/>
        <w:rPr>
          <w:highlight w:val="lightGray"/>
        </w:rPr>
      </w:pPr>
    </w:p>
    <w:p w14:paraId="6E65E77A" w14:textId="77777777" w:rsidR="00C2092C" w:rsidRPr="00962706" w:rsidRDefault="00C2092C" w:rsidP="00C2092C">
      <w:pPr>
        <w:tabs>
          <w:tab w:val="left" w:pos="567"/>
        </w:tabs>
        <w:ind w:left="567" w:hanging="567"/>
      </w:pPr>
      <w:r w:rsidRPr="00DE6B46">
        <w:rPr>
          <w:highlight w:val="lightGray"/>
        </w:rPr>
        <w:t>Tablet</w:t>
      </w:r>
    </w:p>
    <w:p w14:paraId="6E65E77B" w14:textId="77777777" w:rsidR="00C2092C" w:rsidRPr="00DE6B46" w:rsidRDefault="00C2092C" w:rsidP="00D4148C">
      <w:pPr>
        <w:tabs>
          <w:tab w:val="left" w:pos="567"/>
        </w:tabs>
        <w:ind w:left="567" w:hanging="567"/>
        <w:rPr>
          <w:highlight w:val="lightGray"/>
        </w:rPr>
      </w:pPr>
    </w:p>
    <w:p w14:paraId="6E65E792" w14:textId="3C0F4581" w:rsidR="00D4148C" w:rsidRPr="00BC4556" w:rsidRDefault="00AC7844" w:rsidP="00D4148C">
      <w:pPr>
        <w:tabs>
          <w:tab w:val="left" w:pos="567"/>
        </w:tabs>
        <w:ind w:left="567" w:hanging="567"/>
        <w:rPr>
          <w:highlight w:val="lightGray"/>
        </w:rPr>
      </w:pPr>
      <w:r>
        <w:t>7 </w:t>
      </w:r>
      <w:r w:rsidR="00D4148C" w:rsidRPr="00880019">
        <w:t>tablets</w:t>
      </w:r>
    </w:p>
    <w:p w14:paraId="6E65E793" w14:textId="30EA3FA1" w:rsidR="00815179" w:rsidRPr="007D1A76" w:rsidRDefault="00AC7844" w:rsidP="00815179">
      <w:pPr>
        <w:tabs>
          <w:tab w:val="left" w:pos="567"/>
        </w:tabs>
        <w:ind w:left="567" w:hanging="567"/>
        <w:rPr>
          <w:highlight w:val="lightGray"/>
        </w:rPr>
      </w:pPr>
      <w:r w:rsidRPr="007D1A76">
        <w:rPr>
          <w:highlight w:val="lightGray"/>
        </w:rPr>
        <w:t>10</w:t>
      </w:r>
      <w:r w:rsidRPr="00DE6B46">
        <w:rPr>
          <w:highlight w:val="lightGray"/>
        </w:rPr>
        <w:t> </w:t>
      </w:r>
      <w:r w:rsidR="00815179" w:rsidRPr="007D1A76">
        <w:rPr>
          <w:highlight w:val="lightGray"/>
        </w:rPr>
        <w:t>tablets</w:t>
      </w:r>
    </w:p>
    <w:p w14:paraId="6E65E794" w14:textId="2597CE32" w:rsidR="00815179" w:rsidRPr="007D1A76" w:rsidRDefault="00AC7844" w:rsidP="00815179">
      <w:pPr>
        <w:tabs>
          <w:tab w:val="left" w:pos="567"/>
        </w:tabs>
        <w:ind w:left="567" w:hanging="567"/>
        <w:rPr>
          <w:highlight w:val="lightGray"/>
        </w:rPr>
      </w:pPr>
      <w:r w:rsidRPr="00EE5440">
        <w:rPr>
          <w:highlight w:val="lightGray"/>
        </w:rPr>
        <w:t>28</w:t>
      </w:r>
      <w:r w:rsidRPr="00DE6B46">
        <w:rPr>
          <w:highlight w:val="lightGray"/>
        </w:rPr>
        <w:t> </w:t>
      </w:r>
      <w:r w:rsidR="00815179" w:rsidRPr="007D1A76">
        <w:rPr>
          <w:highlight w:val="lightGray"/>
        </w:rPr>
        <w:t>tablets</w:t>
      </w:r>
    </w:p>
    <w:p w14:paraId="6E65E795" w14:textId="4BCE0B50" w:rsidR="00815179" w:rsidRPr="007D1A76" w:rsidRDefault="00AC7844" w:rsidP="00815179">
      <w:pPr>
        <w:tabs>
          <w:tab w:val="left" w:pos="567"/>
        </w:tabs>
        <w:ind w:left="567" w:hanging="567"/>
        <w:rPr>
          <w:highlight w:val="lightGray"/>
        </w:rPr>
      </w:pPr>
      <w:r w:rsidRPr="00EE5440">
        <w:rPr>
          <w:highlight w:val="lightGray"/>
        </w:rPr>
        <w:t>30</w:t>
      </w:r>
      <w:r w:rsidRPr="00DE6B46">
        <w:rPr>
          <w:highlight w:val="lightGray"/>
        </w:rPr>
        <w:t> </w:t>
      </w:r>
      <w:r w:rsidR="00815179" w:rsidRPr="007D1A76">
        <w:rPr>
          <w:highlight w:val="lightGray"/>
        </w:rPr>
        <w:t>tablets</w:t>
      </w:r>
    </w:p>
    <w:p w14:paraId="6E65E796" w14:textId="3A94C9EA" w:rsidR="00815179" w:rsidRPr="007D1A76" w:rsidRDefault="00AC7844" w:rsidP="00AC7844">
      <w:pPr>
        <w:tabs>
          <w:tab w:val="left" w:pos="567"/>
        </w:tabs>
        <w:ind w:left="567" w:hanging="567"/>
        <w:rPr>
          <w:highlight w:val="lightGray"/>
        </w:rPr>
      </w:pPr>
      <w:r w:rsidRPr="00EE5440">
        <w:rPr>
          <w:highlight w:val="lightGray"/>
        </w:rPr>
        <w:t>100</w:t>
      </w:r>
      <w:r w:rsidRPr="00DE6B46">
        <w:rPr>
          <w:highlight w:val="lightGray"/>
        </w:rPr>
        <w:t> </w:t>
      </w:r>
      <w:r w:rsidR="00815179" w:rsidRPr="007D1A76">
        <w:rPr>
          <w:highlight w:val="lightGray"/>
        </w:rPr>
        <w:t>tablets</w:t>
      </w:r>
    </w:p>
    <w:p w14:paraId="6E65E797" w14:textId="7912E547" w:rsidR="00F437C5" w:rsidRDefault="00AC7844" w:rsidP="00815179">
      <w:pPr>
        <w:tabs>
          <w:tab w:val="left" w:pos="567"/>
        </w:tabs>
      </w:pPr>
      <w:r w:rsidRPr="00EE5440">
        <w:rPr>
          <w:highlight w:val="lightGray"/>
        </w:rPr>
        <w:t>112</w:t>
      </w:r>
      <w:r w:rsidRPr="00DE6B46">
        <w:rPr>
          <w:highlight w:val="lightGray"/>
        </w:rPr>
        <w:t> </w:t>
      </w:r>
      <w:r w:rsidR="00815179" w:rsidRPr="007D1A76">
        <w:rPr>
          <w:highlight w:val="lightGray"/>
        </w:rPr>
        <w:t>tablets</w:t>
      </w:r>
    </w:p>
    <w:p w14:paraId="6E65E798" w14:textId="09C3261F" w:rsidR="00A50A53" w:rsidRPr="007D1A76" w:rsidRDefault="00AC7844" w:rsidP="00A50A53">
      <w:pPr>
        <w:tabs>
          <w:tab w:val="left" w:pos="567"/>
        </w:tabs>
        <w:rPr>
          <w:highlight w:val="lightGray"/>
        </w:rPr>
      </w:pPr>
      <w:r w:rsidRPr="007D1A76">
        <w:rPr>
          <w:highlight w:val="lightGray"/>
        </w:rPr>
        <w:t>10</w:t>
      </w:r>
      <w:r w:rsidRPr="00DE6B46">
        <w:rPr>
          <w:highlight w:val="lightGray"/>
        </w:rPr>
        <w:t> </w:t>
      </w:r>
      <w:r w:rsidRPr="007D1A76">
        <w:rPr>
          <w:highlight w:val="lightGray"/>
        </w:rPr>
        <w:t>x</w:t>
      </w:r>
      <w:r w:rsidRPr="00DE6B46">
        <w:rPr>
          <w:highlight w:val="lightGray"/>
        </w:rPr>
        <w:t> </w:t>
      </w:r>
      <w:r w:rsidRPr="007D1A76">
        <w:rPr>
          <w:highlight w:val="lightGray"/>
        </w:rPr>
        <w:t>1</w:t>
      </w:r>
      <w:r w:rsidRPr="00DE6B46">
        <w:rPr>
          <w:highlight w:val="lightGray"/>
        </w:rPr>
        <w:t> </w:t>
      </w:r>
      <w:r w:rsidR="00A50A53" w:rsidRPr="007D1A76">
        <w:rPr>
          <w:highlight w:val="lightGray"/>
        </w:rPr>
        <w:t>tablets</w:t>
      </w:r>
    </w:p>
    <w:p w14:paraId="6E65E799" w14:textId="257CC608" w:rsidR="00A50A53" w:rsidRPr="007D1A76" w:rsidRDefault="00AC7844" w:rsidP="00A50A53">
      <w:pPr>
        <w:tabs>
          <w:tab w:val="left" w:pos="567"/>
        </w:tabs>
        <w:rPr>
          <w:highlight w:val="lightGray"/>
        </w:rPr>
      </w:pPr>
      <w:r w:rsidRPr="00EE5440">
        <w:rPr>
          <w:highlight w:val="lightGray"/>
        </w:rPr>
        <w:t>30</w:t>
      </w:r>
      <w:r w:rsidRPr="00DE6B46">
        <w:rPr>
          <w:highlight w:val="lightGray"/>
        </w:rPr>
        <w:t> </w:t>
      </w:r>
      <w:r w:rsidRPr="007D1A76">
        <w:rPr>
          <w:highlight w:val="lightGray"/>
        </w:rPr>
        <w:t>x</w:t>
      </w:r>
      <w:r w:rsidRPr="00DE6B46">
        <w:rPr>
          <w:highlight w:val="lightGray"/>
        </w:rPr>
        <w:t> </w:t>
      </w:r>
      <w:r w:rsidRPr="007D1A76">
        <w:rPr>
          <w:highlight w:val="lightGray"/>
        </w:rPr>
        <w:t>1</w:t>
      </w:r>
      <w:r w:rsidRPr="00DE6B46">
        <w:rPr>
          <w:highlight w:val="lightGray"/>
        </w:rPr>
        <w:t> </w:t>
      </w:r>
      <w:r w:rsidR="00A50A53" w:rsidRPr="007D1A76">
        <w:rPr>
          <w:highlight w:val="lightGray"/>
        </w:rPr>
        <w:t>tablets</w:t>
      </w:r>
    </w:p>
    <w:p w14:paraId="6E65E79A" w14:textId="17D95787" w:rsidR="00A50A53" w:rsidRDefault="00AC7844" w:rsidP="00A50A53">
      <w:pPr>
        <w:tabs>
          <w:tab w:val="left" w:pos="567"/>
        </w:tabs>
      </w:pPr>
      <w:r w:rsidRPr="00EE5440">
        <w:rPr>
          <w:highlight w:val="lightGray"/>
        </w:rPr>
        <w:t>100</w:t>
      </w:r>
      <w:r w:rsidRPr="00DE6B46">
        <w:rPr>
          <w:highlight w:val="lightGray"/>
        </w:rPr>
        <w:t> </w:t>
      </w:r>
      <w:r w:rsidRPr="007D1A76">
        <w:rPr>
          <w:highlight w:val="lightGray"/>
        </w:rPr>
        <w:t>x</w:t>
      </w:r>
      <w:r w:rsidRPr="00DE6B46">
        <w:rPr>
          <w:highlight w:val="lightGray"/>
        </w:rPr>
        <w:t> </w:t>
      </w:r>
      <w:r w:rsidRPr="007D1A76">
        <w:rPr>
          <w:highlight w:val="lightGray"/>
        </w:rPr>
        <w:t>1</w:t>
      </w:r>
      <w:r w:rsidRPr="00DE6B46">
        <w:rPr>
          <w:highlight w:val="lightGray"/>
        </w:rPr>
        <w:t> </w:t>
      </w:r>
      <w:r w:rsidR="00A50A53" w:rsidRPr="007D1A76">
        <w:rPr>
          <w:highlight w:val="lightGray"/>
        </w:rPr>
        <w:t>tablets</w:t>
      </w:r>
    </w:p>
    <w:p w14:paraId="6E65E79B" w14:textId="77777777" w:rsidR="00A50A53" w:rsidRDefault="00A50A53" w:rsidP="00A50A53">
      <w:pPr>
        <w:tabs>
          <w:tab w:val="left" w:pos="567"/>
        </w:tabs>
      </w:pPr>
    </w:p>
    <w:p w14:paraId="6E65E79C"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79E" w14:textId="77777777">
        <w:tc>
          <w:tcPr>
            <w:tcW w:w="9287" w:type="dxa"/>
          </w:tcPr>
          <w:p w14:paraId="6E65E79D" w14:textId="77777777" w:rsidR="00F437C5" w:rsidRDefault="00F437C5">
            <w:pPr>
              <w:tabs>
                <w:tab w:val="left" w:pos="567"/>
              </w:tabs>
              <w:rPr>
                <w:b/>
              </w:rPr>
            </w:pPr>
            <w:r>
              <w:rPr>
                <w:b/>
              </w:rPr>
              <w:t>5.</w:t>
            </w:r>
            <w:r>
              <w:rPr>
                <w:b/>
              </w:rPr>
              <w:tab/>
              <w:t>METHOD AND ROUTE(S) OF ADMINISTRATION</w:t>
            </w:r>
          </w:p>
        </w:tc>
      </w:tr>
    </w:tbl>
    <w:p w14:paraId="6E65E79F" w14:textId="77777777" w:rsidR="00F437C5" w:rsidRDefault="00F437C5">
      <w:pPr>
        <w:tabs>
          <w:tab w:val="left" w:pos="567"/>
        </w:tabs>
      </w:pPr>
    </w:p>
    <w:p w14:paraId="6E65E7A1" w14:textId="77777777" w:rsidR="00F437C5" w:rsidRDefault="00F437C5">
      <w:pPr>
        <w:tabs>
          <w:tab w:val="left" w:pos="567"/>
        </w:tabs>
        <w:ind w:left="567" w:hanging="567"/>
      </w:pPr>
      <w:r>
        <w:t>Read the package leaflet before use.</w:t>
      </w:r>
    </w:p>
    <w:p w14:paraId="6E65E7A2" w14:textId="77777777" w:rsidR="00F437C5" w:rsidRDefault="00F437C5">
      <w:pPr>
        <w:tabs>
          <w:tab w:val="left" w:pos="567"/>
        </w:tabs>
      </w:pPr>
    </w:p>
    <w:p w14:paraId="2BE63752" w14:textId="5C1384F0" w:rsidR="003E7DFB" w:rsidRDefault="003E7DFB">
      <w:pPr>
        <w:tabs>
          <w:tab w:val="left" w:pos="567"/>
        </w:tabs>
      </w:pPr>
      <w:r>
        <w:t>Oral use</w:t>
      </w:r>
    </w:p>
    <w:p w14:paraId="6E65E7A3" w14:textId="77777777" w:rsidR="00F437C5" w:rsidRDefault="00F437C5">
      <w:pPr>
        <w:tabs>
          <w:tab w:val="left" w:pos="567"/>
        </w:tabs>
      </w:pPr>
    </w:p>
    <w:p w14:paraId="321A9268" w14:textId="77777777" w:rsidR="003E7DFB" w:rsidRDefault="003E7DFB">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7A5" w14:textId="77777777">
        <w:tc>
          <w:tcPr>
            <w:tcW w:w="9287" w:type="dxa"/>
          </w:tcPr>
          <w:p w14:paraId="6E65E7A4" w14:textId="0E66382F" w:rsidR="00F437C5" w:rsidRDefault="00F437C5" w:rsidP="00E700A0">
            <w:pPr>
              <w:tabs>
                <w:tab w:val="left" w:pos="567"/>
              </w:tabs>
              <w:ind w:left="567" w:hanging="567"/>
              <w:rPr>
                <w:b/>
              </w:rPr>
            </w:pPr>
            <w:r>
              <w:rPr>
                <w:b/>
              </w:rPr>
              <w:t>6.</w:t>
            </w:r>
            <w:r>
              <w:rPr>
                <w:b/>
              </w:rPr>
              <w:tab/>
              <w:t xml:space="preserve">SPECIAL WARNING THAT THE MEDICINAL PRODUCT MUST BE STORED OUT OF THE </w:t>
            </w:r>
            <w:r w:rsidR="00E700A0" w:rsidRPr="00786ECC">
              <w:rPr>
                <w:b/>
              </w:rPr>
              <w:t xml:space="preserve">SIGHT </w:t>
            </w:r>
            <w:r w:rsidRPr="00786ECC">
              <w:rPr>
                <w:b/>
              </w:rPr>
              <w:t xml:space="preserve">AND </w:t>
            </w:r>
            <w:r w:rsidR="00E700A0">
              <w:rPr>
                <w:b/>
              </w:rPr>
              <w:t xml:space="preserve">REACH </w:t>
            </w:r>
            <w:r>
              <w:rPr>
                <w:b/>
              </w:rPr>
              <w:t>OF CHILDREN</w:t>
            </w:r>
          </w:p>
        </w:tc>
      </w:tr>
    </w:tbl>
    <w:p w14:paraId="6E65E7A6" w14:textId="77777777" w:rsidR="00F437C5" w:rsidRDefault="00F437C5">
      <w:pPr>
        <w:tabs>
          <w:tab w:val="left" w:pos="567"/>
        </w:tabs>
      </w:pPr>
    </w:p>
    <w:p w14:paraId="6E65E7A7" w14:textId="6F8E94B3" w:rsidR="00F437C5" w:rsidRDefault="00F437C5">
      <w:pPr>
        <w:tabs>
          <w:tab w:val="left" w:pos="567"/>
        </w:tabs>
        <w:ind w:left="567" w:hanging="567"/>
      </w:pPr>
      <w:r>
        <w:t>Keep out of the</w:t>
      </w:r>
      <w:r w:rsidR="00BB623F" w:rsidRPr="00BB623F">
        <w:t xml:space="preserve"> </w:t>
      </w:r>
      <w:r w:rsidR="00E700A0" w:rsidRPr="00786ECC">
        <w:t xml:space="preserve">sight </w:t>
      </w:r>
      <w:r w:rsidRPr="00786ECC">
        <w:t xml:space="preserve">and </w:t>
      </w:r>
      <w:r w:rsidR="00E700A0">
        <w:t xml:space="preserve">reach </w:t>
      </w:r>
      <w:r>
        <w:t>of children.</w:t>
      </w:r>
    </w:p>
    <w:p w14:paraId="6E65E7A8" w14:textId="77777777" w:rsidR="00F437C5" w:rsidRDefault="00F437C5">
      <w:pPr>
        <w:tabs>
          <w:tab w:val="left" w:pos="567"/>
        </w:tabs>
      </w:pPr>
    </w:p>
    <w:p w14:paraId="6E65E7A9"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7AB" w14:textId="77777777">
        <w:tc>
          <w:tcPr>
            <w:tcW w:w="9287" w:type="dxa"/>
          </w:tcPr>
          <w:p w14:paraId="6E65E7AA" w14:textId="77777777" w:rsidR="00F437C5" w:rsidRDefault="00F437C5">
            <w:pPr>
              <w:tabs>
                <w:tab w:val="left" w:pos="567"/>
              </w:tabs>
              <w:rPr>
                <w:b/>
              </w:rPr>
            </w:pPr>
            <w:r>
              <w:rPr>
                <w:b/>
              </w:rPr>
              <w:t>7.</w:t>
            </w:r>
            <w:r>
              <w:rPr>
                <w:b/>
              </w:rPr>
              <w:tab/>
              <w:t>OTHER SPECIAL WARNING(S), IF NECESSARY</w:t>
            </w:r>
          </w:p>
        </w:tc>
      </w:tr>
    </w:tbl>
    <w:p w14:paraId="6E65E7AC" w14:textId="77777777" w:rsidR="00F437C5" w:rsidRDefault="00F437C5">
      <w:pPr>
        <w:tabs>
          <w:tab w:val="left" w:pos="567"/>
        </w:tabs>
      </w:pPr>
    </w:p>
    <w:p w14:paraId="6E65E7AD"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7AF" w14:textId="77777777">
        <w:tc>
          <w:tcPr>
            <w:tcW w:w="9287" w:type="dxa"/>
          </w:tcPr>
          <w:p w14:paraId="6E65E7AE" w14:textId="77777777" w:rsidR="00F437C5" w:rsidRDefault="00F437C5">
            <w:pPr>
              <w:tabs>
                <w:tab w:val="left" w:pos="567"/>
              </w:tabs>
              <w:rPr>
                <w:b/>
              </w:rPr>
            </w:pPr>
            <w:r>
              <w:rPr>
                <w:b/>
              </w:rPr>
              <w:t>8.</w:t>
            </w:r>
            <w:r>
              <w:rPr>
                <w:b/>
              </w:rPr>
              <w:tab/>
              <w:t>EXPIRY DATE</w:t>
            </w:r>
          </w:p>
        </w:tc>
      </w:tr>
    </w:tbl>
    <w:p w14:paraId="6E65E7B0" w14:textId="77777777" w:rsidR="00F437C5" w:rsidRDefault="00F437C5">
      <w:pPr>
        <w:tabs>
          <w:tab w:val="left" w:pos="567"/>
        </w:tabs>
      </w:pPr>
    </w:p>
    <w:p w14:paraId="6E65E7B1" w14:textId="07FF85C7" w:rsidR="00F437C5" w:rsidRDefault="00F437C5">
      <w:pPr>
        <w:tabs>
          <w:tab w:val="left" w:pos="567"/>
        </w:tabs>
        <w:ind w:left="567" w:hanging="567"/>
      </w:pPr>
      <w:r>
        <w:t xml:space="preserve">EXP </w:t>
      </w:r>
    </w:p>
    <w:p w14:paraId="6E65E7B2" w14:textId="77777777" w:rsidR="00F437C5" w:rsidRDefault="00F437C5">
      <w:pPr>
        <w:tabs>
          <w:tab w:val="left" w:pos="567"/>
        </w:tabs>
      </w:pPr>
    </w:p>
    <w:p w14:paraId="6E65E7B3" w14:textId="77777777" w:rsidR="00F437C5" w:rsidRDefault="00F437C5" w:rsidP="00811E6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7B5" w14:textId="77777777">
        <w:tc>
          <w:tcPr>
            <w:tcW w:w="9287" w:type="dxa"/>
          </w:tcPr>
          <w:p w14:paraId="6E65E7B4" w14:textId="77777777" w:rsidR="00F437C5" w:rsidRDefault="00F437C5" w:rsidP="00811E6E">
            <w:pPr>
              <w:tabs>
                <w:tab w:val="left" w:pos="567"/>
              </w:tabs>
            </w:pPr>
            <w:r>
              <w:rPr>
                <w:b/>
              </w:rPr>
              <w:t>9.</w:t>
            </w:r>
            <w:r>
              <w:rPr>
                <w:b/>
              </w:rPr>
              <w:tab/>
              <w:t>SPECIAL STORAGE CONDITIONS</w:t>
            </w:r>
          </w:p>
        </w:tc>
      </w:tr>
    </w:tbl>
    <w:p w14:paraId="6E65E7B6" w14:textId="77777777" w:rsidR="00F437C5" w:rsidRDefault="00F437C5" w:rsidP="00811E6E">
      <w:pPr>
        <w:tabs>
          <w:tab w:val="left" w:pos="567"/>
        </w:tabs>
      </w:pPr>
    </w:p>
    <w:p w14:paraId="6E65E7B7" w14:textId="4BEB86BF" w:rsidR="00F437C5" w:rsidRDefault="00F437C5" w:rsidP="00811E6E">
      <w:pPr>
        <w:tabs>
          <w:tab w:val="left" w:pos="567"/>
        </w:tabs>
        <w:ind w:left="567" w:hanging="567"/>
      </w:pPr>
      <w:r>
        <w:t xml:space="preserve">Do not store above </w:t>
      </w:r>
      <w:r w:rsidR="00522ECC">
        <w:t>30</w:t>
      </w:r>
      <w:r>
        <w:sym w:font="Symbol" w:char="F0B0"/>
      </w:r>
      <w:r>
        <w:t>C.</w:t>
      </w:r>
    </w:p>
    <w:p w14:paraId="6E65E7B8" w14:textId="3386DF88" w:rsidR="00F437C5" w:rsidRDefault="00F437C5" w:rsidP="00811E6E">
      <w:pPr>
        <w:tabs>
          <w:tab w:val="left" w:pos="567"/>
        </w:tabs>
        <w:ind w:left="567" w:hanging="567"/>
      </w:pPr>
    </w:p>
    <w:p w14:paraId="6E65E7B9"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7BB" w14:textId="77777777">
        <w:tc>
          <w:tcPr>
            <w:tcW w:w="9287" w:type="dxa"/>
          </w:tcPr>
          <w:p w14:paraId="6E65E7BA" w14:textId="77777777" w:rsidR="00F437C5" w:rsidRDefault="00F437C5">
            <w:pPr>
              <w:tabs>
                <w:tab w:val="left" w:pos="567"/>
              </w:tabs>
              <w:ind w:left="567" w:hanging="567"/>
              <w:rPr>
                <w:b/>
              </w:rPr>
            </w:pPr>
            <w:r>
              <w:rPr>
                <w:b/>
              </w:rPr>
              <w:t>10.</w:t>
            </w:r>
            <w:r>
              <w:rPr>
                <w:b/>
              </w:rPr>
              <w:tab/>
              <w:t>SPECIAL PRECAUTIONS FOR DISPOSAL OF UNUSED MEDICINAL PRODUCTS OR WASTE MATERIALS DERIVED FROM SUCH MEDICINAL PRODUCTS, IF APPROPRIATE</w:t>
            </w:r>
          </w:p>
        </w:tc>
      </w:tr>
    </w:tbl>
    <w:p w14:paraId="6E65E7BC" w14:textId="77777777" w:rsidR="00F437C5" w:rsidRDefault="00F437C5">
      <w:pPr>
        <w:tabs>
          <w:tab w:val="left" w:pos="567"/>
        </w:tabs>
      </w:pPr>
    </w:p>
    <w:p w14:paraId="6E65E7BD"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7BF" w14:textId="77777777">
        <w:tc>
          <w:tcPr>
            <w:tcW w:w="9287" w:type="dxa"/>
          </w:tcPr>
          <w:p w14:paraId="6E65E7BE" w14:textId="77777777" w:rsidR="00F437C5" w:rsidRDefault="00F437C5">
            <w:pPr>
              <w:tabs>
                <w:tab w:val="left" w:pos="567"/>
              </w:tabs>
              <w:rPr>
                <w:b/>
              </w:rPr>
            </w:pPr>
            <w:r>
              <w:rPr>
                <w:b/>
              </w:rPr>
              <w:t>11.</w:t>
            </w:r>
            <w:r>
              <w:rPr>
                <w:b/>
              </w:rPr>
              <w:tab/>
              <w:t>NAME AND ADDRESS OF THE MARKETING AUTHORISATION HOLDER</w:t>
            </w:r>
          </w:p>
        </w:tc>
      </w:tr>
    </w:tbl>
    <w:p w14:paraId="6E65E7C0" w14:textId="77777777" w:rsidR="00F437C5" w:rsidRDefault="00F437C5" w:rsidP="00140585">
      <w:pPr>
        <w:tabs>
          <w:tab w:val="left" w:pos="567"/>
        </w:tabs>
        <w:ind w:left="567"/>
      </w:pPr>
    </w:p>
    <w:p w14:paraId="6E65E7C1" w14:textId="77777777" w:rsidR="00F437C5" w:rsidRPr="004008AF" w:rsidRDefault="00D76D92" w:rsidP="00140585">
      <w:pPr>
        <w:tabs>
          <w:tab w:val="left" w:pos="567"/>
        </w:tabs>
        <w:ind w:left="567" w:hanging="567"/>
        <w:rPr>
          <w:lang w:val="es-VE"/>
        </w:rPr>
      </w:pPr>
      <w:r w:rsidRPr="004008AF">
        <w:rPr>
          <w:lang w:val="es-VE"/>
        </w:rPr>
        <w:t>Teva B.V.</w:t>
      </w:r>
    </w:p>
    <w:p w14:paraId="31E00E5E" w14:textId="77777777" w:rsidR="002E603B" w:rsidRPr="00994FE3" w:rsidRDefault="002E603B" w:rsidP="002E603B">
      <w:pPr>
        <w:tabs>
          <w:tab w:val="left" w:pos="567"/>
        </w:tabs>
        <w:rPr>
          <w:szCs w:val="22"/>
          <w:lang w:val="de-DE"/>
        </w:rPr>
      </w:pPr>
      <w:r w:rsidRPr="00994FE3">
        <w:rPr>
          <w:szCs w:val="22"/>
          <w:lang w:val="de-DE"/>
        </w:rPr>
        <w:t>Swensweg 5</w:t>
      </w:r>
    </w:p>
    <w:p w14:paraId="6E65E7C2" w14:textId="6A1DBF03" w:rsidR="00D76D92" w:rsidRPr="004008AF" w:rsidRDefault="00D76D92" w:rsidP="00E33455">
      <w:pPr>
        <w:rPr>
          <w:color w:val="000000"/>
          <w:lang w:val="es-VE"/>
        </w:rPr>
      </w:pPr>
      <w:r w:rsidRPr="004008AF">
        <w:rPr>
          <w:lang w:val="es-VE"/>
        </w:rPr>
        <w:t>2031 GA Haarlem</w:t>
      </w:r>
    </w:p>
    <w:p w14:paraId="6E65E7C3" w14:textId="77777777" w:rsidR="00D76D92" w:rsidRPr="00140585" w:rsidRDefault="00D76D92" w:rsidP="00E33455">
      <w:pPr>
        <w:rPr>
          <w:sz w:val="20"/>
          <w:lang w:val="de-DE"/>
        </w:rPr>
      </w:pPr>
      <w:r w:rsidRPr="00140585">
        <w:rPr>
          <w:color w:val="000000"/>
          <w:lang w:val="de-DE"/>
        </w:rPr>
        <w:t>Netherlands</w:t>
      </w:r>
    </w:p>
    <w:p w14:paraId="6E65E7C4" w14:textId="77777777" w:rsidR="00F437C5" w:rsidRPr="00140585" w:rsidRDefault="00F437C5">
      <w:pPr>
        <w:tabs>
          <w:tab w:val="left" w:pos="567"/>
        </w:tabs>
        <w:rPr>
          <w:lang w:val="de-DE"/>
        </w:rPr>
      </w:pPr>
    </w:p>
    <w:p w14:paraId="6E65E7C5" w14:textId="77777777" w:rsidR="00F437C5" w:rsidRPr="006E4F04" w:rsidRDefault="00F437C5">
      <w:pPr>
        <w:tabs>
          <w:tab w:val="left" w:pos="567"/>
        </w:tabs>
        <w:rPr>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7C7" w14:textId="77777777">
        <w:tc>
          <w:tcPr>
            <w:tcW w:w="9287" w:type="dxa"/>
          </w:tcPr>
          <w:p w14:paraId="6E65E7C6" w14:textId="77777777" w:rsidR="00F437C5" w:rsidRDefault="00F437C5">
            <w:pPr>
              <w:tabs>
                <w:tab w:val="left" w:pos="567"/>
              </w:tabs>
              <w:rPr>
                <w:b/>
              </w:rPr>
            </w:pPr>
            <w:r w:rsidRPr="005762CE">
              <w:rPr>
                <w:b/>
              </w:rPr>
              <w:t>12.</w:t>
            </w:r>
            <w:r w:rsidRPr="005762CE">
              <w:rPr>
                <w:b/>
              </w:rPr>
              <w:tab/>
              <w:t>MARKETING AUTHORISATION NUMBER(S)</w:t>
            </w:r>
          </w:p>
        </w:tc>
      </w:tr>
    </w:tbl>
    <w:p w14:paraId="6E65E7C8" w14:textId="77777777" w:rsidR="00F437C5" w:rsidRDefault="00F437C5">
      <w:pPr>
        <w:tabs>
          <w:tab w:val="left" w:pos="567"/>
        </w:tabs>
      </w:pPr>
    </w:p>
    <w:p w14:paraId="6E65E7C9" w14:textId="77777777" w:rsidR="00F437C5" w:rsidRPr="00BC4556" w:rsidRDefault="00F437C5" w:rsidP="00BC4556">
      <w:pPr>
        <w:tabs>
          <w:tab w:val="left" w:pos="567"/>
        </w:tabs>
        <w:ind w:left="567" w:hanging="567"/>
        <w:rPr>
          <w:highlight w:val="lightGray"/>
        </w:rPr>
      </w:pPr>
      <w:r w:rsidRPr="00BC4556">
        <w:t>EU/1/</w:t>
      </w:r>
      <w:r w:rsidR="004A5B35" w:rsidRPr="00BC4556">
        <w:rPr>
          <w:lang w:val="fr-CH"/>
        </w:rPr>
        <w:t>14/977</w:t>
      </w:r>
      <w:r w:rsidRPr="00BC4556">
        <w:t>/001</w:t>
      </w:r>
      <w:r w:rsidRPr="00DE6B46">
        <w:rPr>
          <w:highlight w:val="lightGray"/>
        </w:rPr>
        <w:t xml:space="preserve"> </w:t>
      </w:r>
    </w:p>
    <w:p w14:paraId="6E65E7CA" w14:textId="77777777" w:rsidR="00F437C5" w:rsidRPr="00BC4556" w:rsidRDefault="004B43D4">
      <w:pPr>
        <w:tabs>
          <w:tab w:val="left" w:pos="567"/>
        </w:tabs>
        <w:rPr>
          <w:highlight w:val="lightGray"/>
          <w:lang w:val="fr-CH"/>
        </w:rPr>
      </w:pPr>
      <w:r w:rsidRPr="00BC4556">
        <w:rPr>
          <w:highlight w:val="lightGray"/>
          <w:lang w:val="fr-CH"/>
        </w:rPr>
        <w:t>EU/1/</w:t>
      </w:r>
      <w:r w:rsidR="004A5B35" w:rsidRPr="00BC4556">
        <w:rPr>
          <w:highlight w:val="lightGray"/>
          <w:lang w:val="fr-CH"/>
        </w:rPr>
        <w:t>14/977</w:t>
      </w:r>
      <w:r w:rsidRPr="00BC4556">
        <w:rPr>
          <w:highlight w:val="lightGray"/>
          <w:lang w:val="fr-CH"/>
        </w:rPr>
        <w:t>/002</w:t>
      </w:r>
    </w:p>
    <w:p w14:paraId="6E65E7CB" w14:textId="77777777" w:rsidR="004B43D4" w:rsidRPr="00BC4556" w:rsidRDefault="004B43D4">
      <w:pPr>
        <w:tabs>
          <w:tab w:val="left" w:pos="567"/>
        </w:tabs>
        <w:rPr>
          <w:highlight w:val="lightGray"/>
          <w:lang w:val="fr-CH"/>
        </w:rPr>
      </w:pPr>
      <w:r w:rsidRPr="00BC4556">
        <w:rPr>
          <w:highlight w:val="lightGray"/>
          <w:lang w:val="fr-CH"/>
        </w:rPr>
        <w:t>EU/1/</w:t>
      </w:r>
      <w:r w:rsidR="004A5B35" w:rsidRPr="00BC4556">
        <w:rPr>
          <w:highlight w:val="lightGray"/>
          <w:lang w:val="fr-CH"/>
        </w:rPr>
        <w:t>14/977</w:t>
      </w:r>
      <w:r w:rsidRPr="00BC4556">
        <w:rPr>
          <w:highlight w:val="lightGray"/>
          <w:lang w:val="fr-CH"/>
        </w:rPr>
        <w:t>/003</w:t>
      </w:r>
    </w:p>
    <w:p w14:paraId="6E65E7CC" w14:textId="77777777" w:rsidR="004B43D4" w:rsidRPr="00BC4556" w:rsidRDefault="004B43D4">
      <w:pPr>
        <w:tabs>
          <w:tab w:val="left" w:pos="567"/>
        </w:tabs>
        <w:rPr>
          <w:highlight w:val="lightGray"/>
          <w:lang w:val="fr-CH"/>
        </w:rPr>
      </w:pPr>
      <w:r w:rsidRPr="00BC4556">
        <w:rPr>
          <w:highlight w:val="lightGray"/>
          <w:lang w:val="fr-CH"/>
        </w:rPr>
        <w:t>EU/1/</w:t>
      </w:r>
      <w:r w:rsidR="004A5B35" w:rsidRPr="00BC4556">
        <w:rPr>
          <w:highlight w:val="lightGray"/>
          <w:lang w:val="fr-CH"/>
        </w:rPr>
        <w:t>14/977</w:t>
      </w:r>
      <w:r w:rsidRPr="00BC4556">
        <w:rPr>
          <w:highlight w:val="lightGray"/>
          <w:lang w:val="fr-CH"/>
        </w:rPr>
        <w:t>/004</w:t>
      </w:r>
    </w:p>
    <w:p w14:paraId="6E65E7CD" w14:textId="77777777" w:rsidR="004B43D4" w:rsidRPr="00BC4556" w:rsidRDefault="004B43D4">
      <w:pPr>
        <w:tabs>
          <w:tab w:val="left" w:pos="567"/>
        </w:tabs>
        <w:rPr>
          <w:highlight w:val="lightGray"/>
          <w:lang w:val="fr-CH"/>
        </w:rPr>
      </w:pPr>
      <w:r w:rsidRPr="00BC4556">
        <w:rPr>
          <w:highlight w:val="lightGray"/>
          <w:lang w:val="fr-CH"/>
        </w:rPr>
        <w:t>EU/1/</w:t>
      </w:r>
      <w:r w:rsidR="004A5B35" w:rsidRPr="00BC4556">
        <w:rPr>
          <w:highlight w:val="lightGray"/>
          <w:lang w:val="fr-CH"/>
        </w:rPr>
        <w:t>14/977</w:t>
      </w:r>
      <w:r w:rsidRPr="00BC4556">
        <w:rPr>
          <w:highlight w:val="lightGray"/>
          <w:lang w:val="fr-CH"/>
        </w:rPr>
        <w:t>/005</w:t>
      </w:r>
    </w:p>
    <w:p w14:paraId="6E65E7CE" w14:textId="77777777" w:rsidR="004B43D4" w:rsidRPr="00BC4556" w:rsidRDefault="004B43D4">
      <w:pPr>
        <w:tabs>
          <w:tab w:val="left" w:pos="567"/>
        </w:tabs>
        <w:rPr>
          <w:highlight w:val="lightGray"/>
          <w:lang w:val="fr-CH"/>
        </w:rPr>
      </w:pPr>
      <w:r w:rsidRPr="00BC4556">
        <w:rPr>
          <w:highlight w:val="lightGray"/>
          <w:lang w:val="fr-CH"/>
        </w:rPr>
        <w:t>EU/1/</w:t>
      </w:r>
      <w:r w:rsidR="004A5B35" w:rsidRPr="00BC4556">
        <w:rPr>
          <w:highlight w:val="lightGray"/>
          <w:lang w:val="fr-CH"/>
        </w:rPr>
        <w:t>14/977</w:t>
      </w:r>
      <w:r w:rsidRPr="00BC4556">
        <w:rPr>
          <w:highlight w:val="lightGray"/>
          <w:lang w:val="fr-CH"/>
        </w:rPr>
        <w:t>/006</w:t>
      </w:r>
    </w:p>
    <w:p w14:paraId="6E65E7CF" w14:textId="77777777" w:rsidR="00A50A53" w:rsidRPr="00BC4556" w:rsidRDefault="00A50A53" w:rsidP="00A50A53">
      <w:pPr>
        <w:tabs>
          <w:tab w:val="left" w:pos="567"/>
        </w:tabs>
        <w:rPr>
          <w:highlight w:val="lightGray"/>
        </w:rPr>
      </w:pPr>
      <w:r w:rsidRPr="00BC4556">
        <w:rPr>
          <w:highlight w:val="lightGray"/>
        </w:rPr>
        <w:t>EU/1/</w:t>
      </w:r>
      <w:r w:rsidR="004A5B35" w:rsidRPr="00BC4556">
        <w:rPr>
          <w:highlight w:val="lightGray"/>
          <w:lang w:val="fr-CH"/>
        </w:rPr>
        <w:t>14/977</w:t>
      </w:r>
      <w:r w:rsidRPr="00BC4556">
        <w:rPr>
          <w:highlight w:val="lightGray"/>
        </w:rPr>
        <w:t>/008</w:t>
      </w:r>
    </w:p>
    <w:p w14:paraId="6E65E7D0" w14:textId="77777777" w:rsidR="00A50A53" w:rsidRPr="00BC4556" w:rsidRDefault="00A50A53" w:rsidP="00A50A53">
      <w:pPr>
        <w:tabs>
          <w:tab w:val="left" w:pos="567"/>
        </w:tabs>
        <w:rPr>
          <w:highlight w:val="lightGray"/>
        </w:rPr>
      </w:pPr>
      <w:r w:rsidRPr="00BC4556">
        <w:rPr>
          <w:highlight w:val="lightGray"/>
        </w:rPr>
        <w:t>EU/1/</w:t>
      </w:r>
      <w:r w:rsidR="004A5B35" w:rsidRPr="00BC4556">
        <w:rPr>
          <w:highlight w:val="lightGray"/>
          <w:lang w:val="fr-CH"/>
        </w:rPr>
        <w:t>14/977</w:t>
      </w:r>
      <w:r w:rsidRPr="00BC4556">
        <w:rPr>
          <w:highlight w:val="lightGray"/>
        </w:rPr>
        <w:t>/009</w:t>
      </w:r>
    </w:p>
    <w:p w14:paraId="6E65E7D1" w14:textId="77777777" w:rsidR="00A50A53" w:rsidRPr="00BC4556" w:rsidRDefault="00A50A53" w:rsidP="00A50A53">
      <w:pPr>
        <w:tabs>
          <w:tab w:val="left" w:pos="567"/>
        </w:tabs>
      </w:pPr>
      <w:r w:rsidRPr="00BC4556">
        <w:rPr>
          <w:highlight w:val="lightGray"/>
        </w:rPr>
        <w:t>EU/1/</w:t>
      </w:r>
      <w:r w:rsidR="004A5B35" w:rsidRPr="00BC4556">
        <w:rPr>
          <w:highlight w:val="lightGray"/>
          <w:lang w:val="fr-CH"/>
        </w:rPr>
        <w:t>14/977</w:t>
      </w:r>
      <w:r w:rsidRPr="00BC4556">
        <w:rPr>
          <w:highlight w:val="lightGray"/>
        </w:rPr>
        <w:t>/010</w:t>
      </w:r>
    </w:p>
    <w:p w14:paraId="6E65E7D2" w14:textId="77777777" w:rsidR="00F437C5" w:rsidRDefault="00F437C5">
      <w:pPr>
        <w:tabs>
          <w:tab w:val="left" w:pos="567"/>
        </w:tabs>
      </w:pPr>
    </w:p>
    <w:p w14:paraId="4152FFF7" w14:textId="77777777" w:rsidR="003E7DFB" w:rsidRPr="00BC4556" w:rsidRDefault="003E7DFB">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7D6" w14:textId="77777777">
        <w:tc>
          <w:tcPr>
            <w:tcW w:w="9287" w:type="dxa"/>
          </w:tcPr>
          <w:p w14:paraId="6E65E7D5" w14:textId="77777777" w:rsidR="00F437C5" w:rsidRDefault="00F437C5">
            <w:pPr>
              <w:tabs>
                <w:tab w:val="left" w:pos="567"/>
              </w:tabs>
              <w:rPr>
                <w:b/>
              </w:rPr>
            </w:pPr>
            <w:r>
              <w:rPr>
                <w:b/>
              </w:rPr>
              <w:t>13.</w:t>
            </w:r>
            <w:r>
              <w:rPr>
                <w:b/>
              </w:rPr>
              <w:tab/>
              <w:t>BATCH NUMBER</w:t>
            </w:r>
          </w:p>
        </w:tc>
      </w:tr>
    </w:tbl>
    <w:p w14:paraId="6E65E7D7" w14:textId="77777777" w:rsidR="00F437C5" w:rsidRDefault="00F437C5">
      <w:pPr>
        <w:tabs>
          <w:tab w:val="left" w:pos="567"/>
        </w:tabs>
      </w:pPr>
    </w:p>
    <w:p w14:paraId="6E65E7D8" w14:textId="70BBCB74" w:rsidR="00F437C5" w:rsidRDefault="00F437C5">
      <w:pPr>
        <w:tabs>
          <w:tab w:val="left" w:pos="567"/>
        </w:tabs>
        <w:ind w:left="567" w:hanging="567"/>
      </w:pPr>
      <w:r>
        <w:t xml:space="preserve">Lot </w:t>
      </w:r>
    </w:p>
    <w:p w14:paraId="6E65E7D9" w14:textId="77777777" w:rsidR="00F437C5" w:rsidRDefault="00F437C5">
      <w:pPr>
        <w:tabs>
          <w:tab w:val="left" w:pos="567"/>
        </w:tabs>
      </w:pPr>
    </w:p>
    <w:p w14:paraId="6E65E7DA"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7DC" w14:textId="77777777">
        <w:tc>
          <w:tcPr>
            <w:tcW w:w="9287" w:type="dxa"/>
          </w:tcPr>
          <w:p w14:paraId="6E65E7DB" w14:textId="77777777" w:rsidR="00F437C5" w:rsidRDefault="00F437C5">
            <w:pPr>
              <w:tabs>
                <w:tab w:val="left" w:pos="567"/>
              </w:tabs>
              <w:rPr>
                <w:b/>
              </w:rPr>
            </w:pPr>
            <w:r>
              <w:rPr>
                <w:b/>
              </w:rPr>
              <w:t>14.</w:t>
            </w:r>
            <w:r>
              <w:rPr>
                <w:b/>
              </w:rPr>
              <w:tab/>
              <w:t>GENERAL CLASSIFICATION FOR SUPPLY</w:t>
            </w:r>
          </w:p>
        </w:tc>
      </w:tr>
    </w:tbl>
    <w:p w14:paraId="6E65E7DD" w14:textId="77777777" w:rsidR="00F437C5" w:rsidRDefault="00F437C5">
      <w:pPr>
        <w:tabs>
          <w:tab w:val="left" w:pos="567"/>
        </w:tabs>
      </w:pPr>
    </w:p>
    <w:p w14:paraId="6E65E7E0"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7E2" w14:textId="77777777">
        <w:tc>
          <w:tcPr>
            <w:tcW w:w="9287" w:type="dxa"/>
          </w:tcPr>
          <w:p w14:paraId="6E65E7E1" w14:textId="77777777" w:rsidR="00F437C5" w:rsidRDefault="00F437C5">
            <w:pPr>
              <w:tabs>
                <w:tab w:val="left" w:pos="567"/>
              </w:tabs>
              <w:rPr>
                <w:b/>
              </w:rPr>
            </w:pPr>
            <w:r>
              <w:rPr>
                <w:b/>
              </w:rPr>
              <w:t>15.</w:t>
            </w:r>
            <w:r>
              <w:rPr>
                <w:b/>
              </w:rPr>
              <w:tab/>
              <w:t>INSTRUCTIONS ON USE</w:t>
            </w:r>
          </w:p>
        </w:tc>
      </w:tr>
    </w:tbl>
    <w:p w14:paraId="6E65E7E3" w14:textId="77777777" w:rsidR="00F437C5" w:rsidRDefault="00F437C5">
      <w:pPr>
        <w:tabs>
          <w:tab w:val="left" w:pos="567"/>
        </w:tabs>
      </w:pPr>
    </w:p>
    <w:p w14:paraId="6E65E7E4"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7E6" w14:textId="77777777">
        <w:tc>
          <w:tcPr>
            <w:tcW w:w="9287" w:type="dxa"/>
          </w:tcPr>
          <w:p w14:paraId="6E65E7E5" w14:textId="77777777" w:rsidR="00F437C5" w:rsidRDefault="00F437C5">
            <w:pPr>
              <w:tabs>
                <w:tab w:val="left" w:pos="567"/>
              </w:tabs>
              <w:rPr>
                <w:b/>
              </w:rPr>
            </w:pPr>
            <w:r>
              <w:rPr>
                <w:b/>
              </w:rPr>
              <w:t>16.</w:t>
            </w:r>
            <w:r>
              <w:rPr>
                <w:b/>
              </w:rPr>
              <w:tab/>
              <w:t>INFORMATION IN BRAILLE</w:t>
            </w:r>
          </w:p>
        </w:tc>
      </w:tr>
    </w:tbl>
    <w:p w14:paraId="6E65E7E7" w14:textId="77777777" w:rsidR="00F437C5" w:rsidRDefault="00F437C5">
      <w:pPr>
        <w:tabs>
          <w:tab w:val="left" w:pos="567"/>
        </w:tabs>
      </w:pPr>
    </w:p>
    <w:p w14:paraId="6E65E7E8" w14:textId="77777777" w:rsidR="00F437C5" w:rsidRDefault="00DD63A9">
      <w:pPr>
        <w:tabs>
          <w:tab w:val="left" w:pos="567"/>
        </w:tabs>
      </w:pPr>
      <w:r>
        <w:t>Rasagiline ratiopharm</w:t>
      </w:r>
    </w:p>
    <w:p w14:paraId="6E65E7E9" w14:textId="77777777" w:rsidR="00BB623F" w:rsidRDefault="00BB623F" w:rsidP="00BB623F">
      <w:pPr>
        <w:tabs>
          <w:tab w:val="left" w:pos="567"/>
        </w:tabs>
      </w:pPr>
    </w:p>
    <w:p w14:paraId="6E65E7EA" w14:textId="77777777" w:rsidR="00BB623F" w:rsidRDefault="00BB623F" w:rsidP="00BB623F">
      <w:pPr>
        <w:tabs>
          <w:tab w:val="left" w:pos="567"/>
        </w:tabs>
      </w:pPr>
    </w:p>
    <w:p w14:paraId="6E65E7FC" w14:textId="77777777" w:rsidR="00BB623F" w:rsidRPr="00C92026" w:rsidRDefault="00BB623F" w:rsidP="00BB623F">
      <w:pPr>
        <w:pBdr>
          <w:top w:val="single" w:sz="4" w:space="1" w:color="auto"/>
          <w:left w:val="single" w:sz="4" w:space="4" w:color="auto"/>
          <w:bottom w:val="single" w:sz="4" w:space="1" w:color="auto"/>
          <w:right w:val="single" w:sz="4" w:space="4" w:color="auto"/>
        </w:pBdr>
        <w:tabs>
          <w:tab w:val="left" w:pos="567"/>
        </w:tabs>
        <w:rPr>
          <w:b/>
        </w:rPr>
      </w:pPr>
      <w:r w:rsidRPr="00C92026">
        <w:rPr>
          <w:b/>
        </w:rPr>
        <w:t>17.</w:t>
      </w:r>
      <w:r w:rsidRPr="00C92026">
        <w:rPr>
          <w:b/>
        </w:rPr>
        <w:tab/>
        <w:t>UNIQUE IDENTIFIER – 2D BARCODE</w:t>
      </w:r>
    </w:p>
    <w:p w14:paraId="6E65E7FD" w14:textId="77777777" w:rsidR="00BB623F" w:rsidRDefault="00BB623F" w:rsidP="00BB623F">
      <w:pPr>
        <w:tabs>
          <w:tab w:val="left" w:pos="567"/>
        </w:tabs>
      </w:pPr>
    </w:p>
    <w:p w14:paraId="6E65E7FE" w14:textId="77777777" w:rsidR="00BB623F" w:rsidRPr="00DE6B46" w:rsidRDefault="00BB623F" w:rsidP="00BB623F">
      <w:pPr>
        <w:rPr>
          <w:highlight w:val="lightGray"/>
          <w:lang w:val="bg-BG"/>
        </w:rPr>
      </w:pPr>
      <w:r w:rsidRPr="00DE6B46">
        <w:rPr>
          <w:highlight w:val="lightGray"/>
          <w:lang w:val="bg-BG"/>
        </w:rPr>
        <w:t>2D barcode carrying the unique identifier included.</w:t>
      </w:r>
    </w:p>
    <w:p w14:paraId="6E65E7FF" w14:textId="77777777" w:rsidR="00BB623F" w:rsidRPr="00C92026" w:rsidRDefault="00BB623F" w:rsidP="00BB623F">
      <w:pPr>
        <w:tabs>
          <w:tab w:val="left" w:pos="567"/>
        </w:tabs>
        <w:rPr>
          <w:lang w:val="bg-BG"/>
        </w:rPr>
      </w:pPr>
    </w:p>
    <w:p w14:paraId="6E65E800" w14:textId="77777777" w:rsidR="00BB623F" w:rsidRDefault="00BB623F" w:rsidP="00BB623F">
      <w:pPr>
        <w:tabs>
          <w:tab w:val="left" w:pos="567"/>
        </w:tabs>
      </w:pPr>
    </w:p>
    <w:p w14:paraId="6E65E801" w14:textId="77777777" w:rsidR="00BB623F" w:rsidRPr="00C92026" w:rsidRDefault="00BB623F" w:rsidP="00BB623F">
      <w:pPr>
        <w:pBdr>
          <w:top w:val="single" w:sz="4" w:space="1" w:color="auto"/>
          <w:left w:val="single" w:sz="4" w:space="4" w:color="auto"/>
          <w:bottom w:val="single" w:sz="4" w:space="1" w:color="auto"/>
          <w:right w:val="single" w:sz="4" w:space="4" w:color="auto"/>
        </w:pBdr>
        <w:tabs>
          <w:tab w:val="left" w:pos="567"/>
        </w:tabs>
        <w:rPr>
          <w:b/>
        </w:rPr>
      </w:pPr>
      <w:r w:rsidRPr="00C92026">
        <w:rPr>
          <w:b/>
        </w:rPr>
        <w:t>18.</w:t>
      </w:r>
      <w:r w:rsidRPr="00C92026">
        <w:rPr>
          <w:b/>
        </w:rPr>
        <w:tab/>
        <w:t>UNIQUE IDENTIFIER – HUMAN READABLE DATA</w:t>
      </w:r>
    </w:p>
    <w:p w14:paraId="6E65E802" w14:textId="77777777" w:rsidR="00461F87" w:rsidRDefault="00461F87" w:rsidP="00BB623F">
      <w:pPr>
        <w:tabs>
          <w:tab w:val="left" w:pos="567"/>
        </w:tabs>
      </w:pPr>
    </w:p>
    <w:p w14:paraId="6E65E803" w14:textId="5EAEBB6E" w:rsidR="00BB623F" w:rsidRDefault="00BB623F" w:rsidP="00BB623F">
      <w:pPr>
        <w:tabs>
          <w:tab w:val="left" w:pos="567"/>
        </w:tabs>
      </w:pPr>
      <w:r>
        <w:t>PC</w:t>
      </w:r>
    </w:p>
    <w:p w14:paraId="6E65E804" w14:textId="70595342" w:rsidR="00BB623F" w:rsidRDefault="00BB623F" w:rsidP="00BB623F">
      <w:pPr>
        <w:tabs>
          <w:tab w:val="left" w:pos="567"/>
        </w:tabs>
      </w:pPr>
      <w:r>
        <w:t>SN</w:t>
      </w:r>
    </w:p>
    <w:p w14:paraId="6E65E806" w14:textId="2DDC0530" w:rsidR="00F437C5" w:rsidRDefault="00BB623F">
      <w:pPr>
        <w:tabs>
          <w:tab w:val="left" w:pos="567"/>
        </w:tabs>
        <w:rPr>
          <w:bCs/>
        </w:rPr>
      </w:pPr>
      <w:r>
        <w:t>NN</w:t>
      </w:r>
      <w:r w:rsidR="00F437C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80C" w14:textId="77777777">
        <w:tc>
          <w:tcPr>
            <w:tcW w:w="9287" w:type="dxa"/>
          </w:tcPr>
          <w:p w14:paraId="6E65E809" w14:textId="77777777" w:rsidR="00F437C5" w:rsidRDefault="00F437C5">
            <w:pPr>
              <w:tabs>
                <w:tab w:val="left" w:pos="567"/>
              </w:tabs>
              <w:rPr>
                <w:b/>
              </w:rPr>
            </w:pPr>
            <w:r>
              <w:rPr>
                <w:b/>
              </w:rPr>
              <w:lastRenderedPageBreak/>
              <w:t>MINIMUM PARTICULARS TO APPEAR ON BLISTERS OR STRIPS</w:t>
            </w:r>
          </w:p>
          <w:p w14:paraId="6E65E80A" w14:textId="77777777" w:rsidR="0019215D" w:rsidRDefault="0019215D">
            <w:pPr>
              <w:tabs>
                <w:tab w:val="left" w:pos="567"/>
              </w:tabs>
              <w:rPr>
                <w:b/>
              </w:rPr>
            </w:pPr>
          </w:p>
          <w:p w14:paraId="6E65E80B" w14:textId="77777777" w:rsidR="0019215D" w:rsidRDefault="0019215D">
            <w:pPr>
              <w:tabs>
                <w:tab w:val="left" w:pos="567"/>
              </w:tabs>
              <w:rPr>
                <w:b/>
              </w:rPr>
            </w:pPr>
            <w:r>
              <w:rPr>
                <w:b/>
              </w:rPr>
              <w:t>BLISTER</w:t>
            </w:r>
          </w:p>
        </w:tc>
      </w:tr>
    </w:tbl>
    <w:p w14:paraId="6E65E80D" w14:textId="77777777" w:rsidR="00F437C5" w:rsidRPr="00BC4556" w:rsidRDefault="00F437C5">
      <w:pPr>
        <w:tabs>
          <w:tab w:val="left" w:pos="567"/>
        </w:tabs>
      </w:pPr>
    </w:p>
    <w:p w14:paraId="6E65E80E"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810" w14:textId="77777777">
        <w:tc>
          <w:tcPr>
            <w:tcW w:w="9287" w:type="dxa"/>
          </w:tcPr>
          <w:p w14:paraId="6E65E80F" w14:textId="77777777" w:rsidR="00F437C5" w:rsidRDefault="00F437C5">
            <w:pPr>
              <w:tabs>
                <w:tab w:val="left" w:pos="567"/>
              </w:tabs>
              <w:rPr>
                <w:b/>
              </w:rPr>
            </w:pPr>
            <w:r>
              <w:rPr>
                <w:b/>
              </w:rPr>
              <w:t>1.</w:t>
            </w:r>
            <w:r>
              <w:rPr>
                <w:b/>
              </w:rPr>
              <w:tab/>
              <w:t>NAME OF THE MEDICINAL PRODUCT</w:t>
            </w:r>
          </w:p>
        </w:tc>
      </w:tr>
    </w:tbl>
    <w:p w14:paraId="6E65E811" w14:textId="77777777" w:rsidR="00F437C5" w:rsidRDefault="00F437C5">
      <w:pPr>
        <w:tabs>
          <w:tab w:val="left" w:pos="567"/>
        </w:tabs>
      </w:pPr>
    </w:p>
    <w:p w14:paraId="6E65E812" w14:textId="77777777" w:rsidR="00F437C5" w:rsidRDefault="00DD63A9">
      <w:pPr>
        <w:tabs>
          <w:tab w:val="left" w:pos="567"/>
        </w:tabs>
        <w:ind w:left="567" w:hanging="567"/>
      </w:pPr>
      <w:r>
        <w:t>Rasagiline ratiopharm</w:t>
      </w:r>
      <w:r w:rsidR="00F437C5">
        <w:t xml:space="preserve"> </w:t>
      </w:r>
      <w:r w:rsidR="00F437C5" w:rsidRPr="002012AC">
        <w:t>1</w:t>
      </w:r>
      <w:r w:rsidR="00AA14C0" w:rsidRPr="002012AC">
        <w:t> </w:t>
      </w:r>
      <w:r w:rsidR="00F437C5" w:rsidRPr="002012AC">
        <w:t>mg</w:t>
      </w:r>
      <w:r w:rsidR="00F437C5">
        <w:t xml:space="preserve"> tablets</w:t>
      </w:r>
    </w:p>
    <w:p w14:paraId="6E65E813" w14:textId="77777777" w:rsidR="00F437C5" w:rsidRDefault="00F437C5">
      <w:pPr>
        <w:tabs>
          <w:tab w:val="left" w:pos="567"/>
        </w:tabs>
        <w:ind w:left="567" w:hanging="567"/>
      </w:pPr>
      <w:r>
        <w:t xml:space="preserve">rasagiline </w:t>
      </w:r>
    </w:p>
    <w:p w14:paraId="6E65E814" w14:textId="77777777" w:rsidR="00F437C5" w:rsidRDefault="00F437C5">
      <w:pPr>
        <w:tabs>
          <w:tab w:val="left" w:pos="567"/>
        </w:tabs>
      </w:pPr>
    </w:p>
    <w:p w14:paraId="6E65E815"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817" w14:textId="77777777">
        <w:tc>
          <w:tcPr>
            <w:tcW w:w="9287" w:type="dxa"/>
          </w:tcPr>
          <w:p w14:paraId="6E65E816" w14:textId="77777777" w:rsidR="00F437C5" w:rsidRDefault="00F437C5">
            <w:pPr>
              <w:tabs>
                <w:tab w:val="left" w:pos="567"/>
              </w:tabs>
              <w:rPr>
                <w:b/>
              </w:rPr>
            </w:pPr>
            <w:r>
              <w:rPr>
                <w:b/>
              </w:rPr>
              <w:t>2.</w:t>
            </w:r>
            <w:r>
              <w:rPr>
                <w:b/>
              </w:rPr>
              <w:tab/>
              <w:t>NAME OF THE MARKETING AUTHORISATION HOLDER</w:t>
            </w:r>
          </w:p>
        </w:tc>
      </w:tr>
    </w:tbl>
    <w:p w14:paraId="6E65E818" w14:textId="77777777" w:rsidR="00F437C5" w:rsidRDefault="00F437C5">
      <w:pPr>
        <w:tabs>
          <w:tab w:val="left" w:pos="567"/>
        </w:tabs>
      </w:pPr>
    </w:p>
    <w:p w14:paraId="6E65E819" w14:textId="77777777" w:rsidR="00F437C5" w:rsidRDefault="0038617A">
      <w:pPr>
        <w:tabs>
          <w:tab w:val="left" w:pos="567"/>
        </w:tabs>
        <w:ind w:left="567" w:hanging="567"/>
      </w:pPr>
      <w:r>
        <w:t>Teva B.V.</w:t>
      </w:r>
    </w:p>
    <w:p w14:paraId="6E65E81A" w14:textId="77777777" w:rsidR="00F437C5" w:rsidRDefault="00F437C5">
      <w:pPr>
        <w:tabs>
          <w:tab w:val="left" w:pos="567"/>
        </w:tabs>
      </w:pPr>
    </w:p>
    <w:p w14:paraId="6E65E81B"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81D" w14:textId="77777777">
        <w:tc>
          <w:tcPr>
            <w:tcW w:w="9287" w:type="dxa"/>
          </w:tcPr>
          <w:p w14:paraId="6E65E81C" w14:textId="77777777" w:rsidR="00F437C5" w:rsidRDefault="00F437C5">
            <w:pPr>
              <w:tabs>
                <w:tab w:val="left" w:pos="567"/>
              </w:tabs>
              <w:rPr>
                <w:b/>
              </w:rPr>
            </w:pPr>
            <w:r>
              <w:rPr>
                <w:b/>
              </w:rPr>
              <w:t>3.</w:t>
            </w:r>
            <w:r>
              <w:rPr>
                <w:b/>
              </w:rPr>
              <w:tab/>
              <w:t>EXPIRY DATE</w:t>
            </w:r>
          </w:p>
        </w:tc>
      </w:tr>
    </w:tbl>
    <w:p w14:paraId="6E65E81E" w14:textId="77777777" w:rsidR="00F437C5" w:rsidRDefault="00F437C5">
      <w:pPr>
        <w:tabs>
          <w:tab w:val="left" w:pos="567"/>
        </w:tabs>
      </w:pPr>
    </w:p>
    <w:p w14:paraId="6E65E81F" w14:textId="6F7908C4" w:rsidR="00F437C5" w:rsidRDefault="00F437C5">
      <w:pPr>
        <w:tabs>
          <w:tab w:val="left" w:pos="567"/>
        </w:tabs>
        <w:ind w:left="567" w:hanging="567"/>
      </w:pPr>
      <w:r>
        <w:t xml:space="preserve">EXP </w:t>
      </w:r>
    </w:p>
    <w:p w14:paraId="6E65E820" w14:textId="77777777" w:rsidR="00F437C5" w:rsidRDefault="00F437C5">
      <w:pPr>
        <w:tabs>
          <w:tab w:val="left" w:pos="567"/>
        </w:tabs>
      </w:pPr>
    </w:p>
    <w:p w14:paraId="6E65E821"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823" w14:textId="77777777">
        <w:tc>
          <w:tcPr>
            <w:tcW w:w="9287" w:type="dxa"/>
          </w:tcPr>
          <w:p w14:paraId="6E65E822" w14:textId="77777777" w:rsidR="00F437C5" w:rsidRDefault="00F437C5">
            <w:pPr>
              <w:tabs>
                <w:tab w:val="left" w:pos="567"/>
              </w:tabs>
              <w:rPr>
                <w:b/>
              </w:rPr>
            </w:pPr>
            <w:r>
              <w:rPr>
                <w:b/>
              </w:rPr>
              <w:t>4.</w:t>
            </w:r>
            <w:r>
              <w:rPr>
                <w:b/>
              </w:rPr>
              <w:tab/>
              <w:t>BATCH NUMBER</w:t>
            </w:r>
          </w:p>
        </w:tc>
      </w:tr>
    </w:tbl>
    <w:p w14:paraId="6E65E824" w14:textId="77777777" w:rsidR="00F437C5" w:rsidRDefault="00F437C5">
      <w:pPr>
        <w:tabs>
          <w:tab w:val="left" w:pos="567"/>
        </w:tabs>
      </w:pPr>
    </w:p>
    <w:p w14:paraId="6E65E825" w14:textId="11522923" w:rsidR="00F437C5" w:rsidRDefault="00F437C5">
      <w:pPr>
        <w:tabs>
          <w:tab w:val="left" w:pos="567"/>
        </w:tabs>
        <w:ind w:left="567" w:hanging="567"/>
      </w:pPr>
      <w:r>
        <w:t xml:space="preserve">Lot </w:t>
      </w:r>
    </w:p>
    <w:p w14:paraId="6E65E826" w14:textId="77777777" w:rsidR="00F437C5" w:rsidRDefault="00F437C5">
      <w:pPr>
        <w:tabs>
          <w:tab w:val="left" w:pos="567"/>
        </w:tabs>
      </w:pPr>
    </w:p>
    <w:p w14:paraId="6E65E827"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829" w14:textId="77777777">
        <w:tc>
          <w:tcPr>
            <w:tcW w:w="9287" w:type="dxa"/>
          </w:tcPr>
          <w:p w14:paraId="6E65E828" w14:textId="77777777" w:rsidR="00F437C5" w:rsidRDefault="00F437C5">
            <w:pPr>
              <w:tabs>
                <w:tab w:val="left" w:pos="567"/>
              </w:tabs>
              <w:rPr>
                <w:b/>
              </w:rPr>
            </w:pPr>
            <w:r>
              <w:rPr>
                <w:b/>
              </w:rPr>
              <w:t>5.</w:t>
            </w:r>
            <w:r>
              <w:rPr>
                <w:b/>
              </w:rPr>
              <w:tab/>
              <w:t>OTHER</w:t>
            </w:r>
          </w:p>
        </w:tc>
      </w:tr>
    </w:tbl>
    <w:p w14:paraId="6E65E82A" w14:textId="77777777" w:rsidR="00F437C5" w:rsidRDefault="00F437C5">
      <w:pPr>
        <w:tabs>
          <w:tab w:val="left" w:pos="567"/>
        </w:tabs>
      </w:pPr>
    </w:p>
    <w:p w14:paraId="6E65E82B" w14:textId="77777777" w:rsidR="00F437C5" w:rsidRDefault="00F437C5">
      <w:pPr>
        <w:tabs>
          <w:tab w:val="left" w:pos="567"/>
        </w:tabs>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82F" w14:textId="77777777">
        <w:tc>
          <w:tcPr>
            <w:tcW w:w="9287" w:type="dxa"/>
          </w:tcPr>
          <w:p w14:paraId="6E65E82C" w14:textId="77777777" w:rsidR="00F437C5" w:rsidRDefault="00F437C5">
            <w:pPr>
              <w:tabs>
                <w:tab w:val="left" w:pos="567"/>
              </w:tabs>
              <w:rPr>
                <w:b/>
              </w:rPr>
            </w:pPr>
            <w:r>
              <w:rPr>
                <w:b/>
              </w:rPr>
              <w:lastRenderedPageBreak/>
              <w:t xml:space="preserve">PARTICULARS TO APPEAR ON THE OUTER PACKAGING </w:t>
            </w:r>
            <w:r>
              <w:rPr>
                <w:b/>
              </w:rPr>
              <w:br/>
            </w:r>
          </w:p>
          <w:p w14:paraId="6E65E82E" w14:textId="6921B89A" w:rsidR="003E0C44" w:rsidRDefault="00F437C5">
            <w:pPr>
              <w:tabs>
                <w:tab w:val="left" w:pos="567"/>
              </w:tabs>
              <w:rPr>
                <w:b/>
              </w:rPr>
            </w:pPr>
            <w:r>
              <w:rPr>
                <w:b/>
              </w:rPr>
              <w:t>CARTON FOR BOTTLE</w:t>
            </w:r>
          </w:p>
        </w:tc>
      </w:tr>
    </w:tbl>
    <w:p w14:paraId="6E65E846" w14:textId="77777777" w:rsidR="00F437C5" w:rsidRDefault="00F437C5">
      <w:pPr>
        <w:tabs>
          <w:tab w:val="left" w:pos="567"/>
        </w:tabs>
      </w:pPr>
    </w:p>
    <w:p w14:paraId="6E65E847"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849" w14:textId="77777777">
        <w:tc>
          <w:tcPr>
            <w:tcW w:w="9287" w:type="dxa"/>
          </w:tcPr>
          <w:p w14:paraId="6E65E848" w14:textId="77777777" w:rsidR="00F437C5" w:rsidRDefault="00F437C5">
            <w:pPr>
              <w:tabs>
                <w:tab w:val="left" w:pos="567"/>
              </w:tabs>
              <w:rPr>
                <w:b/>
              </w:rPr>
            </w:pPr>
            <w:r>
              <w:rPr>
                <w:b/>
              </w:rPr>
              <w:t>1.</w:t>
            </w:r>
            <w:r>
              <w:rPr>
                <w:b/>
              </w:rPr>
              <w:tab/>
              <w:t>NAME OF THE MEDICINAL PRODUCT</w:t>
            </w:r>
          </w:p>
        </w:tc>
      </w:tr>
    </w:tbl>
    <w:p w14:paraId="6E65E84A" w14:textId="77777777" w:rsidR="00F437C5" w:rsidRDefault="00F437C5">
      <w:pPr>
        <w:tabs>
          <w:tab w:val="left" w:pos="567"/>
        </w:tabs>
      </w:pPr>
    </w:p>
    <w:p w14:paraId="6E65E84B" w14:textId="77777777" w:rsidR="00F437C5" w:rsidRDefault="00DD63A9">
      <w:pPr>
        <w:tabs>
          <w:tab w:val="left" w:pos="567"/>
        </w:tabs>
        <w:ind w:left="567" w:hanging="567"/>
      </w:pPr>
      <w:r>
        <w:t>Rasagiline ratiopharm</w:t>
      </w:r>
      <w:r w:rsidR="00F437C5" w:rsidRPr="002012AC">
        <w:t xml:space="preserve"> 1</w:t>
      </w:r>
      <w:r w:rsidR="00AA14C0" w:rsidRPr="002012AC">
        <w:t> </w:t>
      </w:r>
      <w:r w:rsidR="00F437C5" w:rsidRPr="002012AC">
        <w:t>mg t</w:t>
      </w:r>
      <w:r w:rsidR="00F437C5">
        <w:t>ablets</w:t>
      </w:r>
    </w:p>
    <w:p w14:paraId="6E65E84C" w14:textId="77777777" w:rsidR="00F437C5" w:rsidRDefault="00F437C5">
      <w:pPr>
        <w:tabs>
          <w:tab w:val="left" w:pos="567"/>
        </w:tabs>
        <w:ind w:left="567" w:hanging="567"/>
      </w:pPr>
      <w:r>
        <w:t xml:space="preserve">rasagiline </w:t>
      </w:r>
    </w:p>
    <w:p w14:paraId="6E65E84D" w14:textId="77777777" w:rsidR="00F437C5" w:rsidRDefault="00F437C5">
      <w:pPr>
        <w:tabs>
          <w:tab w:val="left" w:pos="567"/>
        </w:tabs>
      </w:pPr>
    </w:p>
    <w:p w14:paraId="6E65E84E"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850" w14:textId="77777777">
        <w:tc>
          <w:tcPr>
            <w:tcW w:w="9287" w:type="dxa"/>
          </w:tcPr>
          <w:p w14:paraId="6E65E84F" w14:textId="77777777" w:rsidR="00F437C5" w:rsidRDefault="00F437C5">
            <w:pPr>
              <w:tabs>
                <w:tab w:val="left" w:pos="567"/>
              </w:tabs>
              <w:rPr>
                <w:b/>
              </w:rPr>
            </w:pPr>
            <w:r>
              <w:rPr>
                <w:b/>
              </w:rPr>
              <w:t>2.</w:t>
            </w:r>
            <w:r>
              <w:rPr>
                <w:b/>
              </w:rPr>
              <w:tab/>
              <w:t>STATEMENT OF ACTIVE SUBSTANCE(S)</w:t>
            </w:r>
          </w:p>
        </w:tc>
      </w:tr>
    </w:tbl>
    <w:p w14:paraId="6E65E851" w14:textId="77777777" w:rsidR="00F437C5" w:rsidRDefault="00F437C5">
      <w:pPr>
        <w:tabs>
          <w:tab w:val="left" w:pos="567"/>
        </w:tabs>
      </w:pPr>
    </w:p>
    <w:p w14:paraId="6E65E852" w14:textId="6CBFBFCD" w:rsidR="00F437C5" w:rsidRDefault="00F437C5" w:rsidP="006E4F04">
      <w:pPr>
        <w:pStyle w:val="BodyText"/>
        <w:tabs>
          <w:tab w:val="left" w:pos="567"/>
        </w:tabs>
        <w:ind w:hanging="567"/>
      </w:pPr>
      <w:r>
        <w:t>Each tablet contains 1</w:t>
      </w:r>
      <w:r w:rsidR="00AA14C0">
        <w:t> </w:t>
      </w:r>
      <w:r>
        <w:t>mg rasagiline (as mesilate).</w:t>
      </w:r>
    </w:p>
    <w:p w14:paraId="6E65E853" w14:textId="77777777" w:rsidR="00F437C5" w:rsidRDefault="00F437C5">
      <w:pPr>
        <w:tabs>
          <w:tab w:val="left" w:pos="567"/>
        </w:tabs>
      </w:pPr>
    </w:p>
    <w:p w14:paraId="6E65E854"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856" w14:textId="77777777">
        <w:tc>
          <w:tcPr>
            <w:tcW w:w="9287" w:type="dxa"/>
          </w:tcPr>
          <w:p w14:paraId="6E65E855" w14:textId="77777777" w:rsidR="00F437C5" w:rsidRDefault="00F437C5">
            <w:pPr>
              <w:tabs>
                <w:tab w:val="left" w:pos="567"/>
              </w:tabs>
              <w:rPr>
                <w:b/>
              </w:rPr>
            </w:pPr>
            <w:r>
              <w:rPr>
                <w:b/>
              </w:rPr>
              <w:t>3.</w:t>
            </w:r>
            <w:r>
              <w:rPr>
                <w:b/>
              </w:rPr>
              <w:tab/>
              <w:t>LIST OF EXCIPIENTS</w:t>
            </w:r>
          </w:p>
        </w:tc>
      </w:tr>
    </w:tbl>
    <w:p w14:paraId="6E65E857" w14:textId="77777777" w:rsidR="00F437C5" w:rsidRDefault="00F437C5">
      <w:pPr>
        <w:tabs>
          <w:tab w:val="left" w:pos="567"/>
        </w:tabs>
      </w:pPr>
    </w:p>
    <w:p w14:paraId="6E65E858"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85A" w14:textId="77777777">
        <w:tc>
          <w:tcPr>
            <w:tcW w:w="9287" w:type="dxa"/>
          </w:tcPr>
          <w:p w14:paraId="6E65E859" w14:textId="77777777" w:rsidR="00F437C5" w:rsidRDefault="00F437C5">
            <w:pPr>
              <w:tabs>
                <w:tab w:val="left" w:pos="567"/>
              </w:tabs>
              <w:rPr>
                <w:b/>
              </w:rPr>
            </w:pPr>
            <w:r>
              <w:rPr>
                <w:b/>
              </w:rPr>
              <w:t>4.</w:t>
            </w:r>
            <w:r>
              <w:rPr>
                <w:b/>
              </w:rPr>
              <w:tab/>
              <w:t>PHARMACEUTICAL FORM AND CONTENTS</w:t>
            </w:r>
          </w:p>
        </w:tc>
      </w:tr>
    </w:tbl>
    <w:p w14:paraId="6E65E85B" w14:textId="77777777" w:rsidR="00427EB1" w:rsidRPr="006E4F04" w:rsidRDefault="00427EB1" w:rsidP="00427EB1">
      <w:pPr>
        <w:tabs>
          <w:tab w:val="left" w:pos="567"/>
        </w:tabs>
        <w:ind w:left="567" w:hanging="567"/>
        <w:rPr>
          <w:highlight w:val="lightGray"/>
        </w:rPr>
      </w:pPr>
    </w:p>
    <w:p w14:paraId="6E65E85C" w14:textId="77777777" w:rsidR="00427EB1" w:rsidRDefault="00427EB1" w:rsidP="00427EB1">
      <w:pPr>
        <w:tabs>
          <w:tab w:val="left" w:pos="567"/>
        </w:tabs>
        <w:ind w:left="567" w:hanging="567"/>
      </w:pPr>
      <w:r w:rsidRPr="00DE6B46">
        <w:rPr>
          <w:highlight w:val="lightGray"/>
        </w:rPr>
        <w:t>Tablet</w:t>
      </w:r>
    </w:p>
    <w:p w14:paraId="6E65E85D" w14:textId="77777777" w:rsidR="00F437C5" w:rsidRDefault="00F437C5">
      <w:pPr>
        <w:tabs>
          <w:tab w:val="left" w:pos="567"/>
        </w:tabs>
      </w:pPr>
    </w:p>
    <w:p w14:paraId="6E65E85E" w14:textId="4DB3E1CF" w:rsidR="00F437C5" w:rsidRDefault="00AC7844">
      <w:pPr>
        <w:tabs>
          <w:tab w:val="left" w:pos="567"/>
        </w:tabs>
        <w:ind w:left="567" w:hanging="567"/>
      </w:pPr>
      <w:r>
        <w:t>30 </w:t>
      </w:r>
      <w:r w:rsidR="00F437C5">
        <w:t>tablets</w:t>
      </w:r>
    </w:p>
    <w:p w14:paraId="6E65E85F" w14:textId="77777777" w:rsidR="00F437C5" w:rsidRDefault="00F437C5">
      <w:pPr>
        <w:tabs>
          <w:tab w:val="left" w:pos="567"/>
        </w:tabs>
      </w:pPr>
    </w:p>
    <w:p w14:paraId="6E65E860"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862" w14:textId="77777777">
        <w:tc>
          <w:tcPr>
            <w:tcW w:w="9287" w:type="dxa"/>
          </w:tcPr>
          <w:p w14:paraId="6E65E861" w14:textId="77777777" w:rsidR="00F437C5" w:rsidRDefault="00F437C5">
            <w:pPr>
              <w:tabs>
                <w:tab w:val="left" w:pos="567"/>
              </w:tabs>
              <w:rPr>
                <w:b/>
              </w:rPr>
            </w:pPr>
            <w:r>
              <w:rPr>
                <w:b/>
              </w:rPr>
              <w:t>5.</w:t>
            </w:r>
            <w:r>
              <w:rPr>
                <w:b/>
              </w:rPr>
              <w:tab/>
              <w:t>METHOD AND ROUTE(S) OF ADMINISTRATION</w:t>
            </w:r>
          </w:p>
        </w:tc>
      </w:tr>
    </w:tbl>
    <w:p w14:paraId="6E65E863" w14:textId="77777777" w:rsidR="00F437C5" w:rsidRDefault="00F437C5">
      <w:pPr>
        <w:tabs>
          <w:tab w:val="left" w:pos="567"/>
        </w:tabs>
      </w:pPr>
    </w:p>
    <w:p w14:paraId="6E65E865" w14:textId="77777777" w:rsidR="00F437C5" w:rsidRDefault="00F437C5">
      <w:pPr>
        <w:tabs>
          <w:tab w:val="left" w:pos="567"/>
        </w:tabs>
        <w:ind w:left="567" w:hanging="567"/>
      </w:pPr>
      <w:r>
        <w:t>Read the package leaflet before use.</w:t>
      </w:r>
    </w:p>
    <w:p w14:paraId="6E65E866" w14:textId="77777777" w:rsidR="00F437C5" w:rsidRDefault="00F437C5">
      <w:pPr>
        <w:tabs>
          <w:tab w:val="left" w:pos="567"/>
        </w:tabs>
      </w:pPr>
    </w:p>
    <w:p w14:paraId="1D90B215" w14:textId="53A48125" w:rsidR="003E7DFB" w:rsidRDefault="003E7DFB">
      <w:pPr>
        <w:tabs>
          <w:tab w:val="left" w:pos="567"/>
        </w:tabs>
      </w:pPr>
      <w:r>
        <w:t>Oral use</w:t>
      </w:r>
    </w:p>
    <w:p w14:paraId="050E532A" w14:textId="77777777" w:rsidR="003E7DFB" w:rsidRDefault="003E7DFB">
      <w:pPr>
        <w:tabs>
          <w:tab w:val="left" w:pos="567"/>
        </w:tabs>
      </w:pPr>
    </w:p>
    <w:p w14:paraId="6E65E867"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869" w14:textId="77777777">
        <w:tc>
          <w:tcPr>
            <w:tcW w:w="9287" w:type="dxa"/>
          </w:tcPr>
          <w:p w14:paraId="6E65E868" w14:textId="1B69518D" w:rsidR="00F437C5" w:rsidRDefault="00F437C5" w:rsidP="00E700A0">
            <w:pPr>
              <w:tabs>
                <w:tab w:val="left" w:pos="567"/>
              </w:tabs>
              <w:ind w:left="567" w:hanging="567"/>
              <w:rPr>
                <w:b/>
              </w:rPr>
            </w:pPr>
            <w:r>
              <w:rPr>
                <w:b/>
              </w:rPr>
              <w:t>6.</w:t>
            </w:r>
            <w:r>
              <w:rPr>
                <w:b/>
              </w:rPr>
              <w:tab/>
              <w:t xml:space="preserve">SPECIAL WARNING THAT THE MEDICINAL PRODUCT MUST BE STORED OUT OF THE </w:t>
            </w:r>
            <w:r w:rsidR="00E700A0" w:rsidRPr="00786ECC">
              <w:rPr>
                <w:b/>
              </w:rPr>
              <w:t xml:space="preserve">SIGHT </w:t>
            </w:r>
            <w:r w:rsidRPr="00786ECC">
              <w:rPr>
                <w:b/>
              </w:rPr>
              <w:t xml:space="preserve">AND </w:t>
            </w:r>
            <w:r w:rsidR="00E700A0">
              <w:rPr>
                <w:b/>
              </w:rPr>
              <w:t xml:space="preserve">REACH </w:t>
            </w:r>
            <w:r>
              <w:rPr>
                <w:b/>
              </w:rPr>
              <w:t>OF CHILDREN</w:t>
            </w:r>
          </w:p>
        </w:tc>
      </w:tr>
    </w:tbl>
    <w:p w14:paraId="6E65E86A" w14:textId="77777777" w:rsidR="00F437C5" w:rsidRDefault="00F437C5">
      <w:pPr>
        <w:tabs>
          <w:tab w:val="left" w:pos="567"/>
        </w:tabs>
      </w:pPr>
    </w:p>
    <w:p w14:paraId="6E65E86B" w14:textId="34AE9BF0" w:rsidR="00F437C5" w:rsidRDefault="00F437C5">
      <w:pPr>
        <w:tabs>
          <w:tab w:val="left" w:pos="567"/>
        </w:tabs>
        <w:ind w:left="567" w:hanging="567"/>
      </w:pPr>
      <w:r>
        <w:t xml:space="preserve">Keep out of the </w:t>
      </w:r>
      <w:r w:rsidR="00E700A0" w:rsidRPr="00786ECC">
        <w:t xml:space="preserve">sight </w:t>
      </w:r>
      <w:r w:rsidRPr="00786ECC">
        <w:t xml:space="preserve">and </w:t>
      </w:r>
      <w:r w:rsidR="00E700A0">
        <w:t xml:space="preserve">reach </w:t>
      </w:r>
      <w:r>
        <w:t>of children.</w:t>
      </w:r>
    </w:p>
    <w:p w14:paraId="6E65E86C" w14:textId="77777777" w:rsidR="00F437C5" w:rsidRDefault="00F437C5">
      <w:pPr>
        <w:tabs>
          <w:tab w:val="left" w:pos="567"/>
        </w:tabs>
      </w:pPr>
    </w:p>
    <w:p w14:paraId="6E65E86D"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86F" w14:textId="77777777">
        <w:tc>
          <w:tcPr>
            <w:tcW w:w="9287" w:type="dxa"/>
          </w:tcPr>
          <w:p w14:paraId="6E65E86E" w14:textId="77777777" w:rsidR="00F437C5" w:rsidRDefault="00F437C5">
            <w:pPr>
              <w:tabs>
                <w:tab w:val="left" w:pos="567"/>
              </w:tabs>
              <w:rPr>
                <w:b/>
              </w:rPr>
            </w:pPr>
            <w:r>
              <w:rPr>
                <w:b/>
              </w:rPr>
              <w:t>7.</w:t>
            </w:r>
            <w:r>
              <w:rPr>
                <w:b/>
              </w:rPr>
              <w:tab/>
              <w:t>OTHER SPECIAL WARNING(S), IF NECESSARY</w:t>
            </w:r>
          </w:p>
        </w:tc>
      </w:tr>
    </w:tbl>
    <w:p w14:paraId="6E65E870" w14:textId="77777777" w:rsidR="00F437C5" w:rsidRDefault="00F437C5">
      <w:pPr>
        <w:tabs>
          <w:tab w:val="left" w:pos="567"/>
        </w:tabs>
      </w:pPr>
    </w:p>
    <w:p w14:paraId="6E65E871"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873" w14:textId="77777777">
        <w:tc>
          <w:tcPr>
            <w:tcW w:w="9287" w:type="dxa"/>
          </w:tcPr>
          <w:p w14:paraId="6E65E872" w14:textId="77777777" w:rsidR="00F437C5" w:rsidRDefault="00F437C5">
            <w:pPr>
              <w:tabs>
                <w:tab w:val="left" w:pos="567"/>
              </w:tabs>
              <w:rPr>
                <w:b/>
              </w:rPr>
            </w:pPr>
            <w:r>
              <w:rPr>
                <w:b/>
              </w:rPr>
              <w:t>8.</w:t>
            </w:r>
            <w:r>
              <w:rPr>
                <w:b/>
              </w:rPr>
              <w:tab/>
              <w:t>EXPIRY DATE</w:t>
            </w:r>
          </w:p>
        </w:tc>
      </w:tr>
    </w:tbl>
    <w:p w14:paraId="6E65E874" w14:textId="77777777" w:rsidR="00F437C5" w:rsidRDefault="00F437C5">
      <w:pPr>
        <w:tabs>
          <w:tab w:val="left" w:pos="567"/>
        </w:tabs>
      </w:pPr>
    </w:p>
    <w:p w14:paraId="6E65E875" w14:textId="08EA9154" w:rsidR="00F437C5" w:rsidRDefault="00F437C5">
      <w:pPr>
        <w:tabs>
          <w:tab w:val="left" w:pos="567"/>
        </w:tabs>
        <w:ind w:left="567" w:hanging="567"/>
      </w:pPr>
      <w:r>
        <w:t xml:space="preserve">EXP </w:t>
      </w:r>
    </w:p>
    <w:p w14:paraId="6E65E87E" w14:textId="77777777" w:rsidR="00F437C5" w:rsidRDefault="00F437C5">
      <w:pPr>
        <w:tabs>
          <w:tab w:val="left" w:pos="567"/>
        </w:tabs>
      </w:pPr>
    </w:p>
    <w:p w14:paraId="6E65E87F"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881" w14:textId="77777777" w:rsidTr="006E4F04">
        <w:tc>
          <w:tcPr>
            <w:tcW w:w="9287" w:type="dxa"/>
          </w:tcPr>
          <w:p w14:paraId="6E65E880" w14:textId="77777777" w:rsidR="00F437C5" w:rsidRPr="006E4F04" w:rsidRDefault="00F437C5">
            <w:pPr>
              <w:tabs>
                <w:tab w:val="left" w:pos="567"/>
              </w:tabs>
            </w:pPr>
            <w:r>
              <w:rPr>
                <w:b/>
              </w:rPr>
              <w:t>9.</w:t>
            </w:r>
            <w:r>
              <w:rPr>
                <w:b/>
              </w:rPr>
              <w:tab/>
              <w:t>SPECIAL STORAGE CONDITIONS</w:t>
            </w:r>
          </w:p>
        </w:tc>
      </w:tr>
    </w:tbl>
    <w:p w14:paraId="6E65E882" w14:textId="77777777" w:rsidR="00F437C5" w:rsidRPr="006E4F04" w:rsidRDefault="00F437C5">
      <w:pPr>
        <w:tabs>
          <w:tab w:val="left" w:pos="567"/>
        </w:tabs>
      </w:pPr>
    </w:p>
    <w:p w14:paraId="6E65E883" w14:textId="29A1117E" w:rsidR="00F437C5" w:rsidRDefault="00F437C5">
      <w:pPr>
        <w:tabs>
          <w:tab w:val="left" w:pos="567"/>
        </w:tabs>
        <w:ind w:left="567" w:hanging="567"/>
      </w:pPr>
      <w:r>
        <w:t xml:space="preserve">Do not store above </w:t>
      </w:r>
      <w:r w:rsidR="00522ECC">
        <w:t>30</w:t>
      </w:r>
      <w:r>
        <w:sym w:font="Symbol" w:char="F0B0"/>
      </w:r>
      <w:r>
        <w:t>C.</w:t>
      </w:r>
    </w:p>
    <w:p w14:paraId="6E65E884" w14:textId="77777777" w:rsidR="00F437C5" w:rsidRDefault="00F437C5">
      <w:pPr>
        <w:tabs>
          <w:tab w:val="left" w:pos="567"/>
        </w:tabs>
      </w:pPr>
    </w:p>
    <w:p w14:paraId="6E65E885"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888" w14:textId="77777777">
        <w:tc>
          <w:tcPr>
            <w:tcW w:w="9287" w:type="dxa"/>
          </w:tcPr>
          <w:p w14:paraId="6E65E887" w14:textId="77777777" w:rsidR="00F437C5" w:rsidRDefault="00F437C5">
            <w:pPr>
              <w:tabs>
                <w:tab w:val="left" w:pos="567"/>
              </w:tabs>
              <w:ind w:left="567" w:hanging="567"/>
              <w:rPr>
                <w:b/>
              </w:rPr>
            </w:pPr>
            <w:r>
              <w:rPr>
                <w:b/>
              </w:rPr>
              <w:t>10.</w:t>
            </w:r>
            <w:r>
              <w:rPr>
                <w:b/>
              </w:rPr>
              <w:tab/>
              <w:t>SPECIAL PRECAUTIONS FOR DISPOSAL OF UNUSED MEDICINAL PRODUCTS OR WASTE MATERIALS DERIVED FROM SUCH MEDICINAL PRODUCTS, IF APPROPRIATE</w:t>
            </w:r>
          </w:p>
        </w:tc>
      </w:tr>
    </w:tbl>
    <w:p w14:paraId="6E65E889" w14:textId="77777777" w:rsidR="00F437C5" w:rsidRDefault="00F437C5">
      <w:pPr>
        <w:tabs>
          <w:tab w:val="left" w:pos="567"/>
        </w:tabs>
      </w:pPr>
    </w:p>
    <w:p w14:paraId="6E65E88A"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88C" w14:textId="77777777">
        <w:tc>
          <w:tcPr>
            <w:tcW w:w="9287" w:type="dxa"/>
          </w:tcPr>
          <w:p w14:paraId="6E65E88B" w14:textId="77777777" w:rsidR="00F437C5" w:rsidRDefault="00F437C5">
            <w:pPr>
              <w:tabs>
                <w:tab w:val="left" w:pos="567"/>
              </w:tabs>
              <w:rPr>
                <w:b/>
              </w:rPr>
            </w:pPr>
            <w:r>
              <w:rPr>
                <w:b/>
              </w:rPr>
              <w:t>11.</w:t>
            </w:r>
            <w:r>
              <w:rPr>
                <w:b/>
              </w:rPr>
              <w:tab/>
              <w:t>NAME AND ADDRESS OF THE MARKETING AUTHORISATION HOLDER</w:t>
            </w:r>
          </w:p>
        </w:tc>
      </w:tr>
    </w:tbl>
    <w:p w14:paraId="6E65E88D" w14:textId="77777777" w:rsidR="00F437C5" w:rsidRDefault="00F437C5">
      <w:pPr>
        <w:tabs>
          <w:tab w:val="left" w:pos="567"/>
        </w:tabs>
      </w:pPr>
    </w:p>
    <w:p w14:paraId="6E65E88E" w14:textId="77777777" w:rsidR="00F437C5" w:rsidRPr="004008AF" w:rsidRDefault="0038617A">
      <w:pPr>
        <w:tabs>
          <w:tab w:val="left" w:pos="567"/>
        </w:tabs>
        <w:ind w:left="567" w:hanging="567"/>
        <w:rPr>
          <w:lang w:val="es-VE"/>
        </w:rPr>
      </w:pPr>
      <w:r w:rsidRPr="004008AF">
        <w:rPr>
          <w:lang w:val="es-VE"/>
        </w:rPr>
        <w:t>Teva B.V.</w:t>
      </w:r>
    </w:p>
    <w:p w14:paraId="4AEC8A17" w14:textId="77777777" w:rsidR="002E603B" w:rsidRPr="00994FE3" w:rsidRDefault="002E603B" w:rsidP="002E603B">
      <w:pPr>
        <w:tabs>
          <w:tab w:val="left" w:pos="567"/>
        </w:tabs>
        <w:rPr>
          <w:szCs w:val="22"/>
          <w:lang w:val="de-DE"/>
        </w:rPr>
      </w:pPr>
      <w:r w:rsidRPr="00994FE3">
        <w:rPr>
          <w:szCs w:val="22"/>
          <w:lang w:val="de-DE"/>
        </w:rPr>
        <w:t>Swensweg 5</w:t>
      </w:r>
    </w:p>
    <w:p w14:paraId="6E65E88F" w14:textId="34AA6118" w:rsidR="0038617A" w:rsidRPr="004008AF" w:rsidRDefault="0038617A">
      <w:pPr>
        <w:tabs>
          <w:tab w:val="left" w:pos="567"/>
        </w:tabs>
        <w:ind w:left="567" w:hanging="567"/>
        <w:rPr>
          <w:lang w:val="es-VE"/>
        </w:rPr>
      </w:pPr>
      <w:r w:rsidRPr="004008AF">
        <w:rPr>
          <w:lang w:val="es-VE"/>
        </w:rPr>
        <w:t>2031 GA Haarlem</w:t>
      </w:r>
    </w:p>
    <w:p w14:paraId="6E65E890" w14:textId="77777777" w:rsidR="0038617A" w:rsidRPr="00C45706" w:rsidRDefault="0038617A">
      <w:pPr>
        <w:tabs>
          <w:tab w:val="left" w:pos="567"/>
        </w:tabs>
        <w:ind w:left="567" w:hanging="567"/>
        <w:rPr>
          <w:lang w:val="de-DE"/>
        </w:rPr>
      </w:pPr>
      <w:r w:rsidRPr="00C45706">
        <w:rPr>
          <w:color w:val="000000"/>
          <w:lang w:val="de-DE"/>
        </w:rPr>
        <w:t>Netherlands</w:t>
      </w:r>
    </w:p>
    <w:p w14:paraId="6E65E891" w14:textId="77777777" w:rsidR="00F437C5" w:rsidRPr="006E4F04" w:rsidRDefault="00F437C5">
      <w:pPr>
        <w:tabs>
          <w:tab w:val="left" w:pos="567"/>
        </w:tabs>
        <w:rPr>
          <w:lang w:val="de-CH"/>
        </w:rPr>
      </w:pPr>
    </w:p>
    <w:p w14:paraId="6E65E892" w14:textId="77777777" w:rsidR="00F437C5" w:rsidRPr="006E4F04" w:rsidRDefault="00F437C5">
      <w:pPr>
        <w:tabs>
          <w:tab w:val="left" w:pos="567"/>
        </w:tabs>
        <w:rPr>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894" w14:textId="77777777">
        <w:tc>
          <w:tcPr>
            <w:tcW w:w="9287" w:type="dxa"/>
          </w:tcPr>
          <w:p w14:paraId="6E65E893" w14:textId="77777777" w:rsidR="00F437C5" w:rsidRDefault="00F437C5">
            <w:pPr>
              <w:tabs>
                <w:tab w:val="left" w:pos="567"/>
              </w:tabs>
              <w:rPr>
                <w:b/>
              </w:rPr>
            </w:pPr>
            <w:r w:rsidRPr="005762CE">
              <w:rPr>
                <w:b/>
              </w:rPr>
              <w:t>12.</w:t>
            </w:r>
            <w:r w:rsidRPr="005762CE">
              <w:rPr>
                <w:b/>
              </w:rPr>
              <w:tab/>
              <w:t>MARKETING AUTHORISATION NUMBER(S)</w:t>
            </w:r>
          </w:p>
        </w:tc>
      </w:tr>
    </w:tbl>
    <w:p w14:paraId="6E65E895" w14:textId="77777777" w:rsidR="00F437C5" w:rsidRDefault="00F437C5">
      <w:pPr>
        <w:tabs>
          <w:tab w:val="left" w:pos="567"/>
        </w:tabs>
      </w:pPr>
    </w:p>
    <w:p w14:paraId="6E65E896" w14:textId="77777777" w:rsidR="00F437C5" w:rsidRPr="006E4F04" w:rsidRDefault="00F437C5" w:rsidP="006E4F04">
      <w:pPr>
        <w:tabs>
          <w:tab w:val="left" w:pos="567"/>
        </w:tabs>
        <w:ind w:left="567" w:hanging="567"/>
      </w:pPr>
      <w:r w:rsidRPr="006E4F04">
        <w:t>EU/1/</w:t>
      </w:r>
      <w:r w:rsidR="004A5B35" w:rsidRPr="006E4F04">
        <w:rPr>
          <w:lang w:val="fr-CH"/>
        </w:rPr>
        <w:t>14/977</w:t>
      </w:r>
      <w:r w:rsidRPr="006E4F04">
        <w:t>/007</w:t>
      </w:r>
      <w:r>
        <w:t xml:space="preserve"> </w:t>
      </w:r>
    </w:p>
    <w:p w14:paraId="6E65E897" w14:textId="77777777" w:rsidR="00F437C5" w:rsidRDefault="00F437C5">
      <w:pPr>
        <w:tabs>
          <w:tab w:val="left" w:pos="567"/>
        </w:tabs>
      </w:pPr>
    </w:p>
    <w:p w14:paraId="6E65E898"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89A" w14:textId="77777777">
        <w:tc>
          <w:tcPr>
            <w:tcW w:w="9287" w:type="dxa"/>
          </w:tcPr>
          <w:p w14:paraId="6E65E899" w14:textId="77777777" w:rsidR="00F437C5" w:rsidRDefault="00F437C5">
            <w:pPr>
              <w:tabs>
                <w:tab w:val="left" w:pos="567"/>
              </w:tabs>
              <w:rPr>
                <w:b/>
              </w:rPr>
            </w:pPr>
            <w:r>
              <w:rPr>
                <w:b/>
              </w:rPr>
              <w:t>13.</w:t>
            </w:r>
            <w:r>
              <w:rPr>
                <w:b/>
              </w:rPr>
              <w:tab/>
              <w:t>BATCH NUMBER</w:t>
            </w:r>
          </w:p>
        </w:tc>
      </w:tr>
    </w:tbl>
    <w:p w14:paraId="6E65E89B" w14:textId="77777777" w:rsidR="00F437C5" w:rsidRDefault="00F437C5">
      <w:pPr>
        <w:tabs>
          <w:tab w:val="left" w:pos="567"/>
        </w:tabs>
      </w:pPr>
    </w:p>
    <w:p w14:paraId="6E65E89C" w14:textId="29D5EFCD" w:rsidR="00F437C5" w:rsidRDefault="00F437C5">
      <w:pPr>
        <w:tabs>
          <w:tab w:val="left" w:pos="567"/>
        </w:tabs>
        <w:ind w:left="567" w:hanging="567"/>
      </w:pPr>
      <w:r>
        <w:t xml:space="preserve">Lot </w:t>
      </w:r>
    </w:p>
    <w:p w14:paraId="6E65E8A9" w14:textId="77777777" w:rsidR="00F437C5" w:rsidRDefault="00F437C5">
      <w:pPr>
        <w:tabs>
          <w:tab w:val="left" w:pos="567"/>
        </w:tabs>
      </w:pPr>
    </w:p>
    <w:p w14:paraId="6E65E8AA"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8AC" w14:textId="77777777">
        <w:tc>
          <w:tcPr>
            <w:tcW w:w="9287" w:type="dxa"/>
          </w:tcPr>
          <w:p w14:paraId="6E65E8AB" w14:textId="77777777" w:rsidR="00F437C5" w:rsidRDefault="00F437C5">
            <w:pPr>
              <w:tabs>
                <w:tab w:val="left" w:pos="567"/>
              </w:tabs>
              <w:rPr>
                <w:b/>
              </w:rPr>
            </w:pPr>
            <w:r>
              <w:rPr>
                <w:b/>
              </w:rPr>
              <w:t>14.</w:t>
            </w:r>
            <w:r>
              <w:rPr>
                <w:b/>
              </w:rPr>
              <w:tab/>
              <w:t>GENERAL CLASSIFICATION FOR SUPPLY</w:t>
            </w:r>
          </w:p>
        </w:tc>
      </w:tr>
    </w:tbl>
    <w:p w14:paraId="6E65E8AD" w14:textId="77777777" w:rsidR="00F437C5" w:rsidRDefault="00F437C5">
      <w:pPr>
        <w:tabs>
          <w:tab w:val="left" w:pos="567"/>
        </w:tabs>
      </w:pPr>
    </w:p>
    <w:p w14:paraId="6E65E8B0"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8B2" w14:textId="77777777">
        <w:tc>
          <w:tcPr>
            <w:tcW w:w="9287" w:type="dxa"/>
          </w:tcPr>
          <w:p w14:paraId="6E65E8B1" w14:textId="77777777" w:rsidR="00F437C5" w:rsidRDefault="00F437C5">
            <w:pPr>
              <w:tabs>
                <w:tab w:val="left" w:pos="567"/>
              </w:tabs>
              <w:rPr>
                <w:b/>
              </w:rPr>
            </w:pPr>
            <w:r>
              <w:rPr>
                <w:b/>
              </w:rPr>
              <w:t>15.</w:t>
            </w:r>
            <w:r>
              <w:rPr>
                <w:b/>
              </w:rPr>
              <w:tab/>
              <w:t>INSTRUCTIONS ON USE</w:t>
            </w:r>
          </w:p>
        </w:tc>
      </w:tr>
    </w:tbl>
    <w:p w14:paraId="6E65E8B3" w14:textId="77777777" w:rsidR="00F437C5" w:rsidRDefault="00F437C5">
      <w:pPr>
        <w:tabs>
          <w:tab w:val="left" w:pos="567"/>
        </w:tabs>
      </w:pPr>
    </w:p>
    <w:p w14:paraId="6E65E8B4" w14:textId="77777777" w:rsidR="00F437C5" w:rsidRDefault="00F437C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37C5" w14:paraId="6E65E8B6" w14:textId="77777777">
        <w:tc>
          <w:tcPr>
            <w:tcW w:w="9287" w:type="dxa"/>
          </w:tcPr>
          <w:p w14:paraId="6E65E8B5" w14:textId="77777777" w:rsidR="00F437C5" w:rsidRDefault="00F437C5">
            <w:pPr>
              <w:tabs>
                <w:tab w:val="left" w:pos="567"/>
              </w:tabs>
              <w:rPr>
                <w:b/>
              </w:rPr>
            </w:pPr>
            <w:r>
              <w:rPr>
                <w:b/>
              </w:rPr>
              <w:t>16.</w:t>
            </w:r>
            <w:r>
              <w:rPr>
                <w:b/>
              </w:rPr>
              <w:tab/>
              <w:t>INFORMATION IN BRAILLE</w:t>
            </w:r>
          </w:p>
        </w:tc>
      </w:tr>
    </w:tbl>
    <w:p w14:paraId="6E65E8B7" w14:textId="77777777" w:rsidR="00F437C5" w:rsidRDefault="00F437C5">
      <w:pPr>
        <w:tabs>
          <w:tab w:val="left" w:pos="567"/>
        </w:tabs>
      </w:pPr>
    </w:p>
    <w:p w14:paraId="6E65E8B8" w14:textId="77777777" w:rsidR="00F437C5" w:rsidRDefault="00DD63A9">
      <w:pPr>
        <w:tabs>
          <w:tab w:val="left" w:pos="567"/>
        </w:tabs>
      </w:pPr>
      <w:r>
        <w:t>Rasagiline ratiopharm</w:t>
      </w:r>
    </w:p>
    <w:p w14:paraId="6E65E8B9" w14:textId="77777777" w:rsidR="00F437C5" w:rsidRDefault="00F437C5">
      <w:pPr>
        <w:tabs>
          <w:tab w:val="left" w:pos="567"/>
        </w:tabs>
      </w:pPr>
    </w:p>
    <w:p w14:paraId="6E65E8BA" w14:textId="77777777" w:rsidR="00BB623F" w:rsidRDefault="00BB623F" w:rsidP="00BB623F">
      <w:pPr>
        <w:tabs>
          <w:tab w:val="left" w:pos="567"/>
        </w:tabs>
      </w:pPr>
    </w:p>
    <w:p w14:paraId="6E65E8BB" w14:textId="77777777" w:rsidR="00BB623F" w:rsidRPr="005E4436" w:rsidRDefault="00BB623F" w:rsidP="00BB623F">
      <w:pPr>
        <w:pBdr>
          <w:top w:val="single" w:sz="4" w:space="1" w:color="auto"/>
          <w:left w:val="single" w:sz="4" w:space="4" w:color="auto"/>
          <w:bottom w:val="single" w:sz="4" w:space="1" w:color="auto"/>
          <w:right w:val="single" w:sz="4" w:space="4" w:color="auto"/>
        </w:pBdr>
        <w:tabs>
          <w:tab w:val="left" w:pos="567"/>
        </w:tabs>
        <w:rPr>
          <w:b/>
        </w:rPr>
      </w:pPr>
      <w:r w:rsidRPr="005E4436">
        <w:rPr>
          <w:b/>
        </w:rPr>
        <w:t>17.</w:t>
      </w:r>
      <w:r w:rsidRPr="005E4436">
        <w:rPr>
          <w:b/>
        </w:rPr>
        <w:tab/>
        <w:t>UNIQUE IDENTIFIER – 2D BARCODE</w:t>
      </w:r>
    </w:p>
    <w:p w14:paraId="6E65E8BC" w14:textId="77777777" w:rsidR="00FF59F7" w:rsidRPr="00DE6B46" w:rsidRDefault="00FF59F7" w:rsidP="000A59C3">
      <w:pPr>
        <w:rPr>
          <w:highlight w:val="lightGray"/>
          <w:lang w:val="de-CH"/>
        </w:rPr>
      </w:pPr>
    </w:p>
    <w:p w14:paraId="6E65E8BD" w14:textId="77777777" w:rsidR="00BB623F" w:rsidRPr="00DE6B46" w:rsidRDefault="00BB623F" w:rsidP="00BB623F">
      <w:pPr>
        <w:rPr>
          <w:highlight w:val="lightGray"/>
          <w:lang w:val="bg-BG"/>
        </w:rPr>
      </w:pPr>
      <w:r w:rsidRPr="00DE6B46">
        <w:rPr>
          <w:highlight w:val="lightGray"/>
          <w:lang w:val="bg-BG"/>
        </w:rPr>
        <w:t>2D barcode carrying the unique identifier included.</w:t>
      </w:r>
    </w:p>
    <w:p w14:paraId="6E65E8BE" w14:textId="77777777" w:rsidR="00BB623F" w:rsidRPr="00C92026" w:rsidRDefault="00BB623F" w:rsidP="00BB623F">
      <w:pPr>
        <w:tabs>
          <w:tab w:val="left" w:pos="567"/>
        </w:tabs>
        <w:rPr>
          <w:lang w:val="bg-BG"/>
        </w:rPr>
      </w:pPr>
    </w:p>
    <w:p w14:paraId="6E65E8BF" w14:textId="77777777" w:rsidR="00BB623F" w:rsidRDefault="00BB623F" w:rsidP="00BB623F">
      <w:pPr>
        <w:tabs>
          <w:tab w:val="left" w:pos="567"/>
        </w:tabs>
      </w:pPr>
    </w:p>
    <w:p w14:paraId="6E65E8C0" w14:textId="77777777" w:rsidR="00BB623F" w:rsidRPr="005E4436" w:rsidRDefault="00BB623F" w:rsidP="00BB623F">
      <w:pPr>
        <w:pBdr>
          <w:top w:val="single" w:sz="4" w:space="1" w:color="auto"/>
          <w:left w:val="single" w:sz="4" w:space="4" w:color="auto"/>
          <w:bottom w:val="single" w:sz="4" w:space="1" w:color="auto"/>
          <w:right w:val="single" w:sz="4" w:space="4" w:color="auto"/>
        </w:pBdr>
        <w:tabs>
          <w:tab w:val="left" w:pos="567"/>
        </w:tabs>
        <w:rPr>
          <w:b/>
        </w:rPr>
      </w:pPr>
      <w:r w:rsidRPr="005E4436">
        <w:rPr>
          <w:b/>
        </w:rPr>
        <w:t>18.</w:t>
      </w:r>
      <w:r w:rsidRPr="005E4436">
        <w:rPr>
          <w:b/>
        </w:rPr>
        <w:tab/>
        <w:t>UNIQUE IDENTIFIER – HUMAN READABLE DATA</w:t>
      </w:r>
    </w:p>
    <w:p w14:paraId="6E65E8C1" w14:textId="77777777" w:rsidR="00BB623F" w:rsidRDefault="00BB623F" w:rsidP="00BB623F">
      <w:pPr>
        <w:tabs>
          <w:tab w:val="left" w:pos="567"/>
        </w:tabs>
      </w:pPr>
    </w:p>
    <w:p w14:paraId="6E65E8C2" w14:textId="74C4D939" w:rsidR="00BB623F" w:rsidRDefault="00BB623F" w:rsidP="00BB623F">
      <w:pPr>
        <w:tabs>
          <w:tab w:val="left" w:pos="567"/>
        </w:tabs>
      </w:pPr>
      <w:r>
        <w:t>PC</w:t>
      </w:r>
    </w:p>
    <w:p w14:paraId="6E65E8C3" w14:textId="3ECE56B2" w:rsidR="00BB623F" w:rsidRDefault="00BB623F" w:rsidP="00BB623F">
      <w:pPr>
        <w:tabs>
          <w:tab w:val="left" w:pos="567"/>
        </w:tabs>
      </w:pPr>
      <w:r>
        <w:t>SN</w:t>
      </w:r>
    </w:p>
    <w:p w14:paraId="6E65E8C4" w14:textId="0CE0AF3A" w:rsidR="00BB623F" w:rsidRPr="00786ECC" w:rsidRDefault="00BB623F" w:rsidP="00BB623F">
      <w:pPr>
        <w:tabs>
          <w:tab w:val="left" w:pos="567"/>
        </w:tabs>
      </w:pPr>
      <w:r>
        <w:t>NN</w:t>
      </w:r>
    </w:p>
    <w:p w14:paraId="6E65E8C5" w14:textId="77777777" w:rsidR="007E0BC1" w:rsidRDefault="007E0BC1" w:rsidP="00BC4556">
      <w:pPr>
        <w:tabs>
          <w:tab w:val="left" w:pos="567"/>
        </w:tabs>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0BC1" w14:paraId="6E65E8C8" w14:textId="77777777" w:rsidTr="00BC4556">
        <w:tc>
          <w:tcPr>
            <w:tcW w:w="9287" w:type="dxa"/>
          </w:tcPr>
          <w:p w14:paraId="6E65E8C6" w14:textId="0F5D4C5D" w:rsidR="007E0BC1" w:rsidRDefault="007E0BC1" w:rsidP="00FF7777">
            <w:pPr>
              <w:tabs>
                <w:tab w:val="left" w:pos="567"/>
              </w:tabs>
              <w:rPr>
                <w:b/>
              </w:rPr>
            </w:pPr>
            <w:r>
              <w:rPr>
                <w:b/>
              </w:rPr>
              <w:lastRenderedPageBreak/>
              <w:t xml:space="preserve">PARTICULARS TO APPEAR ON THE IMMEDIATE PACKAGING </w:t>
            </w:r>
            <w:r>
              <w:rPr>
                <w:b/>
              </w:rPr>
              <w:br/>
            </w:r>
          </w:p>
          <w:p w14:paraId="6E65E8C7" w14:textId="0F0D6B19" w:rsidR="007E0BC1" w:rsidRDefault="007E0BC1" w:rsidP="007E0BC1">
            <w:pPr>
              <w:tabs>
                <w:tab w:val="left" w:pos="567"/>
              </w:tabs>
              <w:rPr>
                <w:b/>
              </w:rPr>
            </w:pPr>
            <w:r>
              <w:rPr>
                <w:b/>
              </w:rPr>
              <w:t>BOTTLE LABEL</w:t>
            </w:r>
          </w:p>
        </w:tc>
      </w:tr>
    </w:tbl>
    <w:p w14:paraId="6E65E8C9" w14:textId="77777777" w:rsidR="007E0BC1" w:rsidRDefault="007E0BC1" w:rsidP="007E0BC1">
      <w:pPr>
        <w:tabs>
          <w:tab w:val="left" w:pos="567"/>
        </w:tabs>
      </w:pPr>
    </w:p>
    <w:p w14:paraId="6E65E8CA" w14:textId="77777777" w:rsidR="007E0BC1" w:rsidRDefault="007E0BC1" w:rsidP="007E0BC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0BC1" w14:paraId="6E65E8CC" w14:textId="77777777" w:rsidTr="00E7692A">
        <w:tc>
          <w:tcPr>
            <w:tcW w:w="9287" w:type="dxa"/>
          </w:tcPr>
          <w:p w14:paraId="6E65E8CB" w14:textId="77777777" w:rsidR="007E0BC1" w:rsidRDefault="007E0BC1" w:rsidP="00FF7777">
            <w:pPr>
              <w:tabs>
                <w:tab w:val="left" w:pos="567"/>
              </w:tabs>
              <w:rPr>
                <w:b/>
              </w:rPr>
            </w:pPr>
            <w:r>
              <w:rPr>
                <w:b/>
              </w:rPr>
              <w:t>1.</w:t>
            </w:r>
            <w:r>
              <w:rPr>
                <w:b/>
              </w:rPr>
              <w:tab/>
              <w:t>NAME OF THE MEDICINAL PRODUCT</w:t>
            </w:r>
          </w:p>
        </w:tc>
      </w:tr>
    </w:tbl>
    <w:p w14:paraId="6E65E8CD" w14:textId="77777777" w:rsidR="007E0BC1" w:rsidRPr="000C3C83" w:rsidRDefault="007E0BC1" w:rsidP="000C3C83">
      <w:pPr>
        <w:tabs>
          <w:tab w:val="left" w:pos="567"/>
        </w:tabs>
      </w:pPr>
    </w:p>
    <w:p w14:paraId="6E65E8CE" w14:textId="77777777" w:rsidR="007E0BC1" w:rsidRPr="000C3C83" w:rsidRDefault="00DD63A9" w:rsidP="000C3C83">
      <w:pPr>
        <w:tabs>
          <w:tab w:val="left" w:pos="567"/>
        </w:tabs>
        <w:ind w:left="567" w:hanging="567"/>
      </w:pPr>
      <w:r>
        <w:t>Rasagiline ratiopharm</w:t>
      </w:r>
      <w:r w:rsidR="007E0BC1" w:rsidRPr="000C3C83">
        <w:t xml:space="preserve"> 1 mg tablets</w:t>
      </w:r>
    </w:p>
    <w:p w14:paraId="6E65E8CF" w14:textId="77777777" w:rsidR="007E0BC1" w:rsidRDefault="007E0BC1" w:rsidP="007E0BC1">
      <w:pPr>
        <w:tabs>
          <w:tab w:val="left" w:pos="567"/>
        </w:tabs>
        <w:ind w:left="567" w:hanging="567"/>
      </w:pPr>
      <w:r>
        <w:t xml:space="preserve">rasagiline </w:t>
      </w:r>
    </w:p>
    <w:p w14:paraId="6E65E8D0" w14:textId="77777777" w:rsidR="007E0BC1" w:rsidRDefault="007E0BC1" w:rsidP="007E0BC1">
      <w:pPr>
        <w:tabs>
          <w:tab w:val="left" w:pos="567"/>
        </w:tabs>
      </w:pPr>
    </w:p>
    <w:p w14:paraId="6E65E8D1" w14:textId="77777777" w:rsidR="007E0BC1" w:rsidRDefault="007E0BC1" w:rsidP="007E0BC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0BC1" w14:paraId="6E65E8D3" w14:textId="77777777" w:rsidTr="00E7692A">
        <w:tc>
          <w:tcPr>
            <w:tcW w:w="9287" w:type="dxa"/>
          </w:tcPr>
          <w:p w14:paraId="6E65E8D2" w14:textId="77777777" w:rsidR="007E0BC1" w:rsidRDefault="007E0BC1" w:rsidP="00FF7777">
            <w:pPr>
              <w:tabs>
                <w:tab w:val="left" w:pos="567"/>
              </w:tabs>
              <w:rPr>
                <w:b/>
              </w:rPr>
            </w:pPr>
            <w:r>
              <w:rPr>
                <w:b/>
              </w:rPr>
              <w:t>2.</w:t>
            </w:r>
            <w:r>
              <w:rPr>
                <w:b/>
              </w:rPr>
              <w:tab/>
              <w:t>STATEMENT OF ACTIVE SUBSTANCE(S)</w:t>
            </w:r>
          </w:p>
        </w:tc>
      </w:tr>
    </w:tbl>
    <w:p w14:paraId="6E65E8D4" w14:textId="77777777" w:rsidR="007E0BC1" w:rsidRDefault="007E0BC1" w:rsidP="007E0BC1">
      <w:pPr>
        <w:tabs>
          <w:tab w:val="left" w:pos="567"/>
        </w:tabs>
      </w:pPr>
    </w:p>
    <w:p w14:paraId="6E65E8D5" w14:textId="22AEFF44" w:rsidR="007E0BC1" w:rsidRDefault="007E0BC1" w:rsidP="007E0BC1">
      <w:pPr>
        <w:pStyle w:val="BodyText"/>
        <w:tabs>
          <w:tab w:val="left" w:pos="567"/>
        </w:tabs>
        <w:ind w:hanging="567"/>
      </w:pPr>
      <w:r>
        <w:t>Each tablet contains 1 mg rasagiline (as mesilate).</w:t>
      </w:r>
    </w:p>
    <w:p w14:paraId="6E65E8D6" w14:textId="77777777" w:rsidR="007E0BC1" w:rsidRDefault="007E0BC1" w:rsidP="007E0BC1">
      <w:pPr>
        <w:tabs>
          <w:tab w:val="left" w:pos="567"/>
        </w:tabs>
      </w:pPr>
    </w:p>
    <w:p w14:paraId="6E65E8D7" w14:textId="77777777" w:rsidR="007E0BC1" w:rsidRDefault="007E0BC1" w:rsidP="007E0BC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0BC1" w14:paraId="6E65E8D9" w14:textId="77777777" w:rsidTr="00E7692A">
        <w:tc>
          <w:tcPr>
            <w:tcW w:w="9287" w:type="dxa"/>
          </w:tcPr>
          <w:p w14:paraId="6E65E8D8" w14:textId="77777777" w:rsidR="007E0BC1" w:rsidRDefault="007E0BC1" w:rsidP="00FF7777">
            <w:pPr>
              <w:tabs>
                <w:tab w:val="left" w:pos="567"/>
              </w:tabs>
              <w:rPr>
                <w:b/>
              </w:rPr>
            </w:pPr>
            <w:r>
              <w:rPr>
                <w:b/>
              </w:rPr>
              <w:t>3.</w:t>
            </w:r>
            <w:r>
              <w:rPr>
                <w:b/>
              </w:rPr>
              <w:tab/>
              <w:t>LIST OF EXCIPIENTS</w:t>
            </w:r>
          </w:p>
        </w:tc>
      </w:tr>
    </w:tbl>
    <w:p w14:paraId="6E65E8DA" w14:textId="77777777" w:rsidR="007E0BC1" w:rsidRDefault="007E0BC1" w:rsidP="007E0BC1">
      <w:pPr>
        <w:tabs>
          <w:tab w:val="left" w:pos="567"/>
        </w:tabs>
      </w:pPr>
    </w:p>
    <w:p w14:paraId="6E65E8DB" w14:textId="77777777" w:rsidR="007E0BC1" w:rsidRDefault="007E0BC1" w:rsidP="007E0BC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0BC1" w14:paraId="6E65E8DD" w14:textId="77777777" w:rsidTr="00E7692A">
        <w:tc>
          <w:tcPr>
            <w:tcW w:w="9287" w:type="dxa"/>
          </w:tcPr>
          <w:p w14:paraId="6E65E8DC" w14:textId="77777777" w:rsidR="007E0BC1" w:rsidRDefault="007E0BC1" w:rsidP="00FF7777">
            <w:pPr>
              <w:tabs>
                <w:tab w:val="left" w:pos="567"/>
              </w:tabs>
              <w:rPr>
                <w:b/>
              </w:rPr>
            </w:pPr>
            <w:r>
              <w:rPr>
                <w:b/>
              </w:rPr>
              <w:t>4.</w:t>
            </w:r>
            <w:r>
              <w:rPr>
                <w:b/>
              </w:rPr>
              <w:tab/>
              <w:t>PHARMACEUTICAL FORM AND CONTENTS</w:t>
            </w:r>
          </w:p>
        </w:tc>
      </w:tr>
    </w:tbl>
    <w:p w14:paraId="6E65E8DE" w14:textId="77777777" w:rsidR="007E0BC1" w:rsidRDefault="007E0BC1" w:rsidP="007E0BC1">
      <w:pPr>
        <w:tabs>
          <w:tab w:val="left" w:pos="567"/>
        </w:tabs>
      </w:pPr>
    </w:p>
    <w:p w14:paraId="6E65E8DF" w14:textId="77777777" w:rsidR="007E0BC1" w:rsidRDefault="007E0BC1" w:rsidP="007E0BC1">
      <w:pPr>
        <w:tabs>
          <w:tab w:val="left" w:pos="567"/>
        </w:tabs>
        <w:ind w:left="567" w:hanging="567"/>
      </w:pPr>
      <w:r w:rsidRPr="00DE6B46">
        <w:rPr>
          <w:highlight w:val="lightGray"/>
        </w:rPr>
        <w:t>Tablet</w:t>
      </w:r>
    </w:p>
    <w:p w14:paraId="6E65E8E0" w14:textId="77777777" w:rsidR="007E0BC1" w:rsidRDefault="007E0BC1" w:rsidP="007E0BC1">
      <w:pPr>
        <w:tabs>
          <w:tab w:val="left" w:pos="567"/>
        </w:tabs>
        <w:ind w:left="567" w:hanging="567"/>
      </w:pPr>
    </w:p>
    <w:p w14:paraId="6E65E8E1" w14:textId="10D262A5" w:rsidR="007E0BC1" w:rsidRDefault="007E0BC1" w:rsidP="007E0BC1">
      <w:pPr>
        <w:tabs>
          <w:tab w:val="left" w:pos="567"/>
        </w:tabs>
        <w:ind w:left="567" w:hanging="567"/>
      </w:pPr>
      <w:r>
        <w:t>30</w:t>
      </w:r>
      <w:r w:rsidR="007E4B02">
        <w:t> </w:t>
      </w:r>
      <w:r>
        <w:t>tablets</w:t>
      </w:r>
    </w:p>
    <w:p w14:paraId="6E65E8E2" w14:textId="77777777" w:rsidR="007E0BC1" w:rsidRDefault="007E0BC1" w:rsidP="007E0BC1">
      <w:pPr>
        <w:tabs>
          <w:tab w:val="left" w:pos="567"/>
        </w:tabs>
      </w:pPr>
    </w:p>
    <w:p w14:paraId="6E65E8E3" w14:textId="77777777" w:rsidR="007E0BC1" w:rsidRDefault="007E0BC1" w:rsidP="007E0BC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0BC1" w14:paraId="6E65E8E5" w14:textId="77777777" w:rsidTr="00E7692A">
        <w:tc>
          <w:tcPr>
            <w:tcW w:w="9287" w:type="dxa"/>
          </w:tcPr>
          <w:p w14:paraId="6E65E8E4" w14:textId="77777777" w:rsidR="007E0BC1" w:rsidRDefault="007E0BC1" w:rsidP="00FF7777">
            <w:pPr>
              <w:tabs>
                <w:tab w:val="left" w:pos="567"/>
              </w:tabs>
              <w:rPr>
                <w:b/>
              </w:rPr>
            </w:pPr>
            <w:r>
              <w:rPr>
                <w:b/>
              </w:rPr>
              <w:t>5.</w:t>
            </w:r>
            <w:r>
              <w:rPr>
                <w:b/>
              </w:rPr>
              <w:tab/>
              <w:t>METHOD AND ROUTE(S) OF ADMINISTRATION</w:t>
            </w:r>
          </w:p>
        </w:tc>
      </w:tr>
    </w:tbl>
    <w:p w14:paraId="6E65E8E6" w14:textId="77777777" w:rsidR="007E0BC1" w:rsidRDefault="007E0BC1" w:rsidP="007E0BC1">
      <w:pPr>
        <w:tabs>
          <w:tab w:val="left" w:pos="567"/>
        </w:tabs>
      </w:pPr>
    </w:p>
    <w:p w14:paraId="6E65E8E8" w14:textId="77777777" w:rsidR="007E0BC1" w:rsidRDefault="007E0BC1" w:rsidP="007E0BC1">
      <w:pPr>
        <w:tabs>
          <w:tab w:val="left" w:pos="567"/>
        </w:tabs>
        <w:ind w:left="567" w:hanging="567"/>
      </w:pPr>
      <w:r>
        <w:t>Read the package leaflet before use.</w:t>
      </w:r>
    </w:p>
    <w:p w14:paraId="6E65E8E9" w14:textId="77777777" w:rsidR="007E0BC1" w:rsidRDefault="007E0BC1" w:rsidP="007E0BC1">
      <w:pPr>
        <w:tabs>
          <w:tab w:val="left" w:pos="567"/>
        </w:tabs>
      </w:pPr>
    </w:p>
    <w:p w14:paraId="1F82844C" w14:textId="1BA27D59" w:rsidR="00F531A8" w:rsidRDefault="00F531A8" w:rsidP="007E0BC1">
      <w:pPr>
        <w:tabs>
          <w:tab w:val="left" w:pos="567"/>
        </w:tabs>
      </w:pPr>
      <w:r>
        <w:t>Oral use</w:t>
      </w:r>
    </w:p>
    <w:p w14:paraId="7A4C36E2" w14:textId="77777777" w:rsidR="00F531A8" w:rsidRDefault="00F531A8" w:rsidP="007E0BC1">
      <w:pPr>
        <w:tabs>
          <w:tab w:val="left" w:pos="567"/>
        </w:tabs>
      </w:pPr>
    </w:p>
    <w:p w14:paraId="6E65E8EA" w14:textId="77777777" w:rsidR="007E0BC1" w:rsidRDefault="007E0BC1" w:rsidP="007E0BC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0BC1" w14:paraId="6E65E8EC" w14:textId="77777777" w:rsidTr="00C45706">
        <w:tc>
          <w:tcPr>
            <w:tcW w:w="9287" w:type="dxa"/>
            <w:tcBorders>
              <w:top w:val="single" w:sz="4" w:space="0" w:color="auto"/>
              <w:left w:val="single" w:sz="4" w:space="0" w:color="auto"/>
              <w:bottom w:val="single" w:sz="4" w:space="0" w:color="auto"/>
              <w:right w:val="single" w:sz="4" w:space="0" w:color="auto"/>
            </w:tcBorders>
          </w:tcPr>
          <w:p w14:paraId="6E65E8EB" w14:textId="70D89E94" w:rsidR="007E0BC1" w:rsidRDefault="007E0BC1" w:rsidP="00E700A0">
            <w:pPr>
              <w:tabs>
                <w:tab w:val="left" w:pos="567"/>
              </w:tabs>
              <w:ind w:left="567" w:hanging="567"/>
              <w:rPr>
                <w:b/>
              </w:rPr>
            </w:pPr>
            <w:r>
              <w:rPr>
                <w:b/>
              </w:rPr>
              <w:t>6.</w:t>
            </w:r>
            <w:r>
              <w:rPr>
                <w:b/>
              </w:rPr>
              <w:tab/>
              <w:t xml:space="preserve">SPECIAL WARNING THAT THE MEDICINAL PRODUCT MUST BE STORED OUT OF THE </w:t>
            </w:r>
            <w:r w:rsidR="00E700A0" w:rsidRPr="00786ECC">
              <w:rPr>
                <w:b/>
              </w:rPr>
              <w:t xml:space="preserve">SIGHT </w:t>
            </w:r>
            <w:r w:rsidR="00A33EF9" w:rsidRPr="00786ECC">
              <w:rPr>
                <w:b/>
              </w:rPr>
              <w:t xml:space="preserve">AND </w:t>
            </w:r>
            <w:r w:rsidR="00E700A0" w:rsidRPr="00A26F79">
              <w:rPr>
                <w:b/>
                <w:noProof/>
                <w:szCs w:val="22"/>
              </w:rPr>
              <w:t xml:space="preserve">REACH </w:t>
            </w:r>
            <w:r w:rsidRPr="00A26F79">
              <w:rPr>
                <w:b/>
                <w:noProof/>
                <w:szCs w:val="22"/>
              </w:rPr>
              <w:t>OF CHILDREN</w:t>
            </w:r>
          </w:p>
        </w:tc>
      </w:tr>
    </w:tbl>
    <w:p w14:paraId="6E65E8ED" w14:textId="77777777" w:rsidR="007E0BC1" w:rsidRDefault="007E0BC1" w:rsidP="007E0BC1">
      <w:pPr>
        <w:tabs>
          <w:tab w:val="left" w:pos="567"/>
        </w:tabs>
      </w:pPr>
    </w:p>
    <w:p w14:paraId="6E65E8EE" w14:textId="173F0FD5" w:rsidR="007E0BC1" w:rsidRDefault="007E0BC1" w:rsidP="007E0BC1">
      <w:pPr>
        <w:tabs>
          <w:tab w:val="left" w:pos="567"/>
        </w:tabs>
        <w:ind w:left="567" w:hanging="567"/>
      </w:pPr>
      <w:r>
        <w:t xml:space="preserve">Keep out of the </w:t>
      </w:r>
      <w:r w:rsidR="00E700A0" w:rsidRPr="00786ECC">
        <w:t xml:space="preserve">sight </w:t>
      </w:r>
      <w:r w:rsidR="00A33EF9" w:rsidRPr="00786ECC">
        <w:t xml:space="preserve">and </w:t>
      </w:r>
      <w:r w:rsidR="00E700A0" w:rsidRPr="008225EB">
        <w:rPr>
          <w:noProof/>
          <w:szCs w:val="22"/>
        </w:rPr>
        <w:t xml:space="preserve">reach </w:t>
      </w:r>
      <w:r w:rsidRPr="008225EB">
        <w:rPr>
          <w:noProof/>
          <w:szCs w:val="22"/>
        </w:rPr>
        <w:t>of children.</w:t>
      </w:r>
    </w:p>
    <w:p w14:paraId="6E65E8EF" w14:textId="77777777" w:rsidR="007E0BC1" w:rsidRDefault="007E0BC1" w:rsidP="007E0BC1">
      <w:pPr>
        <w:tabs>
          <w:tab w:val="left" w:pos="567"/>
        </w:tabs>
      </w:pPr>
    </w:p>
    <w:p w14:paraId="6E65E8F0" w14:textId="77777777" w:rsidR="007E0BC1" w:rsidRDefault="007E0BC1" w:rsidP="007E0BC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0BC1" w14:paraId="6E65E8F2" w14:textId="77777777" w:rsidTr="00E7692A">
        <w:tc>
          <w:tcPr>
            <w:tcW w:w="9287" w:type="dxa"/>
          </w:tcPr>
          <w:p w14:paraId="6E65E8F1" w14:textId="77777777" w:rsidR="007E0BC1" w:rsidRDefault="007E0BC1" w:rsidP="00FF7777">
            <w:pPr>
              <w:tabs>
                <w:tab w:val="left" w:pos="567"/>
              </w:tabs>
              <w:rPr>
                <w:b/>
              </w:rPr>
            </w:pPr>
            <w:r>
              <w:rPr>
                <w:b/>
              </w:rPr>
              <w:t>7.</w:t>
            </w:r>
            <w:r>
              <w:rPr>
                <w:b/>
              </w:rPr>
              <w:tab/>
              <w:t>OTHER SPECIAL WARNING(S), IF NECESSARY</w:t>
            </w:r>
          </w:p>
        </w:tc>
      </w:tr>
    </w:tbl>
    <w:p w14:paraId="6E65E8F3" w14:textId="77777777" w:rsidR="007E0BC1" w:rsidRDefault="007E0BC1" w:rsidP="007E0BC1">
      <w:pPr>
        <w:tabs>
          <w:tab w:val="left" w:pos="567"/>
        </w:tabs>
      </w:pPr>
    </w:p>
    <w:p w14:paraId="6E65E8F4" w14:textId="77777777" w:rsidR="007E0BC1" w:rsidRDefault="007E0BC1" w:rsidP="007E0BC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0BC1" w14:paraId="6E65E8F6" w14:textId="77777777" w:rsidTr="00E7692A">
        <w:tc>
          <w:tcPr>
            <w:tcW w:w="9287" w:type="dxa"/>
          </w:tcPr>
          <w:p w14:paraId="6E65E8F5" w14:textId="77777777" w:rsidR="007E0BC1" w:rsidRDefault="007E0BC1" w:rsidP="00FF7777">
            <w:pPr>
              <w:tabs>
                <w:tab w:val="left" w:pos="567"/>
              </w:tabs>
              <w:rPr>
                <w:b/>
              </w:rPr>
            </w:pPr>
            <w:r>
              <w:rPr>
                <w:b/>
              </w:rPr>
              <w:t>8.</w:t>
            </w:r>
            <w:r>
              <w:rPr>
                <w:b/>
              </w:rPr>
              <w:tab/>
              <w:t>EXPIRY DATE</w:t>
            </w:r>
          </w:p>
        </w:tc>
      </w:tr>
    </w:tbl>
    <w:p w14:paraId="6E65E8F7" w14:textId="77777777" w:rsidR="007E0BC1" w:rsidRDefault="007E0BC1" w:rsidP="007E0BC1">
      <w:pPr>
        <w:tabs>
          <w:tab w:val="left" w:pos="567"/>
        </w:tabs>
      </w:pPr>
    </w:p>
    <w:p w14:paraId="6E65E8F8" w14:textId="721F0F22" w:rsidR="007E0BC1" w:rsidRDefault="007E0BC1" w:rsidP="007E0BC1">
      <w:pPr>
        <w:tabs>
          <w:tab w:val="left" w:pos="567"/>
        </w:tabs>
        <w:ind w:left="567" w:hanging="567"/>
      </w:pPr>
      <w:r>
        <w:t xml:space="preserve">EXP </w:t>
      </w:r>
    </w:p>
    <w:p w14:paraId="6E65E8F9" w14:textId="77777777" w:rsidR="007E0BC1" w:rsidRDefault="007E0BC1" w:rsidP="007E0BC1">
      <w:pPr>
        <w:tabs>
          <w:tab w:val="left" w:pos="567"/>
        </w:tabs>
      </w:pPr>
    </w:p>
    <w:p w14:paraId="6E65E8FA" w14:textId="77777777" w:rsidR="007E0BC1" w:rsidRDefault="007E0BC1" w:rsidP="007E0BC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0BC1" w14:paraId="6E65E8FC" w14:textId="77777777" w:rsidTr="00FF7777">
        <w:tc>
          <w:tcPr>
            <w:tcW w:w="9287" w:type="dxa"/>
          </w:tcPr>
          <w:p w14:paraId="6E65E8FB" w14:textId="77777777" w:rsidR="007E0BC1" w:rsidRDefault="007E0BC1" w:rsidP="00FF7777">
            <w:pPr>
              <w:tabs>
                <w:tab w:val="left" w:pos="567"/>
              </w:tabs>
            </w:pPr>
            <w:r>
              <w:rPr>
                <w:b/>
              </w:rPr>
              <w:t>9.</w:t>
            </w:r>
            <w:r>
              <w:rPr>
                <w:b/>
              </w:rPr>
              <w:tab/>
              <w:t>SPECIAL STORAGE CONDITIONS</w:t>
            </w:r>
          </w:p>
        </w:tc>
      </w:tr>
    </w:tbl>
    <w:p w14:paraId="6E65E8FD" w14:textId="77777777" w:rsidR="007E0BC1" w:rsidRDefault="007E0BC1" w:rsidP="007E0BC1">
      <w:pPr>
        <w:tabs>
          <w:tab w:val="left" w:pos="567"/>
        </w:tabs>
        <w:rPr>
          <w:b/>
          <w:bCs/>
        </w:rPr>
      </w:pPr>
    </w:p>
    <w:p w14:paraId="6E65E8FE" w14:textId="694F0BA2" w:rsidR="007E0BC1" w:rsidRDefault="007E0BC1" w:rsidP="007E0BC1">
      <w:pPr>
        <w:tabs>
          <w:tab w:val="left" w:pos="567"/>
        </w:tabs>
        <w:ind w:left="567" w:hanging="567"/>
      </w:pPr>
      <w:r>
        <w:t xml:space="preserve">Do not store above </w:t>
      </w:r>
      <w:r w:rsidR="00522ECC">
        <w:t>30</w:t>
      </w:r>
      <w:r>
        <w:sym w:font="Symbol" w:char="F0B0"/>
      </w:r>
      <w:r>
        <w:t>C.</w:t>
      </w:r>
    </w:p>
    <w:p w14:paraId="6E65E8FF" w14:textId="77777777" w:rsidR="007E0BC1" w:rsidRDefault="007E0BC1" w:rsidP="007E0BC1">
      <w:pPr>
        <w:tabs>
          <w:tab w:val="left" w:pos="567"/>
        </w:tabs>
      </w:pPr>
    </w:p>
    <w:p w14:paraId="6E65E900" w14:textId="77777777" w:rsidR="007E0BC1" w:rsidRDefault="007E0BC1" w:rsidP="007E0BC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0BC1" w14:paraId="6E65E90B" w14:textId="77777777" w:rsidTr="00E7692A">
        <w:tc>
          <w:tcPr>
            <w:tcW w:w="9287" w:type="dxa"/>
          </w:tcPr>
          <w:p w14:paraId="6E65E90A" w14:textId="77777777" w:rsidR="007E0BC1" w:rsidRDefault="007E0BC1" w:rsidP="00FF7777">
            <w:pPr>
              <w:tabs>
                <w:tab w:val="left" w:pos="567"/>
              </w:tabs>
              <w:ind w:left="567" w:hanging="567"/>
              <w:rPr>
                <w:b/>
              </w:rPr>
            </w:pPr>
            <w:r>
              <w:rPr>
                <w:b/>
              </w:rPr>
              <w:t>10.</w:t>
            </w:r>
            <w:r>
              <w:rPr>
                <w:b/>
              </w:rPr>
              <w:tab/>
              <w:t>SPECIAL PRECAUTIONS FOR DISPOSAL OF UNUSED MEDICINAL PRODUCTS OR WASTE MATERIALS DERIVED FROM SUCH MEDICINAL PRODUCTS, IF APPROPRIATE</w:t>
            </w:r>
          </w:p>
        </w:tc>
      </w:tr>
    </w:tbl>
    <w:p w14:paraId="6E65E90C" w14:textId="77777777" w:rsidR="007E0BC1" w:rsidRDefault="007E0BC1" w:rsidP="007E0BC1">
      <w:pPr>
        <w:tabs>
          <w:tab w:val="left" w:pos="567"/>
        </w:tabs>
      </w:pPr>
    </w:p>
    <w:p w14:paraId="6E65E90D" w14:textId="77777777" w:rsidR="007E0BC1" w:rsidRDefault="007E0BC1" w:rsidP="007E0BC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0BC1" w14:paraId="6E65E90F" w14:textId="77777777" w:rsidTr="00E7692A">
        <w:tc>
          <w:tcPr>
            <w:tcW w:w="9287" w:type="dxa"/>
          </w:tcPr>
          <w:p w14:paraId="6E65E90E" w14:textId="77777777" w:rsidR="007E0BC1" w:rsidRDefault="007E0BC1" w:rsidP="00FF7777">
            <w:pPr>
              <w:tabs>
                <w:tab w:val="left" w:pos="567"/>
              </w:tabs>
              <w:rPr>
                <w:b/>
              </w:rPr>
            </w:pPr>
            <w:r>
              <w:rPr>
                <w:b/>
              </w:rPr>
              <w:t>11.</w:t>
            </w:r>
            <w:r>
              <w:rPr>
                <w:b/>
              </w:rPr>
              <w:tab/>
              <w:t>NAME AND ADDRESS OF THE MARKETING AUTHORISATION HOLDER</w:t>
            </w:r>
          </w:p>
        </w:tc>
      </w:tr>
    </w:tbl>
    <w:p w14:paraId="6E65E910" w14:textId="77777777" w:rsidR="007E0BC1" w:rsidRDefault="007E0BC1" w:rsidP="007E0BC1">
      <w:pPr>
        <w:tabs>
          <w:tab w:val="left" w:pos="567"/>
        </w:tabs>
      </w:pPr>
    </w:p>
    <w:p w14:paraId="6E65E911" w14:textId="77777777" w:rsidR="007E0BC1" w:rsidRPr="00994FE3" w:rsidRDefault="007E0BC1" w:rsidP="007E0BC1">
      <w:pPr>
        <w:tabs>
          <w:tab w:val="left" w:pos="567"/>
        </w:tabs>
        <w:ind w:left="567" w:hanging="567"/>
        <w:rPr>
          <w:lang w:val="de-DE"/>
        </w:rPr>
      </w:pPr>
      <w:r w:rsidRPr="00994FE3">
        <w:rPr>
          <w:lang w:val="de-DE"/>
        </w:rPr>
        <w:t>Teva B.V.</w:t>
      </w:r>
    </w:p>
    <w:p w14:paraId="439DFB64" w14:textId="0D63F01B" w:rsidR="002E603B" w:rsidRPr="00994FE3" w:rsidRDefault="002E603B" w:rsidP="002E603B">
      <w:pPr>
        <w:tabs>
          <w:tab w:val="left" w:pos="567"/>
        </w:tabs>
        <w:rPr>
          <w:szCs w:val="22"/>
          <w:lang w:val="de-DE"/>
        </w:rPr>
      </w:pPr>
      <w:r w:rsidRPr="00994FE3">
        <w:rPr>
          <w:szCs w:val="22"/>
          <w:lang w:val="de-DE"/>
        </w:rPr>
        <w:t>Swensweg 5</w:t>
      </w:r>
    </w:p>
    <w:p w14:paraId="60BF2A94" w14:textId="075BA5D2" w:rsidR="002E603B" w:rsidRPr="00994FE3" w:rsidRDefault="007E0BC1" w:rsidP="007E0BC1">
      <w:pPr>
        <w:tabs>
          <w:tab w:val="left" w:pos="567"/>
        </w:tabs>
        <w:ind w:left="567" w:hanging="567"/>
        <w:rPr>
          <w:lang w:val="de-DE"/>
        </w:rPr>
      </w:pPr>
      <w:r w:rsidRPr="00994FE3">
        <w:rPr>
          <w:lang w:val="de-DE"/>
        </w:rPr>
        <w:t>2031 GA Haarlem</w:t>
      </w:r>
    </w:p>
    <w:p w14:paraId="6E65E913" w14:textId="61F5236F" w:rsidR="007E0BC1" w:rsidRPr="00C508F2" w:rsidRDefault="00664B24" w:rsidP="007E0BC1">
      <w:pPr>
        <w:tabs>
          <w:tab w:val="left" w:pos="567"/>
        </w:tabs>
        <w:ind w:left="567" w:hanging="567"/>
        <w:rPr>
          <w:lang w:val="en-US"/>
        </w:rPr>
      </w:pPr>
      <w:r w:rsidRPr="00E7692A">
        <w:rPr>
          <w:color w:val="000000"/>
          <w:lang w:val="en-US"/>
        </w:rPr>
        <w:t xml:space="preserve">The </w:t>
      </w:r>
      <w:r w:rsidR="007E0BC1" w:rsidRPr="00E7692A">
        <w:rPr>
          <w:color w:val="000000"/>
          <w:lang w:val="en-US"/>
        </w:rPr>
        <w:t>Netherlands</w:t>
      </w:r>
    </w:p>
    <w:p w14:paraId="6E65E914" w14:textId="77777777" w:rsidR="007E0BC1" w:rsidRPr="00C508F2" w:rsidRDefault="007E0BC1" w:rsidP="007E0BC1">
      <w:pPr>
        <w:tabs>
          <w:tab w:val="left" w:pos="567"/>
        </w:tabs>
        <w:rPr>
          <w:lang w:val="en-US"/>
        </w:rPr>
      </w:pPr>
    </w:p>
    <w:p w14:paraId="6E65E915" w14:textId="77777777" w:rsidR="007E0BC1" w:rsidRPr="00C508F2" w:rsidRDefault="007E0BC1" w:rsidP="007E0BC1">
      <w:pPr>
        <w:tabs>
          <w:tab w:val="left" w:pos="567"/>
        </w:tabs>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0BC1" w14:paraId="6E65E917" w14:textId="77777777" w:rsidTr="00E7692A">
        <w:tc>
          <w:tcPr>
            <w:tcW w:w="9287" w:type="dxa"/>
          </w:tcPr>
          <w:p w14:paraId="6E65E916" w14:textId="77777777" w:rsidR="007E0BC1" w:rsidRDefault="007E0BC1" w:rsidP="00FF7777">
            <w:pPr>
              <w:tabs>
                <w:tab w:val="left" w:pos="567"/>
              </w:tabs>
              <w:rPr>
                <w:b/>
              </w:rPr>
            </w:pPr>
            <w:r w:rsidRPr="005762CE">
              <w:rPr>
                <w:b/>
              </w:rPr>
              <w:t>12.</w:t>
            </w:r>
            <w:r w:rsidRPr="005762CE">
              <w:rPr>
                <w:b/>
              </w:rPr>
              <w:tab/>
              <w:t>MARKETING AUTHORISATION NUMBER(S)</w:t>
            </w:r>
          </w:p>
        </w:tc>
      </w:tr>
    </w:tbl>
    <w:p w14:paraId="6E65E918" w14:textId="77777777" w:rsidR="007E0BC1" w:rsidRDefault="007E0BC1" w:rsidP="007E0BC1">
      <w:pPr>
        <w:tabs>
          <w:tab w:val="left" w:pos="567"/>
        </w:tabs>
      </w:pPr>
    </w:p>
    <w:p w14:paraId="6E65E919" w14:textId="77777777" w:rsidR="007E0BC1" w:rsidRPr="00E7692A" w:rsidRDefault="007E0BC1" w:rsidP="00E7692A">
      <w:pPr>
        <w:tabs>
          <w:tab w:val="left" w:pos="567"/>
        </w:tabs>
        <w:ind w:left="567" w:hanging="567"/>
      </w:pPr>
      <w:r w:rsidRPr="00E7692A">
        <w:t>EU/1/</w:t>
      </w:r>
      <w:r w:rsidR="004A5B35" w:rsidRPr="00E7692A">
        <w:rPr>
          <w:lang w:val="fr-CH"/>
        </w:rPr>
        <w:t>14/977</w:t>
      </w:r>
      <w:r w:rsidRPr="00E7692A">
        <w:t>/007</w:t>
      </w:r>
      <w:r>
        <w:t xml:space="preserve"> </w:t>
      </w:r>
    </w:p>
    <w:p w14:paraId="6E65E91A" w14:textId="77777777" w:rsidR="007E0BC1" w:rsidRDefault="007E0BC1" w:rsidP="007E0BC1">
      <w:pPr>
        <w:tabs>
          <w:tab w:val="left" w:pos="567"/>
        </w:tabs>
      </w:pPr>
    </w:p>
    <w:p w14:paraId="6E65E91B" w14:textId="77777777" w:rsidR="007E0BC1" w:rsidRDefault="007E0BC1" w:rsidP="007E0BC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0BC1" w14:paraId="6E65E91D" w14:textId="77777777" w:rsidTr="00E7692A">
        <w:tc>
          <w:tcPr>
            <w:tcW w:w="9287" w:type="dxa"/>
          </w:tcPr>
          <w:p w14:paraId="6E65E91C" w14:textId="77777777" w:rsidR="007E0BC1" w:rsidRDefault="007E0BC1" w:rsidP="00FF7777">
            <w:pPr>
              <w:tabs>
                <w:tab w:val="left" w:pos="567"/>
              </w:tabs>
              <w:rPr>
                <w:b/>
              </w:rPr>
            </w:pPr>
            <w:r>
              <w:rPr>
                <w:b/>
              </w:rPr>
              <w:t>13.</w:t>
            </w:r>
            <w:r>
              <w:rPr>
                <w:b/>
              </w:rPr>
              <w:tab/>
              <w:t>BATCH NUMBER</w:t>
            </w:r>
          </w:p>
        </w:tc>
      </w:tr>
    </w:tbl>
    <w:p w14:paraId="6E65E91E" w14:textId="77777777" w:rsidR="007E0BC1" w:rsidRDefault="007E0BC1" w:rsidP="007E0BC1">
      <w:pPr>
        <w:tabs>
          <w:tab w:val="left" w:pos="567"/>
        </w:tabs>
      </w:pPr>
    </w:p>
    <w:p w14:paraId="6E65E91F" w14:textId="2C947839" w:rsidR="007E0BC1" w:rsidRDefault="007E0BC1" w:rsidP="007E0BC1">
      <w:pPr>
        <w:tabs>
          <w:tab w:val="left" w:pos="567"/>
        </w:tabs>
        <w:ind w:left="567" w:hanging="567"/>
      </w:pPr>
      <w:r>
        <w:t xml:space="preserve">Lot </w:t>
      </w:r>
    </w:p>
    <w:p w14:paraId="6E65E921" w14:textId="77777777" w:rsidR="007E0BC1" w:rsidRDefault="007E0BC1" w:rsidP="007E0BC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0BC1" w14:paraId="6E65E923" w14:textId="77777777" w:rsidTr="00E7692A">
        <w:tc>
          <w:tcPr>
            <w:tcW w:w="9287" w:type="dxa"/>
          </w:tcPr>
          <w:p w14:paraId="6E65E922" w14:textId="77777777" w:rsidR="007E0BC1" w:rsidRDefault="007E0BC1" w:rsidP="00FF7777">
            <w:pPr>
              <w:tabs>
                <w:tab w:val="left" w:pos="567"/>
              </w:tabs>
              <w:rPr>
                <w:b/>
              </w:rPr>
            </w:pPr>
            <w:r>
              <w:rPr>
                <w:b/>
              </w:rPr>
              <w:t>14.</w:t>
            </w:r>
            <w:r>
              <w:rPr>
                <w:b/>
              </w:rPr>
              <w:tab/>
              <w:t>GENERAL CLASSIFICATION FOR SUPPLY</w:t>
            </w:r>
          </w:p>
        </w:tc>
      </w:tr>
    </w:tbl>
    <w:p w14:paraId="6E65E924" w14:textId="77777777" w:rsidR="007E0BC1" w:rsidRDefault="007E0BC1" w:rsidP="007E0BC1">
      <w:pPr>
        <w:tabs>
          <w:tab w:val="left" w:pos="567"/>
        </w:tabs>
      </w:pPr>
    </w:p>
    <w:p w14:paraId="6E65E925" w14:textId="77777777" w:rsidR="007E0BC1" w:rsidRDefault="007E0BC1" w:rsidP="007E0BC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0BC1" w14:paraId="6E65E927" w14:textId="77777777" w:rsidTr="00E7692A">
        <w:tc>
          <w:tcPr>
            <w:tcW w:w="9287" w:type="dxa"/>
          </w:tcPr>
          <w:p w14:paraId="6E65E926" w14:textId="77777777" w:rsidR="007E0BC1" w:rsidRDefault="007E0BC1" w:rsidP="00FF7777">
            <w:pPr>
              <w:tabs>
                <w:tab w:val="left" w:pos="567"/>
              </w:tabs>
              <w:rPr>
                <w:b/>
              </w:rPr>
            </w:pPr>
            <w:r>
              <w:rPr>
                <w:b/>
              </w:rPr>
              <w:t>15.</w:t>
            </w:r>
            <w:r>
              <w:rPr>
                <w:b/>
              </w:rPr>
              <w:tab/>
              <w:t>INSTRUCTIONS ON USE</w:t>
            </w:r>
          </w:p>
        </w:tc>
      </w:tr>
    </w:tbl>
    <w:p w14:paraId="6E65E928" w14:textId="77777777" w:rsidR="007E0BC1" w:rsidRDefault="007E0BC1" w:rsidP="007E0BC1">
      <w:pPr>
        <w:tabs>
          <w:tab w:val="left" w:pos="567"/>
        </w:tabs>
      </w:pPr>
    </w:p>
    <w:p w14:paraId="6E65E929" w14:textId="77777777" w:rsidR="007E0BC1" w:rsidRDefault="007E0BC1" w:rsidP="007E0BC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0BC1" w14:paraId="6E65E92B" w14:textId="77777777" w:rsidTr="00E7692A">
        <w:tc>
          <w:tcPr>
            <w:tcW w:w="9287" w:type="dxa"/>
          </w:tcPr>
          <w:p w14:paraId="6E65E92A" w14:textId="77777777" w:rsidR="007E0BC1" w:rsidRDefault="007E0BC1" w:rsidP="00FF7777">
            <w:pPr>
              <w:tabs>
                <w:tab w:val="left" w:pos="567"/>
              </w:tabs>
              <w:rPr>
                <w:b/>
              </w:rPr>
            </w:pPr>
            <w:r>
              <w:rPr>
                <w:b/>
              </w:rPr>
              <w:t>16.</w:t>
            </w:r>
            <w:r>
              <w:rPr>
                <w:b/>
              </w:rPr>
              <w:tab/>
              <w:t>INFORMATION IN BRAILLE</w:t>
            </w:r>
          </w:p>
        </w:tc>
      </w:tr>
    </w:tbl>
    <w:p w14:paraId="6E65E92C" w14:textId="77777777" w:rsidR="007E0BC1" w:rsidRDefault="007E0BC1" w:rsidP="007E0BC1">
      <w:pPr>
        <w:tabs>
          <w:tab w:val="left" w:pos="567"/>
        </w:tabs>
      </w:pPr>
    </w:p>
    <w:p w14:paraId="6E65E92D" w14:textId="77777777" w:rsidR="00AF1123" w:rsidRPr="00AF1123" w:rsidRDefault="00AF1123" w:rsidP="00AF1123">
      <w:pPr>
        <w:tabs>
          <w:tab w:val="left" w:pos="567"/>
        </w:tabs>
      </w:pPr>
      <w:r w:rsidRPr="00AF1123">
        <w:t>Rasagiline ratiopharm</w:t>
      </w:r>
    </w:p>
    <w:p w14:paraId="6E65E92E" w14:textId="77777777" w:rsidR="00AF1123" w:rsidRDefault="00AF1123" w:rsidP="007E0BC1">
      <w:pPr>
        <w:tabs>
          <w:tab w:val="left" w:pos="567"/>
        </w:tabs>
      </w:pPr>
    </w:p>
    <w:p w14:paraId="6E65E92F" w14:textId="77777777" w:rsidR="007E0BC1" w:rsidRDefault="007E0BC1" w:rsidP="007E0BC1">
      <w:pPr>
        <w:tabs>
          <w:tab w:val="left" w:pos="567"/>
        </w:tabs>
      </w:pPr>
    </w:p>
    <w:p w14:paraId="6E65E930" w14:textId="77777777" w:rsidR="007E0BC1" w:rsidRDefault="007E0BC1" w:rsidP="007E0BC1">
      <w:pPr>
        <w:pBdr>
          <w:top w:val="single" w:sz="4" w:space="1" w:color="auto"/>
          <w:left w:val="single" w:sz="4" w:space="4" w:color="auto"/>
          <w:bottom w:val="single" w:sz="4" w:space="0" w:color="auto"/>
          <w:right w:val="single" w:sz="4" w:space="4" w:color="auto"/>
        </w:pBdr>
        <w:tabs>
          <w:tab w:val="left" w:pos="708"/>
        </w:tabs>
        <w:rPr>
          <w:i/>
          <w:noProof/>
        </w:rPr>
      </w:pPr>
      <w:r>
        <w:rPr>
          <w:b/>
          <w:noProof/>
        </w:rPr>
        <w:t>17.</w:t>
      </w:r>
      <w:r>
        <w:rPr>
          <w:b/>
          <w:noProof/>
        </w:rPr>
        <w:tab/>
        <w:t>UNIQUE IDENTIFIER – 2D BARCODE</w:t>
      </w:r>
    </w:p>
    <w:p w14:paraId="6E65E931" w14:textId="77777777" w:rsidR="007E0BC1" w:rsidRDefault="007E0BC1" w:rsidP="007E0BC1">
      <w:pPr>
        <w:tabs>
          <w:tab w:val="left" w:pos="567"/>
        </w:tabs>
      </w:pPr>
    </w:p>
    <w:p w14:paraId="6E65E932" w14:textId="77777777" w:rsidR="007E0BC1" w:rsidRDefault="007E0BC1" w:rsidP="007E0BC1">
      <w:pPr>
        <w:tabs>
          <w:tab w:val="left" w:pos="567"/>
        </w:tabs>
      </w:pPr>
    </w:p>
    <w:p w14:paraId="6E65E933" w14:textId="77777777" w:rsidR="007E0BC1" w:rsidRDefault="007E0BC1" w:rsidP="007E0BC1">
      <w:pPr>
        <w:pBdr>
          <w:top w:val="single" w:sz="4" w:space="1" w:color="auto"/>
          <w:left w:val="single" w:sz="4" w:space="4" w:color="auto"/>
          <w:bottom w:val="single" w:sz="4" w:space="0" w:color="auto"/>
          <w:right w:val="single" w:sz="4" w:space="4" w:color="auto"/>
        </w:pBdr>
        <w:tabs>
          <w:tab w:val="left" w:pos="708"/>
        </w:tabs>
        <w:rPr>
          <w:i/>
          <w:noProof/>
        </w:rPr>
      </w:pPr>
      <w:r>
        <w:rPr>
          <w:b/>
          <w:noProof/>
        </w:rPr>
        <w:t>18.</w:t>
      </w:r>
      <w:r>
        <w:rPr>
          <w:b/>
          <w:noProof/>
        </w:rPr>
        <w:tab/>
        <w:t>UNIQUE IDENTIFIER - HUMAN READABLE DATA</w:t>
      </w:r>
    </w:p>
    <w:p w14:paraId="6E65E934" w14:textId="77777777" w:rsidR="007E0BC1" w:rsidRDefault="007E0BC1">
      <w:pPr>
        <w:tabs>
          <w:tab w:val="left" w:pos="567"/>
        </w:tabs>
      </w:pPr>
    </w:p>
    <w:p w14:paraId="6E65E935" w14:textId="77777777" w:rsidR="007E0BC1" w:rsidRDefault="007E0BC1">
      <w:pPr>
        <w:tabs>
          <w:tab w:val="left" w:pos="567"/>
        </w:tabs>
      </w:pPr>
    </w:p>
    <w:p w14:paraId="6E65E936" w14:textId="77777777" w:rsidR="00F437C5" w:rsidRDefault="00F437C5">
      <w:pPr>
        <w:tabs>
          <w:tab w:val="left" w:pos="567"/>
        </w:tabs>
      </w:pPr>
      <w:r>
        <w:br w:type="page"/>
      </w:r>
    </w:p>
    <w:p w14:paraId="6E65E937" w14:textId="77777777" w:rsidR="00F437C5" w:rsidRDefault="00F437C5">
      <w:pPr>
        <w:tabs>
          <w:tab w:val="left" w:pos="567"/>
        </w:tabs>
      </w:pPr>
    </w:p>
    <w:p w14:paraId="6E65E938" w14:textId="77777777" w:rsidR="00F437C5" w:rsidRDefault="00F437C5">
      <w:pPr>
        <w:tabs>
          <w:tab w:val="left" w:pos="567"/>
        </w:tabs>
      </w:pPr>
    </w:p>
    <w:p w14:paraId="6E65E939" w14:textId="77777777" w:rsidR="00F437C5" w:rsidRDefault="00F437C5">
      <w:pPr>
        <w:tabs>
          <w:tab w:val="left" w:pos="567"/>
        </w:tabs>
      </w:pPr>
    </w:p>
    <w:p w14:paraId="6E65E93A" w14:textId="77777777" w:rsidR="00F437C5" w:rsidRDefault="00F437C5">
      <w:pPr>
        <w:tabs>
          <w:tab w:val="left" w:pos="567"/>
        </w:tabs>
      </w:pPr>
    </w:p>
    <w:p w14:paraId="6E65E93B" w14:textId="77777777" w:rsidR="00F437C5" w:rsidRDefault="00F437C5">
      <w:pPr>
        <w:tabs>
          <w:tab w:val="left" w:pos="567"/>
        </w:tabs>
      </w:pPr>
    </w:p>
    <w:p w14:paraId="6E65E93C" w14:textId="77777777" w:rsidR="00F437C5" w:rsidRDefault="00F437C5">
      <w:pPr>
        <w:tabs>
          <w:tab w:val="left" w:pos="567"/>
        </w:tabs>
      </w:pPr>
    </w:p>
    <w:p w14:paraId="6E65E93D" w14:textId="77777777" w:rsidR="00F437C5" w:rsidRDefault="00F437C5">
      <w:pPr>
        <w:tabs>
          <w:tab w:val="left" w:pos="567"/>
        </w:tabs>
      </w:pPr>
    </w:p>
    <w:p w14:paraId="6E65E93E" w14:textId="77777777" w:rsidR="00F437C5" w:rsidRDefault="00F437C5">
      <w:pPr>
        <w:tabs>
          <w:tab w:val="left" w:pos="567"/>
        </w:tabs>
      </w:pPr>
    </w:p>
    <w:p w14:paraId="6E65E93F" w14:textId="77777777" w:rsidR="00F437C5" w:rsidRDefault="00F437C5">
      <w:pPr>
        <w:tabs>
          <w:tab w:val="left" w:pos="567"/>
        </w:tabs>
      </w:pPr>
    </w:p>
    <w:p w14:paraId="6E65E940" w14:textId="77777777" w:rsidR="00F437C5" w:rsidRDefault="00F437C5">
      <w:pPr>
        <w:tabs>
          <w:tab w:val="left" w:pos="567"/>
        </w:tabs>
      </w:pPr>
    </w:p>
    <w:p w14:paraId="6E65E941" w14:textId="77777777" w:rsidR="00F437C5" w:rsidRDefault="00F437C5">
      <w:pPr>
        <w:tabs>
          <w:tab w:val="left" w:pos="567"/>
        </w:tabs>
      </w:pPr>
    </w:p>
    <w:p w14:paraId="6E65E942" w14:textId="77777777" w:rsidR="00F437C5" w:rsidRDefault="00F437C5">
      <w:pPr>
        <w:tabs>
          <w:tab w:val="left" w:pos="567"/>
        </w:tabs>
      </w:pPr>
    </w:p>
    <w:p w14:paraId="6E65E943" w14:textId="77777777" w:rsidR="00F437C5" w:rsidRDefault="00F437C5">
      <w:pPr>
        <w:tabs>
          <w:tab w:val="left" w:pos="567"/>
        </w:tabs>
      </w:pPr>
    </w:p>
    <w:p w14:paraId="6E65E944" w14:textId="77777777" w:rsidR="00F437C5" w:rsidRDefault="00F437C5">
      <w:pPr>
        <w:tabs>
          <w:tab w:val="left" w:pos="567"/>
        </w:tabs>
      </w:pPr>
    </w:p>
    <w:p w14:paraId="6E65E945" w14:textId="77777777" w:rsidR="00F437C5" w:rsidRDefault="00F437C5">
      <w:pPr>
        <w:tabs>
          <w:tab w:val="left" w:pos="567"/>
        </w:tabs>
      </w:pPr>
    </w:p>
    <w:p w14:paraId="6E65E946" w14:textId="77777777" w:rsidR="00F437C5" w:rsidRDefault="00F437C5">
      <w:pPr>
        <w:tabs>
          <w:tab w:val="left" w:pos="567"/>
        </w:tabs>
      </w:pPr>
    </w:p>
    <w:p w14:paraId="6E65E947" w14:textId="77777777" w:rsidR="00F437C5" w:rsidRDefault="00F437C5">
      <w:pPr>
        <w:tabs>
          <w:tab w:val="left" w:pos="567"/>
        </w:tabs>
      </w:pPr>
    </w:p>
    <w:p w14:paraId="6E65E948" w14:textId="77777777" w:rsidR="00F437C5" w:rsidRDefault="00F437C5">
      <w:pPr>
        <w:tabs>
          <w:tab w:val="left" w:pos="567"/>
        </w:tabs>
      </w:pPr>
    </w:p>
    <w:p w14:paraId="6E65E949" w14:textId="77777777" w:rsidR="00F437C5" w:rsidRDefault="00F437C5">
      <w:pPr>
        <w:tabs>
          <w:tab w:val="left" w:pos="567"/>
        </w:tabs>
      </w:pPr>
    </w:p>
    <w:p w14:paraId="6E65E94A" w14:textId="77777777" w:rsidR="00F437C5" w:rsidRDefault="00F437C5">
      <w:pPr>
        <w:tabs>
          <w:tab w:val="left" w:pos="567"/>
        </w:tabs>
      </w:pPr>
    </w:p>
    <w:p w14:paraId="6E65E94B" w14:textId="77777777" w:rsidR="00F437C5" w:rsidRDefault="00F437C5">
      <w:pPr>
        <w:tabs>
          <w:tab w:val="left" w:pos="567"/>
        </w:tabs>
      </w:pPr>
    </w:p>
    <w:p w14:paraId="6E65E94C" w14:textId="77777777" w:rsidR="00F437C5" w:rsidRDefault="00F437C5">
      <w:pPr>
        <w:tabs>
          <w:tab w:val="left" w:pos="567"/>
        </w:tabs>
      </w:pPr>
    </w:p>
    <w:p w14:paraId="6E65E94D" w14:textId="77777777" w:rsidR="00F437C5" w:rsidRDefault="00F437C5" w:rsidP="00945024">
      <w:pPr>
        <w:pStyle w:val="TitleA"/>
        <w:rPr>
          <w:szCs w:val="22"/>
        </w:rPr>
      </w:pPr>
      <w:r>
        <w:t>B. PACKAGE LEAFLET</w:t>
      </w:r>
    </w:p>
    <w:p w14:paraId="6E65E94E" w14:textId="77777777" w:rsidR="00F437C5" w:rsidRPr="00BC4556" w:rsidRDefault="00F437C5">
      <w:pPr>
        <w:tabs>
          <w:tab w:val="left" w:pos="567"/>
        </w:tabs>
      </w:pPr>
    </w:p>
    <w:p w14:paraId="6E65E94F" w14:textId="77777777" w:rsidR="00F437C5" w:rsidRPr="00BC4556" w:rsidRDefault="00F437C5">
      <w:pPr>
        <w:tabs>
          <w:tab w:val="left" w:pos="567"/>
        </w:tabs>
      </w:pPr>
    </w:p>
    <w:p w14:paraId="6E65E950" w14:textId="77777777" w:rsidR="00F437C5" w:rsidRPr="00BC4556" w:rsidRDefault="00F437C5">
      <w:pPr>
        <w:ind w:right="39"/>
      </w:pPr>
    </w:p>
    <w:p w14:paraId="6E65E951" w14:textId="77777777" w:rsidR="00F437C5" w:rsidRPr="00BC4556" w:rsidRDefault="00F437C5">
      <w:pPr>
        <w:tabs>
          <w:tab w:val="left" w:pos="567"/>
        </w:tabs>
        <w:jc w:val="center"/>
      </w:pPr>
    </w:p>
    <w:p w14:paraId="6E65E952" w14:textId="77777777" w:rsidR="00F437C5" w:rsidRPr="00BC4556" w:rsidRDefault="00F437C5">
      <w:pPr>
        <w:tabs>
          <w:tab w:val="left" w:pos="567"/>
        </w:tabs>
      </w:pPr>
      <w:r>
        <w:rPr>
          <w:b/>
        </w:rPr>
        <w:br w:type="page"/>
      </w:r>
    </w:p>
    <w:p w14:paraId="6E65E954" w14:textId="77777777" w:rsidR="00F437C5" w:rsidRDefault="00B90C09">
      <w:pPr>
        <w:tabs>
          <w:tab w:val="left" w:pos="567"/>
        </w:tabs>
        <w:jc w:val="center"/>
        <w:rPr>
          <w:b/>
        </w:rPr>
      </w:pPr>
      <w:r>
        <w:rPr>
          <w:b/>
        </w:rPr>
        <w:lastRenderedPageBreak/>
        <w:t>Package leaflet: I</w:t>
      </w:r>
      <w:r w:rsidRPr="00786ECC">
        <w:rPr>
          <w:b/>
        </w:rPr>
        <w:t>nformation for the user</w:t>
      </w:r>
    </w:p>
    <w:p w14:paraId="6E65E955" w14:textId="77777777" w:rsidR="00F437C5" w:rsidRPr="00BC4556" w:rsidRDefault="00F437C5">
      <w:pPr>
        <w:tabs>
          <w:tab w:val="left" w:pos="567"/>
        </w:tabs>
        <w:jc w:val="center"/>
      </w:pPr>
    </w:p>
    <w:p w14:paraId="6E65E956" w14:textId="77777777" w:rsidR="00F437C5" w:rsidRDefault="00DD63A9">
      <w:pPr>
        <w:tabs>
          <w:tab w:val="left" w:pos="567"/>
        </w:tabs>
        <w:jc w:val="center"/>
        <w:rPr>
          <w:b/>
        </w:rPr>
      </w:pPr>
      <w:r>
        <w:rPr>
          <w:b/>
        </w:rPr>
        <w:t>Rasagiline ratiopharm</w:t>
      </w:r>
      <w:r w:rsidR="00F437C5">
        <w:rPr>
          <w:b/>
        </w:rPr>
        <w:t xml:space="preserve"> 1 mg tablets</w:t>
      </w:r>
    </w:p>
    <w:p w14:paraId="6E65E959" w14:textId="77777777" w:rsidR="00F437C5" w:rsidRPr="00B431BF" w:rsidRDefault="00174580">
      <w:pPr>
        <w:tabs>
          <w:tab w:val="left" w:pos="567"/>
        </w:tabs>
        <w:jc w:val="center"/>
      </w:pPr>
      <w:r>
        <w:t>r</w:t>
      </w:r>
      <w:r w:rsidR="00F437C5" w:rsidRPr="002012AC">
        <w:t>asagiline</w:t>
      </w:r>
    </w:p>
    <w:p w14:paraId="6E65E95A" w14:textId="77777777" w:rsidR="00F437C5" w:rsidRPr="0073700C" w:rsidRDefault="00F437C5">
      <w:pPr>
        <w:tabs>
          <w:tab w:val="left" w:pos="567"/>
        </w:tabs>
      </w:pPr>
    </w:p>
    <w:p w14:paraId="6E65E95B" w14:textId="77777777" w:rsidR="00F437C5" w:rsidRDefault="00F437C5">
      <w:pPr>
        <w:tabs>
          <w:tab w:val="left" w:pos="567"/>
        </w:tabs>
        <w:rPr>
          <w:b/>
        </w:rPr>
      </w:pPr>
      <w:r>
        <w:rPr>
          <w:b/>
        </w:rPr>
        <w:t>Read all of this leaflet carefully before you start taking this medicine</w:t>
      </w:r>
      <w:r w:rsidR="00B90C09" w:rsidRPr="00B90C09">
        <w:rPr>
          <w:b/>
        </w:rPr>
        <w:t xml:space="preserve"> </w:t>
      </w:r>
      <w:r w:rsidR="00B90C09" w:rsidRPr="008F5673">
        <w:rPr>
          <w:b/>
        </w:rPr>
        <w:t>because it contains important information for you</w:t>
      </w:r>
      <w:r>
        <w:rPr>
          <w:b/>
        </w:rPr>
        <w:t>.</w:t>
      </w:r>
    </w:p>
    <w:p w14:paraId="6E65E95C" w14:textId="77777777" w:rsidR="00F437C5" w:rsidRDefault="00F437C5">
      <w:pPr>
        <w:pStyle w:val="plain"/>
        <w:tabs>
          <w:tab w:val="left" w:pos="567"/>
        </w:tabs>
        <w:ind w:left="567" w:hanging="567"/>
      </w:pPr>
      <w:r>
        <w:t>-</w:t>
      </w:r>
      <w:r>
        <w:tab/>
        <w:t>Keep this leaflet. You may need to read it again.</w:t>
      </w:r>
    </w:p>
    <w:p w14:paraId="6E65E95D" w14:textId="77777777" w:rsidR="00F437C5" w:rsidRDefault="00F437C5">
      <w:pPr>
        <w:pStyle w:val="plain"/>
        <w:tabs>
          <w:tab w:val="left" w:pos="567"/>
        </w:tabs>
        <w:ind w:left="567" w:hanging="567"/>
      </w:pPr>
      <w:r>
        <w:t>-</w:t>
      </w:r>
      <w:r>
        <w:tab/>
        <w:t>If you have any further questions, ask your doctor or pharmacist.</w:t>
      </w:r>
    </w:p>
    <w:p w14:paraId="6E65E95E" w14:textId="0B827AF4" w:rsidR="00F437C5" w:rsidRDefault="00F437C5">
      <w:pPr>
        <w:pStyle w:val="plain"/>
        <w:tabs>
          <w:tab w:val="left" w:pos="567"/>
        </w:tabs>
        <w:ind w:left="567" w:hanging="567"/>
      </w:pPr>
      <w:r>
        <w:t>-</w:t>
      </w:r>
      <w:r>
        <w:tab/>
        <w:t>This medicine has been prescribed for you</w:t>
      </w:r>
      <w:r w:rsidR="00B90C09" w:rsidRPr="00B90C09">
        <w:t xml:space="preserve"> </w:t>
      </w:r>
      <w:r w:rsidR="00B90C09" w:rsidRPr="008F5673">
        <w:t>only</w:t>
      </w:r>
      <w:r>
        <w:t xml:space="preserve">. Do not pass it on to others. It may harm them, even if their </w:t>
      </w:r>
      <w:r w:rsidR="00B90C09" w:rsidRPr="008F5673">
        <w:t>signs of illness</w:t>
      </w:r>
      <w:r w:rsidR="00B90C09">
        <w:t xml:space="preserve"> </w:t>
      </w:r>
      <w:r>
        <w:t>are the same as yours.</w:t>
      </w:r>
    </w:p>
    <w:p w14:paraId="6E65E95F" w14:textId="1DFAA42C" w:rsidR="00F437C5" w:rsidRDefault="00F437C5">
      <w:pPr>
        <w:pStyle w:val="plain"/>
        <w:tabs>
          <w:tab w:val="left" w:pos="567"/>
        </w:tabs>
        <w:ind w:left="567" w:hanging="567"/>
      </w:pPr>
      <w:r>
        <w:t>-</w:t>
      </w:r>
      <w:r>
        <w:tab/>
        <w:t xml:space="preserve">If </w:t>
      </w:r>
      <w:r w:rsidR="00B90C09">
        <w:rPr>
          <w:noProof/>
        </w:rPr>
        <w:t xml:space="preserve">you get </w:t>
      </w:r>
      <w:r>
        <w:t>any side effects</w:t>
      </w:r>
      <w:r w:rsidR="00B90C09">
        <w:rPr>
          <w:noProof/>
        </w:rPr>
        <w:t>, talk to your doctor or pharmacist.</w:t>
      </w:r>
      <w:r w:rsidR="00B90C09" w:rsidRPr="00AD5D7C">
        <w:rPr>
          <w:szCs w:val="22"/>
        </w:rPr>
        <w:t xml:space="preserve"> </w:t>
      </w:r>
      <w:r w:rsidR="00B90C09">
        <w:rPr>
          <w:noProof/>
        </w:rPr>
        <w:t>This includes</w:t>
      </w:r>
      <w:r w:rsidR="00B90C09" w:rsidDel="00B90C09">
        <w:t xml:space="preserve"> </w:t>
      </w:r>
      <w:r>
        <w:t xml:space="preserve">any </w:t>
      </w:r>
      <w:r w:rsidR="00B90C09">
        <w:rPr>
          <w:noProof/>
        </w:rPr>
        <w:t xml:space="preserve">possible </w:t>
      </w:r>
      <w:r>
        <w:t>side effects not listed in this leaflet.</w:t>
      </w:r>
      <w:r w:rsidR="00B90C09">
        <w:t xml:space="preserve"> See </w:t>
      </w:r>
      <w:r w:rsidR="00751E8D">
        <w:t>section </w:t>
      </w:r>
      <w:r w:rsidR="00B90C09">
        <w:t>4.</w:t>
      </w:r>
    </w:p>
    <w:p w14:paraId="6E65E960" w14:textId="77777777" w:rsidR="00F437C5" w:rsidRDefault="00F437C5">
      <w:pPr>
        <w:pStyle w:val="plain"/>
        <w:tabs>
          <w:tab w:val="left" w:pos="567"/>
        </w:tabs>
      </w:pPr>
    </w:p>
    <w:p w14:paraId="6E65E961" w14:textId="41046DD0" w:rsidR="00F437C5" w:rsidRDefault="00B90C09">
      <w:pPr>
        <w:tabs>
          <w:tab w:val="left" w:pos="567"/>
        </w:tabs>
      </w:pPr>
      <w:r w:rsidRPr="000418A3">
        <w:rPr>
          <w:b/>
        </w:rPr>
        <w:t xml:space="preserve">What is </w:t>
      </w:r>
      <w:r w:rsidRPr="00553048">
        <w:rPr>
          <w:b/>
        </w:rPr>
        <w:t>in</w:t>
      </w:r>
      <w:r w:rsidR="00F437C5" w:rsidRPr="00BC4556">
        <w:rPr>
          <w:b/>
        </w:rPr>
        <w:t xml:space="preserve"> this leaflet</w:t>
      </w:r>
    </w:p>
    <w:p w14:paraId="6E65E962" w14:textId="77777777" w:rsidR="00F437C5" w:rsidRDefault="00F437C5" w:rsidP="00553048">
      <w:pPr>
        <w:pStyle w:val="Numberingabc"/>
        <w:numPr>
          <w:ilvl w:val="0"/>
          <w:numId w:val="20"/>
        </w:numPr>
        <w:tabs>
          <w:tab w:val="clear" w:pos="720"/>
          <w:tab w:val="num" w:pos="567"/>
        </w:tabs>
        <w:ind w:left="567" w:hanging="567"/>
      </w:pPr>
      <w:r>
        <w:t xml:space="preserve">What </w:t>
      </w:r>
      <w:r w:rsidR="00DD63A9">
        <w:rPr>
          <w:bCs/>
        </w:rPr>
        <w:t>Rasagiline ratiopharm</w:t>
      </w:r>
      <w:r>
        <w:rPr>
          <w:bCs/>
        </w:rPr>
        <w:t xml:space="preserve"> </w:t>
      </w:r>
      <w:r>
        <w:t>is and what it is used for</w:t>
      </w:r>
    </w:p>
    <w:p w14:paraId="6E65E963" w14:textId="26746AF9" w:rsidR="00F437C5" w:rsidRDefault="00B90C09">
      <w:pPr>
        <w:pStyle w:val="Numberingabc"/>
        <w:numPr>
          <w:ilvl w:val="0"/>
          <w:numId w:val="20"/>
        </w:numPr>
        <w:tabs>
          <w:tab w:val="clear" w:pos="720"/>
          <w:tab w:val="num" w:pos="567"/>
        </w:tabs>
        <w:ind w:left="567" w:hanging="567"/>
      </w:pPr>
      <w:r>
        <w:t xml:space="preserve">What you need to know before </w:t>
      </w:r>
      <w:r w:rsidR="00F437C5">
        <w:t xml:space="preserve">you take </w:t>
      </w:r>
      <w:r w:rsidR="00DD63A9">
        <w:t>Rasagiline ratiopharm</w:t>
      </w:r>
    </w:p>
    <w:p w14:paraId="6E65E964" w14:textId="5B388E06" w:rsidR="00F437C5" w:rsidRDefault="00F437C5">
      <w:pPr>
        <w:pStyle w:val="Numberingabc"/>
        <w:numPr>
          <w:ilvl w:val="0"/>
          <w:numId w:val="20"/>
        </w:numPr>
        <w:tabs>
          <w:tab w:val="clear" w:pos="720"/>
          <w:tab w:val="num" w:pos="567"/>
        </w:tabs>
        <w:ind w:left="567" w:hanging="567"/>
      </w:pPr>
      <w:r>
        <w:t xml:space="preserve">How to take </w:t>
      </w:r>
      <w:r w:rsidR="00DD63A9">
        <w:t>Rasagiline ratiopharm</w:t>
      </w:r>
    </w:p>
    <w:p w14:paraId="6E65E965" w14:textId="77777777" w:rsidR="00F437C5" w:rsidRDefault="00F437C5">
      <w:pPr>
        <w:pStyle w:val="Numberingabc"/>
        <w:numPr>
          <w:ilvl w:val="0"/>
          <w:numId w:val="20"/>
        </w:numPr>
        <w:tabs>
          <w:tab w:val="clear" w:pos="720"/>
          <w:tab w:val="num" w:pos="567"/>
        </w:tabs>
        <w:ind w:left="567" w:hanging="567"/>
      </w:pPr>
      <w:r>
        <w:t>Possible side effects</w:t>
      </w:r>
    </w:p>
    <w:p w14:paraId="6E65E966" w14:textId="4E1CD4B8" w:rsidR="00F437C5" w:rsidRDefault="00F437C5" w:rsidP="00553048">
      <w:pPr>
        <w:pStyle w:val="Numberingabc"/>
        <w:numPr>
          <w:ilvl w:val="0"/>
          <w:numId w:val="20"/>
        </w:numPr>
        <w:tabs>
          <w:tab w:val="clear" w:pos="720"/>
          <w:tab w:val="num" w:pos="567"/>
        </w:tabs>
        <w:ind w:left="567" w:hanging="567"/>
      </w:pPr>
      <w:r>
        <w:t xml:space="preserve">How to store </w:t>
      </w:r>
      <w:r w:rsidR="00DD63A9">
        <w:t>Rasagiline ratiopharm</w:t>
      </w:r>
    </w:p>
    <w:p w14:paraId="6E65E967" w14:textId="4319672B" w:rsidR="00F437C5" w:rsidRDefault="00B90C09">
      <w:pPr>
        <w:pStyle w:val="Numberingabc"/>
        <w:numPr>
          <w:ilvl w:val="0"/>
          <w:numId w:val="20"/>
        </w:numPr>
        <w:tabs>
          <w:tab w:val="clear" w:pos="720"/>
          <w:tab w:val="num" w:pos="567"/>
        </w:tabs>
        <w:ind w:left="567" w:hanging="567"/>
      </w:pPr>
      <w:r>
        <w:t xml:space="preserve">Contents of the pack and other </w:t>
      </w:r>
      <w:r w:rsidR="00F437C5">
        <w:t>information</w:t>
      </w:r>
    </w:p>
    <w:p w14:paraId="6E65E969" w14:textId="77777777" w:rsidR="00F437C5" w:rsidRDefault="00F437C5">
      <w:pPr>
        <w:tabs>
          <w:tab w:val="left" w:pos="567"/>
          <w:tab w:val="left" w:pos="5040"/>
        </w:tabs>
      </w:pPr>
    </w:p>
    <w:p w14:paraId="6E65E96A" w14:textId="77777777" w:rsidR="00F437C5" w:rsidRDefault="00F437C5">
      <w:pPr>
        <w:tabs>
          <w:tab w:val="left" w:pos="567"/>
          <w:tab w:val="left" w:pos="5040"/>
        </w:tabs>
      </w:pPr>
    </w:p>
    <w:p w14:paraId="6E65E96B" w14:textId="330B2B35" w:rsidR="00F437C5" w:rsidRDefault="00F437C5" w:rsidP="00BC4556">
      <w:pPr>
        <w:pStyle w:val="Heading1"/>
        <w:keepNext w:val="0"/>
        <w:numPr>
          <w:ilvl w:val="0"/>
          <w:numId w:val="0"/>
        </w:numPr>
        <w:tabs>
          <w:tab w:val="left" w:pos="567"/>
        </w:tabs>
      </w:pPr>
      <w:r>
        <w:t>1.</w:t>
      </w:r>
      <w:r>
        <w:tab/>
      </w:r>
      <w:r w:rsidR="00B90C09">
        <w:rPr>
          <w:caps w:val="0"/>
        </w:rPr>
        <w:t>What</w:t>
      </w:r>
      <w:r w:rsidR="00B90C09" w:rsidRPr="00BC4556">
        <w:rPr>
          <w:caps w:val="0"/>
        </w:rPr>
        <w:t xml:space="preserve"> </w:t>
      </w:r>
      <w:r w:rsidR="00DD63A9" w:rsidRPr="00BC4556">
        <w:rPr>
          <w:caps w:val="0"/>
        </w:rPr>
        <w:t>Rasagiline ratiopharm</w:t>
      </w:r>
      <w:r w:rsidR="00B90C09" w:rsidRPr="00BC4556">
        <w:rPr>
          <w:caps w:val="0"/>
        </w:rPr>
        <w:t xml:space="preserve"> </w:t>
      </w:r>
      <w:r w:rsidR="00B90C09" w:rsidRPr="00993DD0">
        <w:rPr>
          <w:caps w:val="0"/>
        </w:rPr>
        <w:t>is and what it is used for</w:t>
      </w:r>
      <w:r w:rsidR="002C3A85">
        <w:rPr>
          <w:caps w:val="0"/>
        </w:rPr>
        <w:fldChar w:fldCharType="begin"/>
      </w:r>
      <w:r w:rsidR="002C3A85">
        <w:rPr>
          <w:caps w:val="0"/>
        </w:rPr>
        <w:instrText xml:space="preserve"> DOCVARIABLE vault_nd_26eb1547-0727-4935-8531-a42d16a47c77 \* MERGEFORMAT </w:instrText>
      </w:r>
      <w:r w:rsidR="002C3A85">
        <w:rPr>
          <w:caps w:val="0"/>
        </w:rPr>
        <w:fldChar w:fldCharType="separate"/>
      </w:r>
      <w:r w:rsidR="002C3A85">
        <w:rPr>
          <w:caps w:val="0"/>
        </w:rPr>
        <w:t xml:space="preserve"> </w:t>
      </w:r>
      <w:r w:rsidR="002C3A85">
        <w:rPr>
          <w:caps w:val="0"/>
        </w:rPr>
        <w:fldChar w:fldCharType="end"/>
      </w:r>
    </w:p>
    <w:p w14:paraId="6E65E96C" w14:textId="77777777" w:rsidR="00F437C5" w:rsidRDefault="00F437C5">
      <w:pPr>
        <w:tabs>
          <w:tab w:val="left" w:pos="567"/>
        </w:tabs>
      </w:pPr>
    </w:p>
    <w:p w14:paraId="6E65E96D" w14:textId="77777777" w:rsidR="00F437C5" w:rsidRPr="002012AC" w:rsidRDefault="00DD63A9">
      <w:pPr>
        <w:tabs>
          <w:tab w:val="left" w:pos="567"/>
        </w:tabs>
      </w:pPr>
      <w:r>
        <w:t>Rasagiline ratiopharm</w:t>
      </w:r>
      <w:r w:rsidR="00F437C5">
        <w:t xml:space="preserve"> </w:t>
      </w:r>
      <w:r w:rsidR="00F617DE">
        <w:t xml:space="preserve">contains the active substance rasagiline and it </w:t>
      </w:r>
      <w:r w:rsidR="00F437C5">
        <w:t>is us</w:t>
      </w:r>
      <w:r w:rsidR="00F437C5" w:rsidRPr="002012AC">
        <w:t>ed for the treatment of Parkinson’s disease</w:t>
      </w:r>
      <w:r w:rsidR="00A960A9">
        <w:t xml:space="preserve"> in adults</w:t>
      </w:r>
      <w:r w:rsidR="00F437C5" w:rsidRPr="002012AC">
        <w:t xml:space="preserve">. It can be used together with or without Levodopa (another </w:t>
      </w:r>
      <w:r w:rsidR="001E2BF9" w:rsidRPr="002012AC">
        <w:t xml:space="preserve">medicine </w:t>
      </w:r>
      <w:r w:rsidR="00925935">
        <w:t>t</w:t>
      </w:r>
      <w:r w:rsidR="00F437C5" w:rsidRPr="002012AC">
        <w:t>hat is used to treat Parkinson’s disease).</w:t>
      </w:r>
    </w:p>
    <w:p w14:paraId="6E65E96E" w14:textId="77777777" w:rsidR="00F437C5" w:rsidRPr="002012AC" w:rsidRDefault="00F437C5">
      <w:pPr>
        <w:tabs>
          <w:tab w:val="left" w:pos="567"/>
        </w:tabs>
      </w:pPr>
    </w:p>
    <w:p w14:paraId="6E65E96F" w14:textId="77777777" w:rsidR="00F437C5" w:rsidRPr="002012AC" w:rsidRDefault="00F437C5">
      <w:pPr>
        <w:tabs>
          <w:tab w:val="left" w:pos="567"/>
        </w:tabs>
      </w:pPr>
      <w:r w:rsidRPr="002012AC">
        <w:t xml:space="preserve">With Parkinson’s disease, there is a loss of cells that produce dopamine in the brain. </w:t>
      </w:r>
      <w:r w:rsidRPr="002012AC">
        <w:rPr>
          <w:color w:val="333333"/>
          <w:szCs w:val="22"/>
        </w:rPr>
        <w:t xml:space="preserve">Dopamine is a chemical in the brain involved in movement control. </w:t>
      </w:r>
      <w:r w:rsidR="00DD63A9">
        <w:t>Rasagiline ratiopharm</w:t>
      </w:r>
      <w:r w:rsidRPr="002012AC">
        <w:t xml:space="preserve"> helps to increase and sustain levels of dopamine in the brain.</w:t>
      </w:r>
    </w:p>
    <w:p w14:paraId="6E65E970" w14:textId="77777777" w:rsidR="00A960A9" w:rsidRPr="002012AC" w:rsidRDefault="00A960A9">
      <w:pPr>
        <w:pStyle w:val="plain"/>
        <w:tabs>
          <w:tab w:val="left" w:pos="567"/>
        </w:tabs>
      </w:pPr>
    </w:p>
    <w:p w14:paraId="6E65E971" w14:textId="77777777" w:rsidR="00F437C5" w:rsidRPr="002012AC" w:rsidRDefault="00F437C5">
      <w:pPr>
        <w:pStyle w:val="plain"/>
        <w:tabs>
          <w:tab w:val="left" w:pos="567"/>
        </w:tabs>
      </w:pPr>
    </w:p>
    <w:p w14:paraId="6E65E972" w14:textId="63044DE8" w:rsidR="00F437C5" w:rsidRPr="002012AC" w:rsidRDefault="00F437C5" w:rsidP="00BC4556">
      <w:pPr>
        <w:pStyle w:val="Heading1"/>
        <w:keepNext w:val="0"/>
        <w:numPr>
          <w:ilvl w:val="0"/>
          <w:numId w:val="0"/>
        </w:numPr>
      </w:pPr>
      <w:r w:rsidRPr="002012AC">
        <w:t>2.</w:t>
      </w:r>
      <w:r w:rsidRPr="002012AC">
        <w:tab/>
      </w:r>
      <w:r w:rsidR="00B90C09">
        <w:rPr>
          <w:caps w:val="0"/>
        </w:rPr>
        <w:t>What you need to know before you take</w:t>
      </w:r>
      <w:r w:rsidR="00B90C09" w:rsidRPr="00BC4556">
        <w:rPr>
          <w:caps w:val="0"/>
        </w:rPr>
        <w:t xml:space="preserve"> </w:t>
      </w:r>
      <w:r w:rsidR="00DD63A9" w:rsidRPr="00BC4556">
        <w:rPr>
          <w:caps w:val="0"/>
        </w:rPr>
        <w:t>Rasagiline ratiopharm</w:t>
      </w:r>
      <w:r w:rsidR="002C3A85">
        <w:rPr>
          <w:caps w:val="0"/>
        </w:rPr>
        <w:fldChar w:fldCharType="begin"/>
      </w:r>
      <w:r w:rsidR="002C3A85">
        <w:rPr>
          <w:caps w:val="0"/>
        </w:rPr>
        <w:instrText xml:space="preserve"> DOCVARIABLE vault_nd_b31f8321-db07-4101-9983-d32b850f1c32 \* MERGEFORMAT </w:instrText>
      </w:r>
      <w:r w:rsidR="002C3A85">
        <w:rPr>
          <w:caps w:val="0"/>
        </w:rPr>
        <w:fldChar w:fldCharType="separate"/>
      </w:r>
      <w:r w:rsidR="002C3A85">
        <w:rPr>
          <w:caps w:val="0"/>
        </w:rPr>
        <w:t xml:space="preserve"> </w:t>
      </w:r>
      <w:r w:rsidR="002C3A85">
        <w:rPr>
          <w:caps w:val="0"/>
        </w:rPr>
        <w:fldChar w:fldCharType="end"/>
      </w:r>
    </w:p>
    <w:p w14:paraId="6E65E973" w14:textId="77777777" w:rsidR="00F437C5" w:rsidRPr="002012AC" w:rsidRDefault="00F437C5">
      <w:pPr>
        <w:tabs>
          <w:tab w:val="left" w:pos="567"/>
        </w:tabs>
      </w:pPr>
    </w:p>
    <w:p w14:paraId="6E65E974" w14:textId="77777777" w:rsidR="00F437C5" w:rsidRPr="002012AC" w:rsidRDefault="00F437C5">
      <w:pPr>
        <w:tabs>
          <w:tab w:val="left" w:pos="567"/>
        </w:tabs>
        <w:rPr>
          <w:b/>
          <w:bCs/>
        </w:rPr>
      </w:pPr>
      <w:r w:rsidRPr="00BC4556">
        <w:rPr>
          <w:b/>
        </w:rPr>
        <w:t>Do not</w:t>
      </w:r>
      <w:r w:rsidRPr="002012AC">
        <w:rPr>
          <w:b/>
          <w:bCs/>
        </w:rPr>
        <w:t xml:space="preserve"> take </w:t>
      </w:r>
      <w:r w:rsidR="00DD63A9">
        <w:rPr>
          <w:b/>
          <w:bCs/>
        </w:rPr>
        <w:t>Rasagiline ratiopharm</w:t>
      </w:r>
    </w:p>
    <w:p w14:paraId="6E65E975" w14:textId="142CD1C0" w:rsidR="00F437C5" w:rsidRPr="002012AC" w:rsidRDefault="00F437C5" w:rsidP="00BC4556">
      <w:pPr>
        <w:pStyle w:val="Bullet1"/>
        <w:numPr>
          <w:ilvl w:val="0"/>
          <w:numId w:val="0"/>
        </w:numPr>
        <w:tabs>
          <w:tab w:val="clear" w:pos="567"/>
        </w:tabs>
        <w:ind w:left="567" w:right="-1" w:hanging="567"/>
      </w:pPr>
      <w:r w:rsidRPr="002012AC">
        <w:t>-</w:t>
      </w:r>
      <w:r w:rsidRPr="002012AC">
        <w:tab/>
      </w:r>
      <w:r w:rsidR="00B90C09">
        <w:t>I</w:t>
      </w:r>
      <w:r w:rsidRPr="002012AC">
        <w:t>f you are allergic to rasagiline or any of the other ingredients of</w:t>
      </w:r>
      <w:r w:rsidR="00B90C09" w:rsidRPr="00B90C09">
        <w:t xml:space="preserve"> </w:t>
      </w:r>
      <w:r w:rsidR="00B90C09" w:rsidRPr="00E85F75">
        <w:t>this medicine</w:t>
      </w:r>
      <w:r w:rsidR="00B90C09">
        <w:t xml:space="preserve"> (listed in </w:t>
      </w:r>
      <w:r w:rsidR="00751E8D">
        <w:t>section </w:t>
      </w:r>
      <w:r w:rsidR="00B90C09" w:rsidRPr="00E85F75">
        <w:t>6)</w:t>
      </w:r>
      <w:r w:rsidR="00B90C09" w:rsidRPr="00786ECC">
        <w:t>.</w:t>
      </w:r>
    </w:p>
    <w:p w14:paraId="6E65E976" w14:textId="167777D6" w:rsidR="00F437C5" w:rsidRDefault="00F437C5" w:rsidP="00BC4556">
      <w:pPr>
        <w:pStyle w:val="Bullet1"/>
        <w:numPr>
          <w:ilvl w:val="0"/>
          <w:numId w:val="0"/>
        </w:numPr>
        <w:tabs>
          <w:tab w:val="clear" w:pos="567"/>
        </w:tabs>
        <w:ind w:left="567" w:right="-1" w:hanging="567"/>
      </w:pPr>
      <w:r w:rsidRPr="002012AC">
        <w:t>-</w:t>
      </w:r>
      <w:r w:rsidRPr="002012AC">
        <w:tab/>
      </w:r>
      <w:r w:rsidR="00B90C09">
        <w:t>I</w:t>
      </w:r>
      <w:r w:rsidRPr="002012AC">
        <w:t xml:space="preserve">f you have severe liver </w:t>
      </w:r>
      <w:r w:rsidR="00B431BF" w:rsidRPr="002012AC">
        <w:t>problems</w:t>
      </w:r>
      <w:r w:rsidRPr="002012AC">
        <w:t>.</w:t>
      </w:r>
      <w:r>
        <w:t xml:space="preserve"> </w:t>
      </w:r>
    </w:p>
    <w:p w14:paraId="6E65E977" w14:textId="77777777" w:rsidR="00F437C5" w:rsidRDefault="00F437C5">
      <w:pPr>
        <w:pStyle w:val="Bullet1"/>
        <w:numPr>
          <w:ilvl w:val="0"/>
          <w:numId w:val="0"/>
        </w:numPr>
        <w:ind w:left="567" w:right="-1" w:hanging="567"/>
      </w:pPr>
    </w:p>
    <w:p w14:paraId="6E65E978" w14:textId="003D125B" w:rsidR="00F437C5" w:rsidRDefault="00F437C5">
      <w:pPr>
        <w:pStyle w:val="Bullet1"/>
        <w:numPr>
          <w:ilvl w:val="0"/>
          <w:numId w:val="0"/>
        </w:numPr>
        <w:ind w:left="567" w:right="-1" w:hanging="567"/>
      </w:pPr>
      <w:r>
        <w:rPr>
          <w:u w:val="single"/>
        </w:rPr>
        <w:t>Do not</w:t>
      </w:r>
      <w:r>
        <w:t xml:space="preserve"> take the following medicines while taking </w:t>
      </w:r>
      <w:r w:rsidR="00DD63A9">
        <w:t>Rasagiline ratiopharm</w:t>
      </w:r>
      <w:r>
        <w:t>:</w:t>
      </w:r>
    </w:p>
    <w:p w14:paraId="6E65E979" w14:textId="41F5D6B8" w:rsidR="00F437C5" w:rsidRDefault="004429BE" w:rsidP="00BC4556">
      <w:pPr>
        <w:pStyle w:val="Bullet1"/>
        <w:numPr>
          <w:ilvl w:val="0"/>
          <w:numId w:val="25"/>
        </w:numPr>
        <w:tabs>
          <w:tab w:val="clear" w:pos="567"/>
        </w:tabs>
        <w:ind w:left="567" w:right="0" w:hanging="567"/>
      </w:pPr>
      <w:r>
        <w:t>M</w:t>
      </w:r>
      <w:r w:rsidR="00F437C5">
        <w:t xml:space="preserve">onoamine oxidase (MAO) inhibitors (e.g. for treatment of depression or Parkinson’s disease, or used for any other indication), including medicinal and natural products without prescription e.g. </w:t>
      </w:r>
      <w:r w:rsidR="00F437C5">
        <w:rPr>
          <w:lang w:bidi="he-IL"/>
        </w:rPr>
        <w:t>St. John's Wort.</w:t>
      </w:r>
    </w:p>
    <w:p w14:paraId="6E65E97A" w14:textId="0F3B2A63" w:rsidR="00F437C5" w:rsidRDefault="004429BE" w:rsidP="00BC4556">
      <w:pPr>
        <w:pStyle w:val="Bullet1"/>
        <w:numPr>
          <w:ilvl w:val="0"/>
          <w:numId w:val="25"/>
        </w:numPr>
        <w:tabs>
          <w:tab w:val="clear" w:pos="567"/>
        </w:tabs>
        <w:ind w:left="567" w:right="0" w:hanging="567"/>
      </w:pPr>
      <w:r>
        <w:t>P</w:t>
      </w:r>
      <w:r w:rsidR="00F437C5">
        <w:t>ethidine (a strong pain killer).</w:t>
      </w:r>
    </w:p>
    <w:p w14:paraId="6E65E97B" w14:textId="6BD5DC26" w:rsidR="00F437C5" w:rsidRDefault="00F437C5">
      <w:pPr>
        <w:pStyle w:val="Bullet1"/>
        <w:numPr>
          <w:ilvl w:val="0"/>
          <w:numId w:val="0"/>
        </w:numPr>
        <w:ind w:right="-1"/>
      </w:pPr>
      <w:r w:rsidRPr="002012AC">
        <w:t xml:space="preserve">You </w:t>
      </w:r>
      <w:r w:rsidR="00DE226D" w:rsidRPr="002012AC">
        <w:t>must</w:t>
      </w:r>
      <w:r w:rsidR="007E4B02">
        <w:t xml:space="preserve"> wait at least 14 </w:t>
      </w:r>
      <w:r w:rsidRPr="002012AC">
        <w:t xml:space="preserve">days after stopping </w:t>
      </w:r>
      <w:r w:rsidR="00DD63A9">
        <w:t>Rasagiline ratiopharm</w:t>
      </w:r>
      <w:r w:rsidRPr="002012AC">
        <w:t xml:space="preserve"> treatment and starting treatment with MAO inhibitors or pethidine.</w:t>
      </w:r>
    </w:p>
    <w:p w14:paraId="6E65E97C" w14:textId="77777777" w:rsidR="00F437C5" w:rsidRDefault="00F437C5" w:rsidP="00BC4556">
      <w:pPr>
        <w:pStyle w:val="Bullet1"/>
        <w:numPr>
          <w:ilvl w:val="0"/>
          <w:numId w:val="0"/>
        </w:numPr>
        <w:tabs>
          <w:tab w:val="clear" w:pos="567"/>
          <w:tab w:val="left" w:pos="0"/>
        </w:tabs>
        <w:ind w:right="-1"/>
      </w:pPr>
    </w:p>
    <w:p w14:paraId="6E65E97E" w14:textId="066B82E3" w:rsidR="004429BE" w:rsidRDefault="004429BE" w:rsidP="007E02B5">
      <w:pPr>
        <w:rPr>
          <w:b/>
        </w:rPr>
      </w:pPr>
      <w:r>
        <w:rPr>
          <w:b/>
        </w:rPr>
        <w:t>Warnings and precautions</w:t>
      </w:r>
    </w:p>
    <w:p w14:paraId="6E65E97F" w14:textId="6588F34A" w:rsidR="00F437C5" w:rsidRPr="00BC4556" w:rsidRDefault="004429BE" w:rsidP="00BC4556">
      <w:pPr>
        <w:pStyle w:val="Bullet1"/>
        <w:numPr>
          <w:ilvl w:val="0"/>
          <w:numId w:val="0"/>
        </w:numPr>
        <w:ind w:right="-1"/>
      </w:pPr>
      <w:r w:rsidRPr="007E02B5">
        <w:rPr>
          <w:u w:val="single"/>
        </w:rPr>
        <w:t>Talk to your doctor before taking</w:t>
      </w:r>
      <w:r w:rsidRPr="000C3C83">
        <w:rPr>
          <w:u w:val="single"/>
        </w:rPr>
        <w:t xml:space="preserve"> </w:t>
      </w:r>
      <w:r w:rsidR="00DD63A9" w:rsidRPr="00BC4556">
        <w:rPr>
          <w:u w:val="single"/>
        </w:rPr>
        <w:t>Rasagiline ratiopharm</w:t>
      </w:r>
    </w:p>
    <w:p w14:paraId="6E65E980" w14:textId="21BBE221" w:rsidR="00F437C5" w:rsidRPr="002012AC" w:rsidRDefault="004429BE">
      <w:pPr>
        <w:pStyle w:val="Bullet1"/>
        <w:numPr>
          <w:ilvl w:val="0"/>
          <w:numId w:val="21"/>
        </w:numPr>
        <w:tabs>
          <w:tab w:val="clear" w:pos="1020"/>
        </w:tabs>
        <w:ind w:left="567" w:hanging="567"/>
        <w:rPr>
          <w:bCs/>
        </w:rPr>
      </w:pPr>
      <w:r>
        <w:t>I</w:t>
      </w:r>
      <w:r w:rsidR="00F437C5" w:rsidRPr="002012AC">
        <w:t xml:space="preserve">f you have </w:t>
      </w:r>
      <w:r w:rsidR="00D276A7">
        <w:t>any</w:t>
      </w:r>
      <w:r w:rsidR="00F437C5" w:rsidRPr="002012AC">
        <w:t xml:space="preserve"> liver </w:t>
      </w:r>
      <w:r w:rsidR="00842605" w:rsidRPr="00842605">
        <w:t>problems</w:t>
      </w:r>
    </w:p>
    <w:p w14:paraId="6E65E981" w14:textId="1E04209E" w:rsidR="00A10F47" w:rsidRPr="002012AC" w:rsidRDefault="00A10F47" w:rsidP="00A11165">
      <w:pPr>
        <w:pStyle w:val="Bullet1"/>
        <w:numPr>
          <w:ilvl w:val="0"/>
          <w:numId w:val="21"/>
        </w:numPr>
        <w:tabs>
          <w:tab w:val="clear" w:pos="1020"/>
        </w:tabs>
        <w:ind w:left="567" w:hanging="567"/>
      </w:pPr>
      <w:r w:rsidRPr="002012AC">
        <w:t>You should speak with your doctor about any suspicious skin changes.</w:t>
      </w:r>
      <w:r w:rsidR="00847538">
        <w:t xml:space="preserve"> </w:t>
      </w:r>
      <w:r w:rsidR="00847538" w:rsidRPr="00A01D63">
        <w:rPr>
          <w:iCs/>
          <w:lang w:val="en-US"/>
        </w:rPr>
        <w:t xml:space="preserve">Treatment with </w:t>
      </w:r>
      <w:r w:rsidR="0094710E">
        <w:rPr>
          <w:iCs/>
          <w:lang w:val="en-US"/>
        </w:rPr>
        <w:t xml:space="preserve">Rasagiline ratiopharm </w:t>
      </w:r>
      <w:r w:rsidR="00847538" w:rsidRPr="00A01D63">
        <w:rPr>
          <w:iCs/>
          <w:lang w:val="en-US"/>
        </w:rPr>
        <w:t>may possibly increase the risk of skin cancer</w:t>
      </w:r>
      <w:r w:rsidR="00847538" w:rsidRPr="00A01D63">
        <w:rPr>
          <w:lang w:val="en-US"/>
        </w:rPr>
        <w:t>.</w:t>
      </w:r>
    </w:p>
    <w:p w14:paraId="6E65E993" w14:textId="77777777" w:rsidR="00762F98" w:rsidRDefault="00762F98" w:rsidP="00BC4556">
      <w:pPr>
        <w:pStyle w:val="Bullet1"/>
        <w:numPr>
          <w:ilvl w:val="0"/>
          <w:numId w:val="0"/>
        </w:numPr>
        <w:tabs>
          <w:tab w:val="left" w:pos="284"/>
        </w:tabs>
      </w:pPr>
    </w:p>
    <w:p w14:paraId="6E65E994" w14:textId="34C8707C" w:rsidR="00C673B4" w:rsidRPr="006E4F04" w:rsidRDefault="00C673B4" w:rsidP="00BC4556">
      <w:pPr>
        <w:pStyle w:val="Bullet1"/>
        <w:numPr>
          <w:ilvl w:val="0"/>
          <w:numId w:val="0"/>
        </w:numPr>
        <w:tabs>
          <w:tab w:val="left" w:pos="960"/>
        </w:tabs>
        <w:ind w:right="-1"/>
      </w:pPr>
      <w:r w:rsidRPr="006E4F04">
        <w:t>Tell your doctor if you or your family/carer notices that you are developing unusual behaviours where you cannot resist the impulse, urges or cravings to carry out certain ha</w:t>
      </w:r>
      <w:r w:rsidRPr="00A15AA5">
        <w:t xml:space="preserve">rmful or detrimental activities to yourself or others. These are called impulse control disorders. In patients taking </w:t>
      </w:r>
      <w:r w:rsidR="00DD63A9" w:rsidRPr="00BC4556">
        <w:t>Rasagiline ratiopharm</w:t>
      </w:r>
      <w:r w:rsidRPr="00BC4556">
        <w:t xml:space="preserve"> </w:t>
      </w:r>
      <w:r w:rsidRPr="00BC4556">
        <w:lastRenderedPageBreak/>
        <w:t xml:space="preserve">and/or other </w:t>
      </w:r>
      <w:r w:rsidR="005C05DA">
        <w:t>medicines</w:t>
      </w:r>
      <w:r w:rsidR="005C05DA" w:rsidRPr="006E4F04">
        <w:t xml:space="preserve"> </w:t>
      </w:r>
      <w:r w:rsidRPr="006E4F04">
        <w:t xml:space="preserve">used </w:t>
      </w:r>
      <w:r w:rsidRPr="00A15AA5">
        <w:t>to treat Parkinson’s disease, behaviours such as compulsions, obsessive thoughts, addictive gambling, excessive spending, impulsive behaviour and an abnormally high sex drive or an increase in sexual thoughts or feelings have been observed</w:t>
      </w:r>
      <w:r w:rsidRPr="00BC4556">
        <w:t>. Your doctor may need to adjust or stop your dose</w:t>
      </w:r>
      <w:r w:rsidR="007F50E9">
        <w:t xml:space="preserve"> (see </w:t>
      </w:r>
      <w:r w:rsidR="00751E8D">
        <w:t>section </w:t>
      </w:r>
      <w:r w:rsidR="007F50E9">
        <w:t>4)</w:t>
      </w:r>
      <w:r w:rsidRPr="006B3428">
        <w:t>.</w:t>
      </w:r>
    </w:p>
    <w:p w14:paraId="6E65E995" w14:textId="77777777" w:rsidR="00211E01" w:rsidRDefault="00211E01" w:rsidP="00BC4556">
      <w:pPr>
        <w:pStyle w:val="Bullet1"/>
        <w:numPr>
          <w:ilvl w:val="0"/>
          <w:numId w:val="0"/>
        </w:numPr>
        <w:tabs>
          <w:tab w:val="left" w:pos="284"/>
        </w:tabs>
      </w:pPr>
    </w:p>
    <w:p w14:paraId="6E65E996" w14:textId="77777777" w:rsidR="00D819BB" w:rsidRDefault="00DD63A9">
      <w:pPr>
        <w:pStyle w:val="Bullet1"/>
        <w:numPr>
          <w:ilvl w:val="0"/>
          <w:numId w:val="0"/>
        </w:numPr>
        <w:tabs>
          <w:tab w:val="left" w:pos="284"/>
        </w:tabs>
      </w:pPr>
      <w:r>
        <w:t>Rasagiline ratiopharm</w:t>
      </w:r>
      <w:r w:rsidR="00D819BB">
        <w:t xml:space="preserve"> </w:t>
      </w:r>
      <w:r w:rsidR="00D819BB" w:rsidRPr="00D819BB">
        <w:t>may cause drowsiness and may cause you to suddenly fall asleep</w:t>
      </w:r>
      <w:r w:rsidR="00D819BB">
        <w:t xml:space="preserve"> </w:t>
      </w:r>
      <w:r w:rsidR="001D7359">
        <w:t xml:space="preserve">during day time activities, </w:t>
      </w:r>
      <w:r w:rsidR="00D819BB">
        <w:t xml:space="preserve">especially if you are taking other dopaminergic </w:t>
      </w:r>
      <w:r w:rsidR="001D7359">
        <w:t>medicinal products (used for the</w:t>
      </w:r>
      <w:r w:rsidR="001D7359" w:rsidRPr="001D7359">
        <w:t xml:space="preserve"> treatment of Parkinson’s disease</w:t>
      </w:r>
      <w:r w:rsidR="001D7359">
        <w:t>).</w:t>
      </w:r>
      <w:r w:rsidR="00D819BB" w:rsidRPr="00D819BB">
        <w:t xml:space="preserve"> </w:t>
      </w:r>
      <w:r w:rsidR="00273CC4" w:rsidRPr="00493EA2">
        <w:t>For further information please refer to section</w:t>
      </w:r>
      <w:r w:rsidR="00273CC4">
        <w:t xml:space="preserve"> driving and using machines.</w:t>
      </w:r>
    </w:p>
    <w:p w14:paraId="6E65E997" w14:textId="77777777" w:rsidR="00493EA2" w:rsidRPr="002012AC" w:rsidRDefault="00493EA2">
      <w:pPr>
        <w:pStyle w:val="Bullet1"/>
        <w:numPr>
          <w:ilvl w:val="0"/>
          <w:numId w:val="0"/>
        </w:numPr>
        <w:tabs>
          <w:tab w:val="left" w:pos="284"/>
        </w:tabs>
      </w:pPr>
    </w:p>
    <w:p w14:paraId="6E65E998" w14:textId="77777777" w:rsidR="00F437C5" w:rsidRPr="002012AC" w:rsidRDefault="00F437C5" w:rsidP="000C3C83">
      <w:pPr>
        <w:pStyle w:val="Bullet1"/>
        <w:numPr>
          <w:ilvl w:val="0"/>
          <w:numId w:val="0"/>
        </w:numPr>
        <w:tabs>
          <w:tab w:val="left" w:pos="284"/>
          <w:tab w:val="left" w:pos="2880"/>
        </w:tabs>
        <w:rPr>
          <w:u w:val="single"/>
        </w:rPr>
      </w:pPr>
      <w:r w:rsidRPr="00BC4556">
        <w:rPr>
          <w:b/>
        </w:rPr>
        <w:t>Children</w:t>
      </w:r>
      <w:r w:rsidR="00236859" w:rsidRPr="00CE32F2">
        <w:rPr>
          <w:b/>
        </w:rPr>
        <w:t xml:space="preserve"> </w:t>
      </w:r>
      <w:r w:rsidR="00236859" w:rsidRPr="000418A3">
        <w:rPr>
          <w:b/>
        </w:rPr>
        <w:t>and adolescents</w:t>
      </w:r>
    </w:p>
    <w:p w14:paraId="6E65E999" w14:textId="77777777" w:rsidR="00F437C5" w:rsidRDefault="00B15B36" w:rsidP="000C3C83">
      <w:pPr>
        <w:pStyle w:val="Bullet1"/>
        <w:numPr>
          <w:ilvl w:val="0"/>
          <w:numId w:val="0"/>
        </w:numPr>
        <w:tabs>
          <w:tab w:val="left" w:pos="284"/>
        </w:tabs>
        <w:ind w:right="-1"/>
      </w:pPr>
      <w:r>
        <w:rPr>
          <w:bCs/>
        </w:rPr>
        <w:t xml:space="preserve">There is no relevant use of </w:t>
      </w:r>
      <w:r w:rsidR="00DD63A9">
        <w:rPr>
          <w:bCs/>
        </w:rPr>
        <w:t>Rasagiline ratiopharm</w:t>
      </w:r>
      <w:r>
        <w:rPr>
          <w:bCs/>
        </w:rPr>
        <w:t xml:space="preserve"> in children and adolescents. Therefore, </w:t>
      </w:r>
      <w:r w:rsidR="00DD63A9">
        <w:rPr>
          <w:bCs/>
        </w:rPr>
        <w:t>Rasagiline ratiopharm</w:t>
      </w:r>
      <w:r w:rsidR="00F437C5" w:rsidRPr="002012AC">
        <w:rPr>
          <w:bCs/>
        </w:rPr>
        <w:t xml:space="preserve"> is not recommended for use under</w:t>
      </w:r>
      <w:r w:rsidR="00F437C5" w:rsidRPr="002012AC">
        <w:t xml:space="preserve"> the age of 18.</w:t>
      </w:r>
    </w:p>
    <w:p w14:paraId="6E65E99A" w14:textId="77777777" w:rsidR="00F437C5" w:rsidRDefault="00F437C5" w:rsidP="000C3C83">
      <w:pPr>
        <w:pStyle w:val="Bullet1"/>
        <w:numPr>
          <w:ilvl w:val="0"/>
          <w:numId w:val="0"/>
        </w:numPr>
        <w:tabs>
          <w:tab w:val="left" w:pos="284"/>
        </w:tabs>
        <w:ind w:right="-1"/>
        <w:rPr>
          <w:bCs/>
        </w:rPr>
      </w:pPr>
    </w:p>
    <w:p w14:paraId="6E65E99B" w14:textId="77777777" w:rsidR="00F437C5" w:rsidRDefault="00236859" w:rsidP="00FF1524">
      <w:pPr>
        <w:pStyle w:val="Bullet1"/>
        <w:numPr>
          <w:ilvl w:val="0"/>
          <w:numId w:val="0"/>
        </w:numPr>
        <w:tabs>
          <w:tab w:val="left" w:pos="284"/>
          <w:tab w:val="left" w:pos="2880"/>
        </w:tabs>
        <w:rPr>
          <w:b/>
        </w:rPr>
      </w:pPr>
      <w:r>
        <w:rPr>
          <w:b/>
        </w:rPr>
        <w:t>Other</w:t>
      </w:r>
      <w:r w:rsidR="00F437C5">
        <w:rPr>
          <w:b/>
        </w:rPr>
        <w:t xml:space="preserve"> medicines</w:t>
      </w:r>
      <w:r>
        <w:rPr>
          <w:b/>
        </w:rPr>
        <w:t xml:space="preserve"> and </w:t>
      </w:r>
      <w:r w:rsidR="00DD63A9">
        <w:rPr>
          <w:b/>
        </w:rPr>
        <w:t>Rasagiline ratiopharm</w:t>
      </w:r>
    </w:p>
    <w:p w14:paraId="6E65E99C" w14:textId="77777777" w:rsidR="00F617DE" w:rsidRDefault="00236859">
      <w:pPr>
        <w:tabs>
          <w:tab w:val="left" w:pos="567"/>
        </w:tabs>
      </w:pPr>
      <w:r>
        <w:t>T</w:t>
      </w:r>
      <w:r w:rsidR="00F437C5" w:rsidRPr="002012AC">
        <w:t>ell your doctor or pharmacist if you are taking</w:t>
      </w:r>
      <w:r>
        <w:t>,</w:t>
      </w:r>
      <w:r w:rsidR="00F437C5" w:rsidRPr="002012AC">
        <w:t xml:space="preserve"> have recently taken</w:t>
      </w:r>
      <w:r>
        <w:t xml:space="preserve"> </w:t>
      </w:r>
      <w:r w:rsidRPr="00D01E32">
        <w:t>or might take</w:t>
      </w:r>
      <w:r w:rsidR="00F437C5" w:rsidRPr="002012AC">
        <w:t xml:space="preserve"> any other medicines</w:t>
      </w:r>
      <w:r w:rsidR="003B4168">
        <w:t>.</w:t>
      </w:r>
    </w:p>
    <w:p w14:paraId="6E65E99D" w14:textId="77777777" w:rsidR="00F437C5" w:rsidRDefault="00F437C5">
      <w:pPr>
        <w:tabs>
          <w:tab w:val="left" w:pos="567"/>
        </w:tabs>
      </w:pPr>
    </w:p>
    <w:p w14:paraId="6E65E99E" w14:textId="77777777" w:rsidR="00F437C5" w:rsidRPr="000C3C83" w:rsidRDefault="00CE32F2">
      <w:pPr>
        <w:tabs>
          <w:tab w:val="left" w:pos="567"/>
        </w:tabs>
        <w:rPr>
          <w:u w:val="single"/>
        </w:rPr>
      </w:pPr>
      <w:r w:rsidRPr="00CE32F2">
        <w:rPr>
          <w:u w:val="single"/>
        </w:rPr>
        <w:t>Especially tell you</w:t>
      </w:r>
      <w:r w:rsidR="00EE5440">
        <w:rPr>
          <w:u w:val="single"/>
        </w:rPr>
        <w:t>r</w:t>
      </w:r>
      <w:r w:rsidRPr="00CE32F2">
        <w:rPr>
          <w:u w:val="single"/>
        </w:rPr>
        <w:t xml:space="preserve"> doctor</w:t>
      </w:r>
      <w:r w:rsidRPr="000C3C83">
        <w:rPr>
          <w:u w:val="single"/>
        </w:rPr>
        <w:t xml:space="preserve"> </w:t>
      </w:r>
      <w:r w:rsidRPr="00CE32F2">
        <w:rPr>
          <w:u w:val="single"/>
        </w:rPr>
        <w:t>if you are</w:t>
      </w:r>
      <w:r w:rsidRPr="000C3C83">
        <w:rPr>
          <w:u w:val="single"/>
        </w:rPr>
        <w:t xml:space="preserve"> taking any of the following medicines</w:t>
      </w:r>
      <w:r w:rsidR="00F437C5" w:rsidRPr="000C3C83">
        <w:rPr>
          <w:u w:val="single"/>
        </w:rPr>
        <w:t>:</w:t>
      </w:r>
    </w:p>
    <w:p w14:paraId="6E65E99F" w14:textId="77777777" w:rsidR="00F437C5" w:rsidRPr="002012AC" w:rsidRDefault="00F437C5" w:rsidP="00BC4556">
      <w:pPr>
        <w:numPr>
          <w:ilvl w:val="0"/>
          <w:numId w:val="26"/>
        </w:numPr>
        <w:ind w:left="567" w:hanging="567"/>
      </w:pPr>
      <w:r w:rsidRPr="002012AC">
        <w:t>Certain antidepressants</w:t>
      </w:r>
      <w:r w:rsidRPr="002012AC">
        <w:rPr>
          <w:i/>
          <w:iCs/>
        </w:rPr>
        <w:t xml:space="preserve"> </w:t>
      </w:r>
      <w:r w:rsidRPr="002012AC">
        <w:t xml:space="preserve">(selective serotonin reuptake inhibitors, </w:t>
      </w:r>
      <w:r w:rsidR="00FC46C2" w:rsidRPr="006015E5">
        <w:rPr>
          <w:szCs w:val="22"/>
        </w:rPr>
        <w:t>selective serotonin-norepinephrine reuptake inhibitors</w:t>
      </w:r>
      <w:r w:rsidR="00FC46C2">
        <w:t xml:space="preserve">, </w:t>
      </w:r>
      <w:r w:rsidRPr="002012AC">
        <w:t xml:space="preserve">tricyclic or tetracyclic antidepressants) </w:t>
      </w:r>
    </w:p>
    <w:p w14:paraId="6E65E9A0" w14:textId="77777777" w:rsidR="00F437C5" w:rsidRPr="002012AC" w:rsidRDefault="00236859" w:rsidP="00C05AD8">
      <w:pPr>
        <w:numPr>
          <w:ilvl w:val="0"/>
          <w:numId w:val="26"/>
        </w:numPr>
        <w:ind w:left="567" w:hanging="567"/>
      </w:pPr>
      <w:r>
        <w:t>T</w:t>
      </w:r>
      <w:r w:rsidR="00F437C5" w:rsidRPr="002012AC">
        <w:t>he antibiotic ciprofloxacin used against infections</w:t>
      </w:r>
    </w:p>
    <w:p w14:paraId="6E65E9A1" w14:textId="77777777" w:rsidR="00F437C5" w:rsidRPr="002012AC" w:rsidRDefault="00236859" w:rsidP="00C05AD8">
      <w:pPr>
        <w:numPr>
          <w:ilvl w:val="0"/>
          <w:numId w:val="26"/>
        </w:numPr>
        <w:ind w:left="567" w:hanging="567"/>
      </w:pPr>
      <w:r>
        <w:t>T</w:t>
      </w:r>
      <w:r w:rsidR="00F437C5" w:rsidRPr="002012AC">
        <w:t>he cough suppressant dextromethorphan</w:t>
      </w:r>
    </w:p>
    <w:p w14:paraId="6E65E9A2" w14:textId="77777777" w:rsidR="00E83709" w:rsidRDefault="00CB6CF8" w:rsidP="00C05AD8">
      <w:pPr>
        <w:numPr>
          <w:ilvl w:val="0"/>
          <w:numId w:val="26"/>
        </w:numPr>
        <w:ind w:left="567" w:hanging="567"/>
      </w:pPr>
      <w:r>
        <w:t>Sympathomimetics</w:t>
      </w:r>
      <w:r w:rsidR="00D818A7">
        <w:t xml:space="preserve"> </w:t>
      </w:r>
      <w:r w:rsidR="00F437C5" w:rsidRPr="002012AC">
        <w:t>such as those present i</w:t>
      </w:r>
      <w:r w:rsidR="00F437C5" w:rsidRPr="00350C90">
        <w:t>n</w:t>
      </w:r>
      <w:r w:rsidR="00FA6F0B" w:rsidRPr="00350C90">
        <w:t xml:space="preserve"> eye drops,</w:t>
      </w:r>
      <w:r w:rsidR="00F437C5" w:rsidRPr="002012AC">
        <w:t xml:space="preserve"> nasal and oral decongestants and cold medi</w:t>
      </w:r>
      <w:r w:rsidR="00295731" w:rsidRPr="002012AC">
        <w:t xml:space="preserve">cine </w:t>
      </w:r>
      <w:r w:rsidR="00F437C5" w:rsidRPr="002012AC">
        <w:t>containing ephedrine or pseudoephedrine</w:t>
      </w:r>
    </w:p>
    <w:p w14:paraId="6E65E9A4" w14:textId="41A087E5" w:rsidR="00F437C5" w:rsidRDefault="00F437C5" w:rsidP="000C3C83">
      <w:pPr>
        <w:pStyle w:val="Bullet1"/>
        <w:numPr>
          <w:ilvl w:val="0"/>
          <w:numId w:val="0"/>
        </w:numPr>
        <w:tabs>
          <w:tab w:val="left" w:pos="960"/>
        </w:tabs>
        <w:ind w:right="-1"/>
        <w:rPr>
          <w:bCs/>
        </w:rPr>
      </w:pPr>
      <w:r>
        <w:rPr>
          <w:bCs/>
        </w:rPr>
        <w:t xml:space="preserve">The use of </w:t>
      </w:r>
      <w:r w:rsidR="00DD63A9">
        <w:rPr>
          <w:bCs/>
        </w:rPr>
        <w:t>Rasagiline ratiopharm</w:t>
      </w:r>
      <w:r>
        <w:rPr>
          <w:bCs/>
        </w:rPr>
        <w:t xml:space="preserve"> together with the </w:t>
      </w:r>
      <w:r>
        <w:t>antidepressants containing</w:t>
      </w:r>
      <w:r>
        <w:rPr>
          <w:i/>
          <w:iCs/>
        </w:rPr>
        <w:t xml:space="preserve"> </w:t>
      </w:r>
      <w:r>
        <w:rPr>
          <w:bCs/>
        </w:rPr>
        <w:t>fluoxetine or fluvoxamine should be avoided.</w:t>
      </w:r>
    </w:p>
    <w:p w14:paraId="6E65E9A5" w14:textId="468A3B93" w:rsidR="00F437C5" w:rsidRDefault="00F437C5" w:rsidP="00BC4556">
      <w:pPr>
        <w:pStyle w:val="Bullet1"/>
        <w:numPr>
          <w:ilvl w:val="0"/>
          <w:numId w:val="0"/>
        </w:numPr>
        <w:tabs>
          <w:tab w:val="left" w:pos="960"/>
        </w:tabs>
        <w:ind w:right="-1"/>
      </w:pPr>
      <w:r>
        <w:rPr>
          <w:bCs/>
        </w:rPr>
        <w:t xml:space="preserve">If you are starting treatment with </w:t>
      </w:r>
      <w:r w:rsidR="00DD63A9">
        <w:rPr>
          <w:bCs/>
        </w:rPr>
        <w:t>Rasagiline ratiopharm</w:t>
      </w:r>
      <w:r>
        <w:rPr>
          <w:bCs/>
        </w:rPr>
        <w:t xml:space="preserve">, </w:t>
      </w:r>
      <w:r w:rsidR="007E4B02">
        <w:t>you should wait at least 5 </w:t>
      </w:r>
      <w:r>
        <w:t xml:space="preserve">weeks after stopping </w:t>
      </w:r>
      <w:r>
        <w:rPr>
          <w:bCs/>
        </w:rPr>
        <w:t xml:space="preserve">fluoxetine </w:t>
      </w:r>
      <w:r>
        <w:t>treatment.</w:t>
      </w:r>
    </w:p>
    <w:p w14:paraId="6E65E9A6" w14:textId="77777777" w:rsidR="00F437C5" w:rsidRDefault="00F437C5" w:rsidP="000C3C83">
      <w:pPr>
        <w:pStyle w:val="Bullet1"/>
        <w:numPr>
          <w:ilvl w:val="0"/>
          <w:numId w:val="0"/>
        </w:numPr>
        <w:tabs>
          <w:tab w:val="left" w:pos="960"/>
        </w:tabs>
        <w:ind w:right="-1"/>
        <w:rPr>
          <w:bCs/>
        </w:rPr>
      </w:pPr>
      <w:r>
        <w:t xml:space="preserve">If you are starting treatment with </w:t>
      </w:r>
      <w:r>
        <w:rPr>
          <w:bCs/>
        </w:rPr>
        <w:t xml:space="preserve">fluoxetine or fluvoxamine, </w:t>
      </w:r>
      <w:r w:rsidR="007E4B02">
        <w:t>you should wait at least 14 </w:t>
      </w:r>
      <w:r>
        <w:t xml:space="preserve">days after stopping </w:t>
      </w:r>
      <w:r w:rsidR="00DD63A9">
        <w:t>Rasagiline ratiopharm</w:t>
      </w:r>
      <w:r>
        <w:t xml:space="preserve"> treatment</w:t>
      </w:r>
      <w:r>
        <w:rPr>
          <w:bCs/>
        </w:rPr>
        <w:t>.</w:t>
      </w:r>
    </w:p>
    <w:p w14:paraId="6E65E9A7" w14:textId="77777777" w:rsidR="00F437C5" w:rsidRPr="006E4F04" w:rsidRDefault="00F437C5" w:rsidP="00BC4556">
      <w:pPr>
        <w:pStyle w:val="Bullet1"/>
        <w:numPr>
          <w:ilvl w:val="0"/>
          <w:numId w:val="0"/>
        </w:numPr>
        <w:tabs>
          <w:tab w:val="left" w:pos="960"/>
        </w:tabs>
        <w:ind w:right="-1"/>
      </w:pPr>
    </w:p>
    <w:p w14:paraId="6E65E9A8" w14:textId="77777777" w:rsidR="005D13C0" w:rsidRDefault="009F788D">
      <w:pPr>
        <w:pStyle w:val="Bullet1"/>
        <w:numPr>
          <w:ilvl w:val="0"/>
          <w:numId w:val="0"/>
        </w:numPr>
        <w:tabs>
          <w:tab w:val="left" w:pos="960"/>
        </w:tabs>
        <w:ind w:right="-1"/>
        <w:rPr>
          <w:bCs/>
        </w:rPr>
      </w:pPr>
      <w:r w:rsidRPr="009F788D">
        <w:t xml:space="preserve">Tell your doctor </w:t>
      </w:r>
      <w:r w:rsidRPr="009F788D">
        <w:rPr>
          <w:bCs/>
        </w:rPr>
        <w:t>or pharmacist if you are smoking or intend to stop smoking.</w:t>
      </w:r>
      <w:r w:rsidR="000F3C5C">
        <w:rPr>
          <w:bCs/>
        </w:rPr>
        <w:t xml:space="preserve"> </w:t>
      </w:r>
      <w:r w:rsidR="000F3C5C" w:rsidRPr="000F3C5C">
        <w:rPr>
          <w:bCs/>
        </w:rPr>
        <w:t xml:space="preserve">Smoking could decrease the amount of </w:t>
      </w:r>
      <w:r w:rsidR="000F3C5C" w:rsidRPr="003B4168">
        <w:t>Rasagiline ratiopharm</w:t>
      </w:r>
      <w:r w:rsidR="000F3C5C" w:rsidRPr="000F3C5C">
        <w:rPr>
          <w:bCs/>
        </w:rPr>
        <w:t xml:space="preserve"> in the blood</w:t>
      </w:r>
      <w:r w:rsidR="000F3C5C">
        <w:rPr>
          <w:bCs/>
        </w:rPr>
        <w:t>.</w:t>
      </w:r>
    </w:p>
    <w:p w14:paraId="6E65E9A9" w14:textId="77777777" w:rsidR="00F437C5" w:rsidRDefault="00F437C5">
      <w:pPr>
        <w:pStyle w:val="Bullet1"/>
        <w:numPr>
          <w:ilvl w:val="0"/>
          <w:numId w:val="0"/>
        </w:numPr>
        <w:tabs>
          <w:tab w:val="left" w:pos="960"/>
        </w:tabs>
        <w:ind w:right="-1"/>
        <w:rPr>
          <w:bCs/>
        </w:rPr>
      </w:pPr>
    </w:p>
    <w:p w14:paraId="6E65E9AA" w14:textId="1A8F7D11" w:rsidR="00F437C5" w:rsidRDefault="00F437C5">
      <w:pPr>
        <w:tabs>
          <w:tab w:val="left" w:pos="567"/>
        </w:tabs>
        <w:rPr>
          <w:b/>
        </w:rPr>
      </w:pPr>
      <w:r>
        <w:rPr>
          <w:b/>
        </w:rPr>
        <w:t>Pregnancy</w:t>
      </w:r>
      <w:r w:rsidR="009E59D3">
        <w:rPr>
          <w:b/>
        </w:rPr>
        <w:t>,</w:t>
      </w:r>
      <w:r>
        <w:rPr>
          <w:b/>
        </w:rPr>
        <w:t xml:space="preserve"> breast-feeding</w:t>
      </w:r>
      <w:r w:rsidR="004C39D5">
        <w:rPr>
          <w:b/>
        </w:rPr>
        <w:t xml:space="preserve"> and fertility</w:t>
      </w:r>
    </w:p>
    <w:p w14:paraId="6E65E9AB" w14:textId="4265E489" w:rsidR="00F437C5" w:rsidRDefault="007B42D4">
      <w:r w:rsidRPr="00062D60">
        <w:t xml:space="preserve">If you are pregnant or breast-feeding, think you may be pregnant or are planning to have a baby, ask </w:t>
      </w:r>
      <w:r w:rsidR="00F437C5">
        <w:t xml:space="preserve">your doctor or pharmacist for advice before taking </w:t>
      </w:r>
      <w:r w:rsidR="00D07898">
        <w:t xml:space="preserve">this </w:t>
      </w:r>
      <w:r w:rsidR="00F437C5">
        <w:t xml:space="preserve">medicine. </w:t>
      </w:r>
    </w:p>
    <w:p w14:paraId="6E65E9AC" w14:textId="77777777" w:rsidR="00F437C5" w:rsidRDefault="00F437C5"/>
    <w:p w14:paraId="6E65E9AD" w14:textId="77777777" w:rsidR="009C7F2A" w:rsidRDefault="003B4168" w:rsidP="009C7F2A">
      <w:pPr>
        <w:pStyle w:val="NormalWeb"/>
        <w:spacing w:before="0" w:beforeAutospacing="0" w:after="0" w:afterAutospacing="0"/>
        <w:rPr>
          <w:sz w:val="22"/>
          <w:szCs w:val="22"/>
          <w:lang w:val="en-US"/>
        </w:rPr>
      </w:pPr>
      <w:r w:rsidRPr="003B4168">
        <w:rPr>
          <w:sz w:val="22"/>
          <w:szCs w:val="22"/>
          <w:lang w:val="en-US"/>
        </w:rPr>
        <w:t>You should avoid taking Rasagiline ratiopharm if you are pregnant, as the effects of Rasagiline ratiopharm on pregnancy and the unborn child are not known.</w:t>
      </w:r>
    </w:p>
    <w:p w14:paraId="6E65E9AE" w14:textId="77777777" w:rsidR="009C7F2A" w:rsidRPr="00BC4556" w:rsidRDefault="009C7F2A"/>
    <w:p w14:paraId="6E65E9AF" w14:textId="77777777" w:rsidR="00F437C5" w:rsidRDefault="00F437C5">
      <w:pPr>
        <w:rPr>
          <w:b/>
        </w:rPr>
      </w:pPr>
      <w:r>
        <w:rPr>
          <w:b/>
        </w:rPr>
        <w:t>Driving and using machines</w:t>
      </w:r>
    </w:p>
    <w:p w14:paraId="6E65E9B5" w14:textId="0BF93C90" w:rsidR="005010D2" w:rsidRDefault="00431A31">
      <w:pPr>
        <w:rPr>
          <w:lang w:val="en-US"/>
        </w:rPr>
      </w:pPr>
      <w:r w:rsidRPr="00BC4556">
        <w:rPr>
          <w:color w:val="000000"/>
          <w:sz w:val="24"/>
          <w:szCs w:val="24"/>
          <w:lang w:val="en" w:eastAsia="de-DE"/>
        </w:rPr>
        <w:t xml:space="preserve">Ask your doctor for advice </w:t>
      </w:r>
      <w:r w:rsidRPr="00431A31">
        <w:rPr>
          <w:lang w:val="en"/>
        </w:rPr>
        <w:t>before you</w:t>
      </w:r>
      <w:r w:rsidR="001A5367" w:rsidRPr="009F788D">
        <w:rPr>
          <w:lang w:val="en-US"/>
        </w:rPr>
        <w:t xml:space="preserve"> drive and operate</w:t>
      </w:r>
      <w:r w:rsidR="001A5367" w:rsidRPr="00BC4556">
        <w:rPr>
          <w:color w:val="000000"/>
          <w:sz w:val="24"/>
          <w:szCs w:val="24"/>
          <w:lang w:val="en-US" w:eastAsia="de-DE"/>
        </w:rPr>
        <w:t xml:space="preserve"> machines</w:t>
      </w:r>
      <w:r w:rsidR="001A5367" w:rsidRPr="005010D2">
        <w:t xml:space="preserve">, since Parkinson’s disease itself as well as the treatment with </w:t>
      </w:r>
      <w:r w:rsidR="00DD63A9">
        <w:t>Rasagiline ratiopharm</w:t>
      </w:r>
      <w:r w:rsidR="001A5367" w:rsidRPr="005010D2">
        <w:t xml:space="preserve"> may influence your ability to do so.</w:t>
      </w:r>
      <w:r w:rsidR="00E3715D" w:rsidRPr="005010D2">
        <w:t xml:space="preserve"> </w:t>
      </w:r>
      <w:r w:rsidR="00DD63A9">
        <w:t>Rasagiline ratiopharm</w:t>
      </w:r>
      <w:r w:rsidR="00D6133A" w:rsidRPr="005010D2">
        <w:t xml:space="preserve"> can</w:t>
      </w:r>
      <w:r w:rsidR="00E3715D" w:rsidRPr="005010D2">
        <w:t xml:space="preserve"> make you feel dizzy or </w:t>
      </w:r>
      <w:r w:rsidR="00D6133A" w:rsidRPr="005010D2">
        <w:t xml:space="preserve">drowsy; it can </w:t>
      </w:r>
      <w:r w:rsidR="00D6133A" w:rsidRPr="005010D2">
        <w:rPr>
          <w:lang w:val="en-US"/>
        </w:rPr>
        <w:t>also cause episodes of sudden sleep onset.</w:t>
      </w:r>
    </w:p>
    <w:p w14:paraId="6E65E9B6" w14:textId="77777777" w:rsidR="001A5367" w:rsidRDefault="00035476">
      <w:r w:rsidRPr="005010D2">
        <w:rPr>
          <w:lang w:val="en-US"/>
        </w:rPr>
        <w:t xml:space="preserve">This might be enhanced if you take other </w:t>
      </w:r>
      <w:r w:rsidR="00FA33DA" w:rsidRPr="005010D2">
        <w:rPr>
          <w:lang w:val="en-US"/>
        </w:rPr>
        <w:t>medicines to treat the symptoms of your Parkinson’s disease</w:t>
      </w:r>
      <w:r w:rsidR="00273CC4" w:rsidRPr="005010D2">
        <w:rPr>
          <w:lang w:val="en-US"/>
        </w:rPr>
        <w:t xml:space="preserve">, or if you </w:t>
      </w:r>
      <w:r w:rsidR="00FA33DA" w:rsidRPr="005010D2">
        <w:rPr>
          <w:lang w:val="en-US"/>
        </w:rPr>
        <w:t>take medicines which can make you feel drowsy</w:t>
      </w:r>
      <w:r w:rsidR="00273CC4" w:rsidRPr="005010D2">
        <w:rPr>
          <w:lang w:val="en-US"/>
        </w:rPr>
        <w:t>,</w:t>
      </w:r>
      <w:r w:rsidR="00FA33DA" w:rsidRPr="005010D2">
        <w:rPr>
          <w:lang w:val="en-US"/>
        </w:rPr>
        <w:t xml:space="preserve"> or </w:t>
      </w:r>
      <w:r w:rsidR="00273CC4" w:rsidRPr="005010D2">
        <w:rPr>
          <w:lang w:val="en-US"/>
        </w:rPr>
        <w:t xml:space="preserve">if you </w:t>
      </w:r>
      <w:r w:rsidR="00FA33DA" w:rsidRPr="005010D2">
        <w:rPr>
          <w:lang w:val="en-US"/>
        </w:rPr>
        <w:t xml:space="preserve">drink alcohol while taking </w:t>
      </w:r>
      <w:r w:rsidR="00DD63A9">
        <w:rPr>
          <w:lang w:val="en-US"/>
        </w:rPr>
        <w:t>Rasagiline ratiopharm</w:t>
      </w:r>
      <w:r w:rsidR="00FA33DA" w:rsidRPr="005010D2">
        <w:rPr>
          <w:lang w:val="en-US"/>
        </w:rPr>
        <w:t xml:space="preserve">. </w:t>
      </w:r>
      <w:r w:rsidR="00CB4AB5" w:rsidRPr="005010D2">
        <w:rPr>
          <w:lang w:val="en-US"/>
        </w:rPr>
        <w:t>If you have experienced somnolence and/or episodes of sudden sleep onset before</w:t>
      </w:r>
      <w:r w:rsidR="00032AFC" w:rsidRPr="005010D2">
        <w:rPr>
          <w:lang w:val="en-US"/>
        </w:rPr>
        <w:t>,</w:t>
      </w:r>
      <w:r w:rsidR="00CB4AB5" w:rsidRPr="005010D2">
        <w:rPr>
          <w:lang w:val="en-US"/>
        </w:rPr>
        <w:t xml:space="preserve"> or while taking </w:t>
      </w:r>
      <w:r w:rsidR="00DD63A9">
        <w:rPr>
          <w:lang w:val="en-US"/>
        </w:rPr>
        <w:t>Rasagiline ratiopharm</w:t>
      </w:r>
      <w:r w:rsidR="00CB4AB5" w:rsidRPr="005010D2">
        <w:rPr>
          <w:lang w:val="en-US"/>
        </w:rPr>
        <w:t xml:space="preserve"> </w:t>
      </w:r>
      <w:r w:rsidR="00032AFC" w:rsidRPr="005010D2">
        <w:rPr>
          <w:lang w:val="en-US"/>
        </w:rPr>
        <w:t>do</w:t>
      </w:r>
      <w:r w:rsidR="00CB4AB5" w:rsidRPr="005010D2">
        <w:rPr>
          <w:lang w:val="en-US"/>
        </w:rPr>
        <w:t xml:space="preserve"> not drive </w:t>
      </w:r>
      <w:r w:rsidR="00032AFC" w:rsidRPr="005010D2">
        <w:rPr>
          <w:lang w:val="en-US"/>
        </w:rPr>
        <w:t>or</w:t>
      </w:r>
      <w:r w:rsidR="00CB4AB5" w:rsidRPr="005010D2">
        <w:rPr>
          <w:lang w:val="en-US"/>
        </w:rPr>
        <w:t xml:space="preserve"> operate machinery</w:t>
      </w:r>
      <w:r w:rsidR="00273CC4" w:rsidRPr="005010D2">
        <w:rPr>
          <w:lang w:val="en-US"/>
        </w:rPr>
        <w:t xml:space="preserve"> (see </w:t>
      </w:r>
      <w:r w:rsidR="00751E8D">
        <w:rPr>
          <w:lang w:val="en-US"/>
        </w:rPr>
        <w:t>section </w:t>
      </w:r>
      <w:r w:rsidR="00273CC4" w:rsidRPr="005010D2">
        <w:rPr>
          <w:lang w:val="en-US"/>
        </w:rPr>
        <w:t>2)</w:t>
      </w:r>
      <w:r w:rsidR="00CB4AB5" w:rsidRPr="005010D2">
        <w:rPr>
          <w:lang w:val="en-US"/>
        </w:rPr>
        <w:t>.</w:t>
      </w:r>
    </w:p>
    <w:p w14:paraId="6E65E9B7" w14:textId="77777777" w:rsidR="00D6133A" w:rsidRDefault="00D6133A">
      <w:pPr>
        <w:tabs>
          <w:tab w:val="left" w:pos="567"/>
        </w:tabs>
      </w:pPr>
    </w:p>
    <w:p w14:paraId="6E65E9B8" w14:textId="77777777" w:rsidR="002057CE" w:rsidRDefault="002057CE">
      <w:pPr>
        <w:tabs>
          <w:tab w:val="left" w:pos="567"/>
        </w:tabs>
      </w:pPr>
    </w:p>
    <w:p w14:paraId="6E65E9B9" w14:textId="3F6761EC" w:rsidR="00F437C5" w:rsidRDefault="00F437C5" w:rsidP="000C3C83">
      <w:pPr>
        <w:pStyle w:val="Heading1"/>
        <w:keepNext w:val="0"/>
        <w:numPr>
          <w:ilvl w:val="0"/>
          <w:numId w:val="0"/>
        </w:numPr>
        <w:tabs>
          <w:tab w:val="left" w:pos="567"/>
        </w:tabs>
        <w:ind w:right="0"/>
      </w:pPr>
      <w:r>
        <w:t>3.</w:t>
      </w:r>
      <w:r>
        <w:tab/>
      </w:r>
      <w:r w:rsidR="00B1247B">
        <w:rPr>
          <w:caps w:val="0"/>
        </w:rPr>
        <w:t xml:space="preserve">How to take </w:t>
      </w:r>
      <w:r w:rsidR="00DD63A9">
        <w:rPr>
          <w:caps w:val="0"/>
        </w:rPr>
        <w:t>Rasagiline ratiopharm</w:t>
      </w:r>
      <w:r w:rsidR="002C3A85">
        <w:rPr>
          <w:caps w:val="0"/>
        </w:rPr>
        <w:fldChar w:fldCharType="begin"/>
      </w:r>
      <w:r w:rsidR="002C3A85">
        <w:rPr>
          <w:caps w:val="0"/>
        </w:rPr>
        <w:instrText xml:space="preserve"> DOCVARIABLE vault_nd_e4654533-364f-42d9-886f-1cb19e320a64 \* MERGEFORMAT </w:instrText>
      </w:r>
      <w:r w:rsidR="002C3A85">
        <w:rPr>
          <w:caps w:val="0"/>
        </w:rPr>
        <w:fldChar w:fldCharType="separate"/>
      </w:r>
      <w:r w:rsidR="002C3A85">
        <w:rPr>
          <w:caps w:val="0"/>
        </w:rPr>
        <w:t xml:space="preserve"> </w:t>
      </w:r>
      <w:r w:rsidR="002C3A85">
        <w:rPr>
          <w:caps w:val="0"/>
        </w:rPr>
        <w:fldChar w:fldCharType="end"/>
      </w:r>
    </w:p>
    <w:p w14:paraId="6E65E9BA" w14:textId="77777777" w:rsidR="00F437C5" w:rsidRDefault="00F437C5">
      <w:pPr>
        <w:tabs>
          <w:tab w:val="left" w:pos="567"/>
        </w:tabs>
      </w:pPr>
    </w:p>
    <w:p w14:paraId="6E65E9BB" w14:textId="73950E51" w:rsidR="00F437C5" w:rsidRPr="002012AC" w:rsidRDefault="00F437C5">
      <w:pPr>
        <w:pStyle w:val="Bullet1"/>
        <w:numPr>
          <w:ilvl w:val="0"/>
          <w:numId w:val="0"/>
        </w:numPr>
        <w:ind w:right="74"/>
      </w:pPr>
      <w:r w:rsidRPr="002012AC">
        <w:t xml:space="preserve">Always take </w:t>
      </w:r>
      <w:r w:rsidR="00B1247B" w:rsidRPr="009A3C08">
        <w:t>this medicine</w:t>
      </w:r>
      <w:r w:rsidR="00B1247B">
        <w:t xml:space="preserve"> </w:t>
      </w:r>
      <w:r w:rsidRPr="002012AC">
        <w:t xml:space="preserve">exactly as your doctor </w:t>
      </w:r>
      <w:r w:rsidR="009A6B00">
        <w:t>or pharmacist</w:t>
      </w:r>
      <w:r w:rsidR="009A6B00" w:rsidRPr="002012AC">
        <w:t xml:space="preserve"> </w:t>
      </w:r>
      <w:r w:rsidRPr="002012AC">
        <w:t xml:space="preserve">has told you. </w:t>
      </w:r>
      <w:r w:rsidR="00B1247B">
        <w:t>C</w:t>
      </w:r>
      <w:r w:rsidRPr="002012AC">
        <w:t>heck with your doctor or pharmacist if you are not sure.</w:t>
      </w:r>
    </w:p>
    <w:p w14:paraId="6E65E9BC" w14:textId="77777777" w:rsidR="00F437C5" w:rsidRPr="002012AC" w:rsidRDefault="00F437C5">
      <w:pPr>
        <w:pStyle w:val="Bullet1"/>
        <w:numPr>
          <w:ilvl w:val="0"/>
          <w:numId w:val="0"/>
        </w:numPr>
        <w:ind w:right="74"/>
      </w:pPr>
    </w:p>
    <w:p w14:paraId="6E65E9BD" w14:textId="6AD84291" w:rsidR="00F437C5" w:rsidRPr="002012AC" w:rsidRDefault="00F437C5">
      <w:pPr>
        <w:pStyle w:val="Bullet1"/>
        <w:numPr>
          <w:ilvl w:val="0"/>
          <w:numId w:val="0"/>
        </w:numPr>
        <w:ind w:right="74"/>
      </w:pPr>
      <w:r w:rsidRPr="002012AC">
        <w:lastRenderedPageBreak/>
        <w:t xml:space="preserve">The </w:t>
      </w:r>
      <w:r w:rsidR="00B1247B" w:rsidRPr="009A3C08">
        <w:t>recommended</w:t>
      </w:r>
      <w:r w:rsidR="00B1247B">
        <w:t xml:space="preserve"> </w:t>
      </w:r>
      <w:r w:rsidR="007E4B02">
        <w:t xml:space="preserve">dose of </w:t>
      </w:r>
      <w:r w:rsidR="00DD63A9">
        <w:t>Rasagiline ratiopharm</w:t>
      </w:r>
      <w:r w:rsidR="007E4B02">
        <w:t xml:space="preserve"> is 1 </w:t>
      </w:r>
      <w:r w:rsidRPr="002012AC">
        <w:t>tablet of 1</w:t>
      </w:r>
      <w:r w:rsidR="00AA14C0" w:rsidRPr="002012AC">
        <w:t> </w:t>
      </w:r>
      <w:r w:rsidRPr="002012AC">
        <w:t>mg taken by mouth once daily</w:t>
      </w:r>
      <w:r w:rsidRPr="00715A91">
        <w:t xml:space="preserve">. </w:t>
      </w:r>
      <w:r w:rsidR="00DD63A9">
        <w:t>Rasagiline ratiopharm</w:t>
      </w:r>
      <w:r w:rsidRPr="002012AC">
        <w:t xml:space="preserve"> may be taken with or without food. </w:t>
      </w:r>
    </w:p>
    <w:p w14:paraId="6E65E9BE" w14:textId="057E9E07" w:rsidR="00F437C5" w:rsidRPr="002012AC" w:rsidRDefault="00F437C5" w:rsidP="00BC4556">
      <w:pPr>
        <w:pStyle w:val="Bullet1"/>
        <w:numPr>
          <w:ilvl w:val="0"/>
          <w:numId w:val="0"/>
        </w:numPr>
        <w:ind w:left="567" w:right="74" w:hanging="567"/>
      </w:pPr>
    </w:p>
    <w:p w14:paraId="6E65E9BF" w14:textId="77777777" w:rsidR="00F437C5" w:rsidRPr="002012AC" w:rsidRDefault="00F437C5" w:rsidP="00BC4556">
      <w:pPr>
        <w:keepNext/>
        <w:tabs>
          <w:tab w:val="left" w:pos="567"/>
        </w:tabs>
        <w:rPr>
          <w:b/>
        </w:rPr>
      </w:pPr>
      <w:r w:rsidRPr="002012AC">
        <w:rPr>
          <w:b/>
        </w:rPr>
        <w:t xml:space="preserve">If you take more </w:t>
      </w:r>
      <w:r w:rsidR="00DD63A9">
        <w:rPr>
          <w:b/>
        </w:rPr>
        <w:t>Rasagiline ratiopharm</w:t>
      </w:r>
      <w:r w:rsidRPr="002012AC">
        <w:rPr>
          <w:b/>
        </w:rPr>
        <w:t xml:space="preserve"> than you should</w:t>
      </w:r>
    </w:p>
    <w:p w14:paraId="6E65E9C0" w14:textId="77777777" w:rsidR="00F437C5" w:rsidRPr="002012AC" w:rsidRDefault="00F437C5" w:rsidP="00D43EEE">
      <w:pPr>
        <w:tabs>
          <w:tab w:val="left" w:pos="567"/>
        </w:tabs>
      </w:pPr>
      <w:r w:rsidRPr="002012AC">
        <w:t xml:space="preserve">If you think that you may have taken too many </w:t>
      </w:r>
      <w:r w:rsidR="00DD63A9">
        <w:t>Rasagiline ratiopharm</w:t>
      </w:r>
      <w:r w:rsidRPr="002012AC">
        <w:t xml:space="preserve"> tablets, contact your doctor or pharmacist immediately. Take the </w:t>
      </w:r>
      <w:r w:rsidR="00DD63A9">
        <w:t>Rasagiline ratiopharm</w:t>
      </w:r>
      <w:r w:rsidRPr="002012AC">
        <w:t xml:space="preserve"> carton/</w:t>
      </w:r>
      <w:r w:rsidR="009A6B00" w:rsidRPr="009A6B00">
        <w:t xml:space="preserve"> </w:t>
      </w:r>
      <w:r w:rsidR="009A6B00">
        <w:t xml:space="preserve">blister or </w:t>
      </w:r>
      <w:r w:rsidRPr="002012AC">
        <w:t>bottle with you to show the doctor or pharmacist.</w:t>
      </w:r>
    </w:p>
    <w:p w14:paraId="6E65E9C1" w14:textId="77777777" w:rsidR="00F437C5" w:rsidRDefault="00F437C5">
      <w:pPr>
        <w:tabs>
          <w:tab w:val="left" w:pos="567"/>
        </w:tabs>
        <w:rPr>
          <w:b/>
        </w:rPr>
      </w:pPr>
    </w:p>
    <w:p w14:paraId="6E65E9C2" w14:textId="77777777" w:rsidR="002574A3" w:rsidRDefault="002574A3" w:rsidP="002574A3">
      <w:pPr>
        <w:tabs>
          <w:tab w:val="left" w:pos="567"/>
        </w:tabs>
      </w:pPr>
      <w:r>
        <w:t xml:space="preserve">Symptoms reported following overdose of </w:t>
      </w:r>
      <w:r w:rsidRPr="002574A3">
        <w:t xml:space="preserve">Rasagiline ratiopharm </w:t>
      </w:r>
      <w:r>
        <w:t xml:space="preserve">included </w:t>
      </w:r>
      <w:r w:rsidR="003B4168" w:rsidRPr="003B4168">
        <w:t>slightly euphoric mood (light form of mania),</w:t>
      </w:r>
      <w:r>
        <w:t xml:space="preserve"> </w:t>
      </w:r>
      <w:r w:rsidR="003B4168" w:rsidRPr="003B4168">
        <w:t xml:space="preserve">extremely high blood pressure </w:t>
      </w:r>
      <w:r>
        <w:t>and serotonin syndrome (see section 4).</w:t>
      </w:r>
    </w:p>
    <w:p w14:paraId="6E65E9C3" w14:textId="77777777" w:rsidR="002574A3" w:rsidRPr="002012AC" w:rsidRDefault="002574A3">
      <w:pPr>
        <w:tabs>
          <w:tab w:val="left" w:pos="567"/>
        </w:tabs>
        <w:rPr>
          <w:b/>
        </w:rPr>
      </w:pPr>
    </w:p>
    <w:p w14:paraId="6E65E9C4" w14:textId="77777777" w:rsidR="00F437C5" w:rsidRPr="002012AC" w:rsidRDefault="00F437C5">
      <w:pPr>
        <w:tabs>
          <w:tab w:val="left" w:pos="567"/>
        </w:tabs>
        <w:rPr>
          <w:b/>
        </w:rPr>
      </w:pPr>
      <w:r w:rsidRPr="002012AC">
        <w:rPr>
          <w:b/>
        </w:rPr>
        <w:t xml:space="preserve">If you forget to take </w:t>
      </w:r>
      <w:r w:rsidR="00DD63A9">
        <w:rPr>
          <w:b/>
        </w:rPr>
        <w:t>Rasagiline ratiopharm</w:t>
      </w:r>
    </w:p>
    <w:p w14:paraId="6E65E9C5" w14:textId="77777777" w:rsidR="00F437C5" w:rsidRPr="002012AC" w:rsidRDefault="00F437C5">
      <w:pPr>
        <w:tabs>
          <w:tab w:val="left" w:pos="567"/>
        </w:tabs>
        <w:rPr>
          <w:lang w:val="en-US"/>
        </w:rPr>
      </w:pPr>
      <w:r w:rsidRPr="002012AC">
        <w:t xml:space="preserve">Do not take a double dose to make up for a forgotten dose. </w:t>
      </w:r>
      <w:r w:rsidRPr="002012AC">
        <w:rPr>
          <w:lang w:val="en-US"/>
        </w:rPr>
        <w:t>Take the next dose normally, when it is time to take it.</w:t>
      </w:r>
    </w:p>
    <w:p w14:paraId="6E65E9C6" w14:textId="77777777" w:rsidR="00F437C5" w:rsidRPr="002012AC" w:rsidRDefault="00F437C5">
      <w:pPr>
        <w:tabs>
          <w:tab w:val="left" w:pos="567"/>
        </w:tabs>
      </w:pPr>
    </w:p>
    <w:p w14:paraId="6E65E9C7" w14:textId="77777777" w:rsidR="00F437C5" w:rsidRPr="002012AC" w:rsidRDefault="00F437C5">
      <w:pPr>
        <w:tabs>
          <w:tab w:val="left" w:pos="567"/>
        </w:tabs>
        <w:rPr>
          <w:b/>
        </w:rPr>
      </w:pPr>
      <w:r w:rsidRPr="002012AC">
        <w:rPr>
          <w:b/>
        </w:rPr>
        <w:t xml:space="preserve">If you stop taking </w:t>
      </w:r>
      <w:r w:rsidR="00DD63A9">
        <w:rPr>
          <w:b/>
        </w:rPr>
        <w:t>Rasagiline ratiopharm</w:t>
      </w:r>
    </w:p>
    <w:p w14:paraId="6E65E9C8" w14:textId="77777777" w:rsidR="00F437C5" w:rsidRDefault="00F437C5">
      <w:pPr>
        <w:tabs>
          <w:tab w:val="left" w:pos="567"/>
        </w:tabs>
        <w:rPr>
          <w:b/>
        </w:rPr>
      </w:pPr>
      <w:r w:rsidRPr="002012AC">
        <w:t xml:space="preserve">Do not stop taking </w:t>
      </w:r>
      <w:r w:rsidR="00DD63A9">
        <w:t>Rasagiline ratiopharm</w:t>
      </w:r>
      <w:r w:rsidRPr="002012AC">
        <w:t xml:space="preserve"> without first talking to your doctor.</w:t>
      </w:r>
      <w:r w:rsidR="009A6B00" w:rsidRPr="009A6B00">
        <w:rPr>
          <w:rStyle w:val="CommentReference"/>
        </w:rPr>
        <w:t xml:space="preserve"> </w:t>
      </w:r>
    </w:p>
    <w:p w14:paraId="6E65E9C9" w14:textId="77777777" w:rsidR="00F437C5" w:rsidRPr="00BC4556" w:rsidRDefault="00F437C5">
      <w:pPr>
        <w:tabs>
          <w:tab w:val="left" w:pos="567"/>
        </w:tabs>
      </w:pPr>
    </w:p>
    <w:p w14:paraId="6E65E9CA" w14:textId="658134DA" w:rsidR="00F437C5" w:rsidRDefault="00F437C5">
      <w:pPr>
        <w:tabs>
          <w:tab w:val="left" w:pos="567"/>
        </w:tabs>
      </w:pPr>
      <w:r>
        <w:t xml:space="preserve">If you have any further questions on the use of this </w:t>
      </w:r>
      <w:r w:rsidR="00692E09" w:rsidRPr="00692E09">
        <w:t>medicine</w:t>
      </w:r>
      <w:r>
        <w:t>, ask your doctor or pharmacist.</w:t>
      </w:r>
    </w:p>
    <w:p w14:paraId="6E65E9CB" w14:textId="77777777" w:rsidR="00F437C5" w:rsidRPr="002C3A85" w:rsidRDefault="00F437C5" w:rsidP="000C3C83">
      <w:pPr>
        <w:pStyle w:val="Heading1"/>
        <w:keepNext w:val="0"/>
        <w:numPr>
          <w:ilvl w:val="0"/>
          <w:numId w:val="0"/>
        </w:numPr>
        <w:tabs>
          <w:tab w:val="left" w:pos="567"/>
        </w:tabs>
        <w:rPr>
          <w:b w:val="0"/>
        </w:rPr>
      </w:pPr>
    </w:p>
    <w:p w14:paraId="6E65E9CC" w14:textId="77777777" w:rsidR="00FF1524" w:rsidRPr="00FF1524" w:rsidRDefault="00FF1524" w:rsidP="00BC4556"/>
    <w:p w14:paraId="6E65E9CD" w14:textId="56766574" w:rsidR="00F437C5" w:rsidRDefault="00F437C5" w:rsidP="00BC4556">
      <w:pPr>
        <w:pStyle w:val="Heading1"/>
        <w:keepNext w:val="0"/>
        <w:numPr>
          <w:ilvl w:val="0"/>
          <w:numId w:val="0"/>
        </w:numPr>
      </w:pPr>
      <w:r>
        <w:t>4.</w:t>
      </w:r>
      <w:r>
        <w:tab/>
      </w:r>
      <w:r w:rsidR="00692E09">
        <w:rPr>
          <w:caps w:val="0"/>
        </w:rPr>
        <w:t>P</w:t>
      </w:r>
      <w:r w:rsidR="00692E09" w:rsidRPr="009A3C08">
        <w:rPr>
          <w:caps w:val="0"/>
        </w:rPr>
        <w:t>ossible side effects</w:t>
      </w:r>
      <w:r w:rsidR="002C3A85">
        <w:rPr>
          <w:caps w:val="0"/>
        </w:rPr>
        <w:fldChar w:fldCharType="begin"/>
      </w:r>
      <w:r w:rsidR="002C3A85">
        <w:rPr>
          <w:caps w:val="0"/>
        </w:rPr>
        <w:instrText xml:space="preserve"> DOCVARIABLE vault_nd_970ebd90-10e7-421c-b479-3a79db0f97ad \* MERGEFORMAT </w:instrText>
      </w:r>
      <w:r w:rsidR="002C3A85">
        <w:rPr>
          <w:caps w:val="0"/>
        </w:rPr>
        <w:fldChar w:fldCharType="separate"/>
      </w:r>
      <w:r w:rsidR="002C3A85">
        <w:rPr>
          <w:caps w:val="0"/>
        </w:rPr>
        <w:t xml:space="preserve"> </w:t>
      </w:r>
      <w:r w:rsidR="002C3A85">
        <w:rPr>
          <w:caps w:val="0"/>
        </w:rPr>
        <w:fldChar w:fldCharType="end"/>
      </w:r>
    </w:p>
    <w:p w14:paraId="6E65E9CE" w14:textId="77777777" w:rsidR="00F437C5" w:rsidRDefault="00F437C5" w:rsidP="00553048">
      <w:pPr>
        <w:tabs>
          <w:tab w:val="left" w:pos="567"/>
        </w:tabs>
      </w:pPr>
    </w:p>
    <w:p w14:paraId="6E65E9CF" w14:textId="227DFE27" w:rsidR="00F437C5" w:rsidRDefault="00F437C5">
      <w:pPr>
        <w:tabs>
          <w:tab w:val="left" w:pos="567"/>
        </w:tabs>
      </w:pPr>
      <w:r>
        <w:t xml:space="preserve">Like all medicines, </w:t>
      </w:r>
      <w:r w:rsidR="00692E09" w:rsidRPr="009A3C08">
        <w:rPr>
          <w:szCs w:val="22"/>
        </w:rPr>
        <w:t>this medicine</w:t>
      </w:r>
      <w:r w:rsidR="00692E09">
        <w:rPr>
          <w:szCs w:val="22"/>
        </w:rPr>
        <w:t xml:space="preserve"> </w:t>
      </w:r>
      <w:r>
        <w:t>can cause side effects, although not everybody gets them.</w:t>
      </w:r>
    </w:p>
    <w:p w14:paraId="6E65E9D0" w14:textId="77777777" w:rsidR="008C3A44" w:rsidRDefault="008C3A44">
      <w:pPr>
        <w:tabs>
          <w:tab w:val="left" w:pos="567"/>
        </w:tabs>
      </w:pPr>
    </w:p>
    <w:p w14:paraId="6E65E9D3" w14:textId="65E39597" w:rsidR="008C3A44" w:rsidRPr="00BC4556" w:rsidRDefault="00FD356D" w:rsidP="00BC4556">
      <w:pPr>
        <w:tabs>
          <w:tab w:val="left" w:pos="567"/>
        </w:tabs>
      </w:pPr>
      <w:r w:rsidRPr="00922863">
        <w:rPr>
          <w:b/>
        </w:rPr>
        <w:t>Contact you doctor right away</w:t>
      </w:r>
      <w:r w:rsidRPr="00922863">
        <w:t xml:space="preserve"> if you notice any</w:t>
      </w:r>
      <w:r w:rsidRPr="00BC4556">
        <w:t xml:space="preserve"> of the following </w:t>
      </w:r>
      <w:r w:rsidR="007E4B02">
        <w:t>symptoms</w:t>
      </w:r>
      <w:r w:rsidR="00D71FBC" w:rsidRPr="00922863">
        <w:t xml:space="preserve">. </w:t>
      </w:r>
      <w:r w:rsidR="00D71FBC" w:rsidRPr="00922863">
        <w:rPr>
          <w:lang w:val="en"/>
        </w:rPr>
        <w:t xml:space="preserve">You may need urgent medical </w:t>
      </w:r>
      <w:r w:rsidR="00C479F3" w:rsidRPr="00922863">
        <w:rPr>
          <w:lang w:val="en"/>
        </w:rPr>
        <w:t xml:space="preserve">advice or </w:t>
      </w:r>
      <w:r w:rsidR="00D71FBC" w:rsidRPr="00922863">
        <w:rPr>
          <w:lang w:val="en"/>
        </w:rPr>
        <w:t>treatment</w:t>
      </w:r>
      <w:r w:rsidRPr="00BC4556">
        <w:t>:</w:t>
      </w:r>
    </w:p>
    <w:p w14:paraId="6E65E9D4" w14:textId="77777777" w:rsidR="00FF65A0" w:rsidRDefault="00FF65A0" w:rsidP="00C05AD8">
      <w:pPr>
        <w:numPr>
          <w:ilvl w:val="0"/>
          <w:numId w:val="26"/>
        </w:numPr>
        <w:ind w:left="567" w:hanging="207"/>
      </w:pPr>
      <w:r>
        <w:t xml:space="preserve">If you develop unusual behaviours </w:t>
      </w:r>
      <w:r w:rsidRPr="00152EAF">
        <w:t xml:space="preserve">such as compulsions, obsessive thoughts, addictive gambling, excessive </w:t>
      </w:r>
      <w:r w:rsidR="002532A8" w:rsidRPr="002532A8">
        <w:t xml:space="preserve">shopping or </w:t>
      </w:r>
      <w:r w:rsidRPr="00152EAF">
        <w:t>spending, impulsive behaviour and an abnormally high sex drive or an increase in sexual thoughts</w:t>
      </w:r>
      <w:r>
        <w:t xml:space="preserve"> (impulse control disorders) (see </w:t>
      </w:r>
      <w:r w:rsidR="00751E8D">
        <w:t>section </w:t>
      </w:r>
      <w:r>
        <w:t>2)</w:t>
      </w:r>
      <w:r w:rsidR="00A753EA">
        <w:t>.</w:t>
      </w:r>
    </w:p>
    <w:p w14:paraId="6E65E9D5" w14:textId="77777777" w:rsidR="00E06852" w:rsidRDefault="00E06852" w:rsidP="00C05AD8">
      <w:pPr>
        <w:numPr>
          <w:ilvl w:val="0"/>
          <w:numId w:val="26"/>
        </w:numPr>
        <w:ind w:left="567" w:hanging="207"/>
      </w:pPr>
      <w:r w:rsidRPr="00E06852">
        <w:t>If you see or hear things which are not there (hallucinations).</w:t>
      </w:r>
    </w:p>
    <w:p w14:paraId="4BEC51BB" w14:textId="7B866DBD" w:rsidR="00A50C56" w:rsidRPr="00074CB0" w:rsidRDefault="00E06852" w:rsidP="00A50C56">
      <w:pPr>
        <w:numPr>
          <w:ilvl w:val="0"/>
          <w:numId w:val="26"/>
        </w:numPr>
        <w:ind w:left="567" w:hanging="207"/>
      </w:pPr>
      <w:r w:rsidRPr="00E06852">
        <w:t xml:space="preserve">Any combination of hallucinations, fever, restlessness, tremor and </w:t>
      </w:r>
      <w:r w:rsidRPr="00E06852">
        <w:rPr>
          <w:lang w:val="en"/>
        </w:rPr>
        <w:t>sweating (serotonin syndrome)</w:t>
      </w:r>
    </w:p>
    <w:p w14:paraId="6F2CF4B4" w14:textId="77777777" w:rsidR="00A50C56" w:rsidRDefault="00A50C56" w:rsidP="00074CB0">
      <w:pPr>
        <w:ind w:left="567"/>
      </w:pPr>
    </w:p>
    <w:p w14:paraId="6E65E9D8" w14:textId="54B547D4" w:rsidR="008C3A44" w:rsidRDefault="00847538" w:rsidP="00074CB0">
      <w:r w:rsidRPr="00A50C56">
        <w:rPr>
          <w:b/>
        </w:rPr>
        <w:t>Contact your doctor</w:t>
      </w:r>
      <w:r w:rsidRPr="000502F3">
        <w:t xml:space="preserve"> </w:t>
      </w:r>
      <w:r>
        <w:t xml:space="preserve">if </w:t>
      </w:r>
      <w:r w:rsidRPr="000502F3">
        <w:t xml:space="preserve">you notice any suspicious skin changes because there </w:t>
      </w:r>
      <w:r>
        <w:t>may be an increased</w:t>
      </w:r>
      <w:r w:rsidRPr="000502F3">
        <w:t xml:space="preserve"> risk of skin cancer (melanoma) </w:t>
      </w:r>
      <w:r>
        <w:t>with the use of</w:t>
      </w:r>
      <w:r w:rsidRPr="000502F3">
        <w:t xml:space="preserve"> </w:t>
      </w:r>
      <w:r w:rsidRPr="00A50C56">
        <w:rPr>
          <w:bCs/>
          <w:color w:val="000000"/>
          <w:lang w:val="en-US"/>
        </w:rPr>
        <w:t>this medicine</w:t>
      </w:r>
      <w:r w:rsidRPr="00A50C56">
        <w:rPr>
          <w:bCs/>
          <w:color w:val="000000"/>
          <w:u w:val="single"/>
          <w:lang w:val="en-US"/>
        </w:rPr>
        <w:t xml:space="preserve"> </w:t>
      </w:r>
      <w:r w:rsidRPr="000502F3">
        <w:t>(see section 2).</w:t>
      </w:r>
    </w:p>
    <w:p w14:paraId="586B0E1A" w14:textId="77777777" w:rsidR="00847538" w:rsidRDefault="00847538" w:rsidP="00843176">
      <w:pPr>
        <w:tabs>
          <w:tab w:val="left" w:pos="567"/>
        </w:tabs>
        <w:rPr>
          <w:u w:val="single"/>
        </w:rPr>
      </w:pPr>
    </w:p>
    <w:p w14:paraId="6E65E9D9" w14:textId="6881D8E7" w:rsidR="00C857B3" w:rsidRPr="00715A91" w:rsidRDefault="00C857B3" w:rsidP="00843176">
      <w:pPr>
        <w:tabs>
          <w:tab w:val="left" w:pos="567"/>
        </w:tabs>
        <w:rPr>
          <w:u w:val="single"/>
        </w:rPr>
      </w:pPr>
      <w:r w:rsidRPr="00715A91">
        <w:rPr>
          <w:u w:val="single"/>
        </w:rPr>
        <w:t>Other side effects</w:t>
      </w:r>
    </w:p>
    <w:p w14:paraId="6E65E9DA" w14:textId="77777777" w:rsidR="00C857B3" w:rsidRDefault="00C857B3" w:rsidP="00843176">
      <w:pPr>
        <w:tabs>
          <w:tab w:val="left" w:pos="567"/>
        </w:tabs>
      </w:pPr>
    </w:p>
    <w:p w14:paraId="6E65E9DB" w14:textId="6BB8033F" w:rsidR="00F437C5" w:rsidRPr="00BC4556" w:rsidRDefault="00F437C5" w:rsidP="00BC4556">
      <w:pPr>
        <w:tabs>
          <w:tab w:val="left" w:pos="567"/>
        </w:tabs>
        <w:rPr>
          <w:i/>
          <w:lang w:val="en-US"/>
        </w:rPr>
      </w:pPr>
      <w:r w:rsidRPr="00AE11F2">
        <w:rPr>
          <w:i/>
        </w:rPr>
        <w:t>Very common</w:t>
      </w:r>
      <w:r w:rsidR="009A6B00" w:rsidRPr="00AE11F2">
        <w:rPr>
          <w:i/>
        </w:rPr>
        <w:t xml:space="preserve"> (</w:t>
      </w:r>
      <w:r w:rsidR="00DB6D5A" w:rsidRPr="00AE11F2">
        <w:rPr>
          <w:i/>
        </w:rPr>
        <w:t>may affect more than 1 in 10 people</w:t>
      </w:r>
      <w:r w:rsidR="009A6B00" w:rsidRPr="00AE11F2">
        <w:rPr>
          <w:i/>
        </w:rPr>
        <w:t>)</w:t>
      </w:r>
    </w:p>
    <w:p w14:paraId="6E65E9E3" w14:textId="5D09FE03" w:rsidR="00F437C5" w:rsidRPr="002012AC" w:rsidRDefault="00DF7DB0" w:rsidP="00BC4556">
      <w:pPr>
        <w:numPr>
          <w:ilvl w:val="0"/>
          <w:numId w:val="27"/>
        </w:numPr>
        <w:ind w:left="0" w:firstLine="0"/>
        <w:rPr>
          <w:lang w:val="en-US"/>
        </w:rPr>
      </w:pPr>
      <w:r>
        <w:rPr>
          <w:lang w:val="en-US"/>
        </w:rPr>
        <w:t>Involuntary</w:t>
      </w:r>
      <w:r w:rsidR="00F437C5" w:rsidRPr="002012AC">
        <w:rPr>
          <w:lang w:val="en-US"/>
        </w:rPr>
        <w:t xml:space="preserve"> movements (dyskinesia)</w:t>
      </w:r>
    </w:p>
    <w:p w14:paraId="6E65E9E6" w14:textId="77777777" w:rsidR="00F437C5" w:rsidRPr="002012AC" w:rsidRDefault="00692E09" w:rsidP="00C05AD8">
      <w:pPr>
        <w:numPr>
          <w:ilvl w:val="0"/>
          <w:numId w:val="27"/>
        </w:numPr>
        <w:ind w:left="0" w:firstLine="0"/>
        <w:rPr>
          <w:lang w:val="en-US"/>
        </w:rPr>
      </w:pPr>
      <w:r>
        <w:rPr>
          <w:lang w:val="en-US"/>
        </w:rPr>
        <w:t>H</w:t>
      </w:r>
      <w:r w:rsidR="00F437C5" w:rsidRPr="002012AC">
        <w:rPr>
          <w:lang w:val="en-US"/>
        </w:rPr>
        <w:t>eadache</w:t>
      </w:r>
    </w:p>
    <w:p w14:paraId="6E65E9E7" w14:textId="77777777" w:rsidR="00F437C5" w:rsidRPr="002012AC" w:rsidRDefault="00F437C5">
      <w:pPr>
        <w:tabs>
          <w:tab w:val="left" w:pos="567"/>
        </w:tabs>
        <w:rPr>
          <w:lang w:val="en-US"/>
        </w:rPr>
      </w:pPr>
    </w:p>
    <w:p w14:paraId="6E65E9E8" w14:textId="5C43313D" w:rsidR="00F437C5" w:rsidRPr="00BC4556" w:rsidRDefault="00F437C5" w:rsidP="00843176">
      <w:pPr>
        <w:tabs>
          <w:tab w:val="left" w:pos="567"/>
        </w:tabs>
        <w:rPr>
          <w:i/>
          <w:lang w:val="en-US"/>
        </w:rPr>
      </w:pPr>
      <w:r w:rsidRPr="00BC4556">
        <w:rPr>
          <w:i/>
        </w:rPr>
        <w:t>Common</w:t>
      </w:r>
      <w:r w:rsidR="009A6B00" w:rsidRPr="00AE11F2">
        <w:rPr>
          <w:i/>
          <w:lang w:val="en-US"/>
        </w:rPr>
        <w:t xml:space="preserve"> (</w:t>
      </w:r>
      <w:r w:rsidR="00DB6D5A" w:rsidRPr="00AE11F2">
        <w:rPr>
          <w:i/>
          <w:lang w:val="en-US"/>
        </w:rPr>
        <w:t>may affect up to 1 in 10 people</w:t>
      </w:r>
      <w:r w:rsidR="009A6B00" w:rsidRPr="00AE11F2">
        <w:rPr>
          <w:i/>
          <w:lang w:val="en-US"/>
        </w:rPr>
        <w:t>)</w:t>
      </w:r>
    </w:p>
    <w:p w14:paraId="6E65E9E9" w14:textId="18C4CD06" w:rsidR="00F437C5" w:rsidRPr="002012AC" w:rsidRDefault="00692E09" w:rsidP="00BC4556">
      <w:pPr>
        <w:numPr>
          <w:ilvl w:val="0"/>
          <w:numId w:val="28"/>
        </w:numPr>
        <w:ind w:left="567" w:hanging="567"/>
      </w:pPr>
      <w:r>
        <w:rPr>
          <w:color w:val="000000"/>
        </w:rPr>
        <w:t>A</w:t>
      </w:r>
      <w:r w:rsidR="00F437C5" w:rsidRPr="002012AC">
        <w:rPr>
          <w:color w:val="000000"/>
        </w:rPr>
        <w:t>bdominal pain</w:t>
      </w:r>
    </w:p>
    <w:p w14:paraId="6E65E9ED" w14:textId="19A1C0AA" w:rsidR="00F437C5" w:rsidRPr="002012AC" w:rsidRDefault="00692E09" w:rsidP="00C05AD8">
      <w:pPr>
        <w:numPr>
          <w:ilvl w:val="0"/>
          <w:numId w:val="28"/>
        </w:numPr>
        <w:ind w:left="567" w:hanging="567"/>
      </w:pPr>
      <w:r>
        <w:rPr>
          <w:color w:val="000000"/>
        </w:rPr>
        <w:t>F</w:t>
      </w:r>
      <w:r w:rsidR="00F437C5" w:rsidRPr="002012AC">
        <w:rPr>
          <w:color w:val="000000"/>
        </w:rPr>
        <w:t>all</w:t>
      </w:r>
    </w:p>
    <w:p w14:paraId="6E65E9EE" w14:textId="77777777" w:rsidR="00F437C5" w:rsidRPr="002012AC" w:rsidRDefault="00692E09" w:rsidP="00C05AD8">
      <w:pPr>
        <w:numPr>
          <w:ilvl w:val="0"/>
          <w:numId w:val="28"/>
        </w:numPr>
        <w:ind w:left="567" w:hanging="567"/>
      </w:pPr>
      <w:r>
        <w:rPr>
          <w:color w:val="000000"/>
        </w:rPr>
        <w:t>A</w:t>
      </w:r>
      <w:r w:rsidR="00F437C5" w:rsidRPr="002012AC">
        <w:rPr>
          <w:color w:val="000000"/>
        </w:rPr>
        <w:t>llergy</w:t>
      </w:r>
    </w:p>
    <w:p w14:paraId="6E65E9EF" w14:textId="77777777" w:rsidR="00F437C5" w:rsidRPr="002012AC" w:rsidRDefault="00692E09" w:rsidP="00C05AD8">
      <w:pPr>
        <w:numPr>
          <w:ilvl w:val="0"/>
          <w:numId w:val="28"/>
        </w:numPr>
        <w:ind w:left="567" w:hanging="567"/>
      </w:pPr>
      <w:r>
        <w:rPr>
          <w:color w:val="000000"/>
        </w:rPr>
        <w:t>F</w:t>
      </w:r>
      <w:r w:rsidR="00F437C5" w:rsidRPr="002012AC">
        <w:rPr>
          <w:color w:val="000000"/>
        </w:rPr>
        <w:t>ever</w:t>
      </w:r>
    </w:p>
    <w:p w14:paraId="6E65E9F0" w14:textId="77777777" w:rsidR="00F437C5" w:rsidRPr="00F76F64" w:rsidRDefault="00692E09" w:rsidP="00BC4556">
      <w:pPr>
        <w:numPr>
          <w:ilvl w:val="0"/>
          <w:numId w:val="28"/>
        </w:numPr>
        <w:ind w:left="567" w:hanging="567"/>
      </w:pPr>
      <w:r>
        <w:t>F</w:t>
      </w:r>
      <w:r w:rsidR="00F437C5" w:rsidRPr="002012AC">
        <w:t>lu (</w:t>
      </w:r>
      <w:r w:rsidR="00F437C5" w:rsidRPr="002012AC">
        <w:rPr>
          <w:color w:val="000000"/>
        </w:rPr>
        <w:t>influenza)</w:t>
      </w:r>
    </w:p>
    <w:p w14:paraId="6E65E9F1" w14:textId="6D68F27A" w:rsidR="00F76F64" w:rsidRPr="005762CE" w:rsidRDefault="00692E09" w:rsidP="00BC4556">
      <w:pPr>
        <w:numPr>
          <w:ilvl w:val="0"/>
          <w:numId w:val="28"/>
        </w:numPr>
        <w:ind w:left="567" w:hanging="567"/>
      </w:pPr>
      <w:r>
        <w:t>G</w:t>
      </w:r>
      <w:r w:rsidR="00F76F64" w:rsidRPr="005762CE">
        <w:t>eneral feeling of being unwell (malaise)</w:t>
      </w:r>
    </w:p>
    <w:p w14:paraId="6E65E9F2" w14:textId="6E2B1F6A" w:rsidR="00F437C5" w:rsidRPr="002012AC" w:rsidRDefault="00692E09" w:rsidP="00BC4556">
      <w:pPr>
        <w:numPr>
          <w:ilvl w:val="0"/>
          <w:numId w:val="28"/>
        </w:numPr>
        <w:ind w:left="567" w:hanging="567"/>
      </w:pPr>
      <w:r>
        <w:t>N</w:t>
      </w:r>
      <w:r w:rsidR="00F437C5" w:rsidRPr="002012AC">
        <w:t>eck pain</w:t>
      </w:r>
    </w:p>
    <w:p w14:paraId="6E65E9F3" w14:textId="07611155" w:rsidR="00F437C5" w:rsidRPr="002012AC" w:rsidRDefault="00692E09" w:rsidP="00BC4556">
      <w:pPr>
        <w:numPr>
          <w:ilvl w:val="0"/>
          <w:numId w:val="28"/>
        </w:numPr>
        <w:ind w:left="567" w:hanging="567"/>
      </w:pPr>
      <w:r>
        <w:t>C</w:t>
      </w:r>
      <w:r w:rsidR="00F437C5" w:rsidRPr="002012AC">
        <w:t>hest pain (</w:t>
      </w:r>
      <w:r w:rsidR="00F437C5" w:rsidRPr="002012AC">
        <w:rPr>
          <w:color w:val="000000"/>
        </w:rPr>
        <w:t>angina pectoris)</w:t>
      </w:r>
    </w:p>
    <w:p w14:paraId="6E65E9F4" w14:textId="31E2AC0B" w:rsidR="00F437C5" w:rsidRPr="002012AC" w:rsidRDefault="00692E09" w:rsidP="00BC4556">
      <w:pPr>
        <w:numPr>
          <w:ilvl w:val="0"/>
          <w:numId w:val="28"/>
        </w:numPr>
        <w:ind w:left="567" w:hanging="567"/>
      </w:pPr>
      <w:r>
        <w:rPr>
          <w:color w:val="000000"/>
          <w:szCs w:val="22"/>
        </w:rPr>
        <w:t>L</w:t>
      </w:r>
      <w:r w:rsidR="00F437C5" w:rsidRPr="002012AC">
        <w:rPr>
          <w:color w:val="000000"/>
          <w:szCs w:val="22"/>
        </w:rPr>
        <w:t>ow blood pressure w</w:t>
      </w:r>
      <w:r w:rsidR="00F437C5" w:rsidRPr="002012AC">
        <w:rPr>
          <w:color w:val="000000"/>
        </w:rPr>
        <w:t>hen rising to a standing position with symptoms like dizziness/light-headedness (orthostatic hypotension)</w:t>
      </w:r>
    </w:p>
    <w:p w14:paraId="6E65E9F5" w14:textId="6ABC5AE4" w:rsidR="00F437C5" w:rsidRPr="002012AC" w:rsidRDefault="00692E09" w:rsidP="00BC4556">
      <w:pPr>
        <w:numPr>
          <w:ilvl w:val="0"/>
          <w:numId w:val="28"/>
        </w:numPr>
        <w:ind w:left="567" w:hanging="567"/>
      </w:pPr>
      <w:r>
        <w:rPr>
          <w:color w:val="000000"/>
        </w:rPr>
        <w:t>D</w:t>
      </w:r>
      <w:r w:rsidR="00F437C5" w:rsidRPr="002012AC">
        <w:rPr>
          <w:color w:val="000000"/>
        </w:rPr>
        <w:t xml:space="preserve">ecreased appetite </w:t>
      </w:r>
    </w:p>
    <w:p w14:paraId="6E65E9F7" w14:textId="7BAB4750" w:rsidR="00F437C5" w:rsidRPr="002012AC" w:rsidRDefault="00692E09" w:rsidP="00C05AD8">
      <w:pPr>
        <w:numPr>
          <w:ilvl w:val="0"/>
          <w:numId w:val="28"/>
        </w:numPr>
        <w:ind w:left="567" w:hanging="567"/>
      </w:pPr>
      <w:r>
        <w:rPr>
          <w:color w:val="000000"/>
        </w:rPr>
        <w:t>C</w:t>
      </w:r>
      <w:r w:rsidR="00F437C5" w:rsidRPr="002012AC">
        <w:rPr>
          <w:color w:val="000000"/>
        </w:rPr>
        <w:t>onstipation</w:t>
      </w:r>
    </w:p>
    <w:p w14:paraId="6E65E9F8" w14:textId="77777777" w:rsidR="00F437C5" w:rsidRPr="002012AC" w:rsidRDefault="00692E09" w:rsidP="00BC4556">
      <w:pPr>
        <w:numPr>
          <w:ilvl w:val="0"/>
          <w:numId w:val="28"/>
        </w:numPr>
        <w:ind w:left="567" w:hanging="567"/>
      </w:pPr>
      <w:r>
        <w:t>D</w:t>
      </w:r>
      <w:r w:rsidR="00F437C5" w:rsidRPr="002012AC">
        <w:t>ry mouth</w:t>
      </w:r>
    </w:p>
    <w:p w14:paraId="6E65E9F9" w14:textId="74DBAFE9" w:rsidR="00F437C5" w:rsidRPr="002012AC" w:rsidRDefault="00692E09" w:rsidP="00BC4556">
      <w:pPr>
        <w:numPr>
          <w:ilvl w:val="0"/>
          <w:numId w:val="28"/>
        </w:numPr>
        <w:ind w:left="567" w:hanging="567"/>
      </w:pPr>
      <w:r>
        <w:t>N</w:t>
      </w:r>
      <w:r w:rsidR="00F437C5" w:rsidRPr="002012AC">
        <w:t>ausea and vomiting</w:t>
      </w:r>
    </w:p>
    <w:p w14:paraId="6E65E9FB" w14:textId="18968FE0" w:rsidR="00F437C5" w:rsidRPr="002012AC" w:rsidRDefault="00692E09" w:rsidP="00C05AD8">
      <w:pPr>
        <w:numPr>
          <w:ilvl w:val="0"/>
          <w:numId w:val="28"/>
        </w:numPr>
        <w:ind w:left="567" w:hanging="567"/>
      </w:pPr>
      <w:r>
        <w:lastRenderedPageBreak/>
        <w:t>F</w:t>
      </w:r>
      <w:r w:rsidR="00F437C5" w:rsidRPr="002012AC">
        <w:t>latulence</w:t>
      </w:r>
    </w:p>
    <w:p w14:paraId="6E65E9FC" w14:textId="77777777" w:rsidR="00F437C5" w:rsidRPr="002012AC" w:rsidRDefault="00692E09" w:rsidP="00BC4556">
      <w:pPr>
        <w:numPr>
          <w:ilvl w:val="0"/>
          <w:numId w:val="28"/>
        </w:numPr>
        <w:ind w:left="567" w:hanging="567"/>
      </w:pPr>
      <w:r>
        <w:rPr>
          <w:color w:val="000000"/>
        </w:rPr>
        <w:t>A</w:t>
      </w:r>
      <w:r w:rsidR="00F437C5" w:rsidRPr="002012AC">
        <w:rPr>
          <w:color w:val="000000"/>
        </w:rPr>
        <w:t>bnormal results of blood tests (leucopenia)</w:t>
      </w:r>
    </w:p>
    <w:p w14:paraId="6E65E9FD" w14:textId="631A52E6" w:rsidR="00F437C5" w:rsidRPr="002012AC" w:rsidRDefault="00692E09" w:rsidP="00BC4556">
      <w:pPr>
        <w:numPr>
          <w:ilvl w:val="0"/>
          <w:numId w:val="28"/>
        </w:numPr>
        <w:ind w:left="567" w:hanging="567"/>
      </w:pPr>
      <w:r>
        <w:rPr>
          <w:color w:val="000000"/>
        </w:rPr>
        <w:t>J</w:t>
      </w:r>
      <w:r w:rsidR="00F437C5" w:rsidRPr="002012AC">
        <w:rPr>
          <w:color w:val="000000"/>
        </w:rPr>
        <w:t>oint pain (arthralgia</w:t>
      </w:r>
      <w:r w:rsidR="00F437C5" w:rsidRPr="002012AC">
        <w:t>)</w:t>
      </w:r>
    </w:p>
    <w:p w14:paraId="6E65E9FE" w14:textId="03EB292F" w:rsidR="00F437C5" w:rsidRPr="002012AC" w:rsidRDefault="00692E09" w:rsidP="00BC4556">
      <w:pPr>
        <w:numPr>
          <w:ilvl w:val="0"/>
          <w:numId w:val="28"/>
        </w:numPr>
        <w:ind w:left="567" w:hanging="567"/>
      </w:pPr>
      <w:r>
        <w:t>M</w:t>
      </w:r>
      <w:r w:rsidR="00F437C5" w:rsidRPr="002012AC">
        <w:t>usculoskeletal pain</w:t>
      </w:r>
    </w:p>
    <w:p w14:paraId="6E65E9FF" w14:textId="6F97AB91" w:rsidR="00F437C5" w:rsidRPr="002012AC" w:rsidRDefault="00692E09" w:rsidP="00BC4556">
      <w:pPr>
        <w:numPr>
          <w:ilvl w:val="0"/>
          <w:numId w:val="28"/>
        </w:numPr>
        <w:ind w:left="567" w:hanging="567"/>
        <w:rPr>
          <w:szCs w:val="22"/>
        </w:rPr>
      </w:pPr>
      <w:r>
        <w:rPr>
          <w:rStyle w:val="Emphasis"/>
          <w:b w:val="0"/>
          <w:color w:val="000000"/>
          <w:szCs w:val="22"/>
        </w:rPr>
        <w:t>J</w:t>
      </w:r>
      <w:r w:rsidR="00F437C5" w:rsidRPr="002012AC">
        <w:rPr>
          <w:rStyle w:val="Emphasis"/>
          <w:b w:val="0"/>
          <w:color w:val="000000"/>
          <w:szCs w:val="22"/>
        </w:rPr>
        <w:t>oint inflammation (</w:t>
      </w:r>
      <w:r w:rsidR="00F437C5" w:rsidRPr="002012AC">
        <w:rPr>
          <w:color w:val="000000"/>
          <w:szCs w:val="22"/>
        </w:rPr>
        <w:t>arthritis)</w:t>
      </w:r>
    </w:p>
    <w:p w14:paraId="6E65EA00" w14:textId="289DBC0F" w:rsidR="00F437C5" w:rsidRPr="002012AC" w:rsidRDefault="00692E09" w:rsidP="00BC4556">
      <w:pPr>
        <w:numPr>
          <w:ilvl w:val="0"/>
          <w:numId w:val="28"/>
        </w:numPr>
        <w:ind w:left="567" w:hanging="567"/>
      </w:pPr>
      <w:r>
        <w:rPr>
          <w:color w:val="000000"/>
        </w:rPr>
        <w:t>N</w:t>
      </w:r>
      <w:r w:rsidR="00F437C5" w:rsidRPr="002012AC">
        <w:rPr>
          <w:color w:val="000000"/>
        </w:rPr>
        <w:t>umbness and muscle weakness of the hand (carpal tunnel syndrome)</w:t>
      </w:r>
    </w:p>
    <w:p w14:paraId="6E65EA01" w14:textId="464451F5" w:rsidR="00F437C5" w:rsidRPr="002012AC" w:rsidRDefault="00692E09" w:rsidP="00BC4556">
      <w:pPr>
        <w:numPr>
          <w:ilvl w:val="0"/>
          <w:numId w:val="28"/>
        </w:numPr>
        <w:ind w:left="567" w:hanging="567"/>
      </w:pPr>
      <w:r>
        <w:rPr>
          <w:color w:val="000000"/>
        </w:rPr>
        <w:t>D</w:t>
      </w:r>
      <w:r w:rsidR="00F437C5" w:rsidRPr="002012AC">
        <w:rPr>
          <w:color w:val="000000"/>
        </w:rPr>
        <w:t xml:space="preserve">ecreased weight </w:t>
      </w:r>
    </w:p>
    <w:p w14:paraId="6E65EA02" w14:textId="4608FAEC" w:rsidR="00F437C5" w:rsidRPr="002012AC" w:rsidRDefault="00692E09" w:rsidP="00BC4556">
      <w:pPr>
        <w:numPr>
          <w:ilvl w:val="0"/>
          <w:numId w:val="28"/>
        </w:numPr>
        <w:ind w:left="567" w:hanging="567"/>
      </w:pPr>
      <w:r>
        <w:rPr>
          <w:color w:val="000000"/>
        </w:rPr>
        <w:t>A</w:t>
      </w:r>
      <w:r w:rsidR="00F437C5" w:rsidRPr="002012AC">
        <w:rPr>
          <w:color w:val="000000"/>
        </w:rPr>
        <w:t>bnormal dreams</w:t>
      </w:r>
    </w:p>
    <w:p w14:paraId="6E65EA03" w14:textId="618EFE2F" w:rsidR="00F437C5" w:rsidRPr="002012AC" w:rsidRDefault="00692E09" w:rsidP="00BC4556">
      <w:pPr>
        <w:numPr>
          <w:ilvl w:val="0"/>
          <w:numId w:val="28"/>
        </w:numPr>
        <w:ind w:left="567" w:hanging="567"/>
      </w:pPr>
      <w:r>
        <w:rPr>
          <w:color w:val="000000"/>
        </w:rPr>
        <w:t>D</w:t>
      </w:r>
      <w:r w:rsidR="00F437C5" w:rsidRPr="002012AC">
        <w:rPr>
          <w:color w:val="000000"/>
        </w:rPr>
        <w:t>ifficulty in muscular coordination (balance disorder)</w:t>
      </w:r>
    </w:p>
    <w:p w14:paraId="6E65EA05" w14:textId="1312B8EA" w:rsidR="00F437C5" w:rsidRPr="002012AC" w:rsidRDefault="00692E09" w:rsidP="00C05AD8">
      <w:pPr>
        <w:numPr>
          <w:ilvl w:val="0"/>
          <w:numId w:val="28"/>
        </w:numPr>
        <w:ind w:left="567" w:hanging="567"/>
      </w:pPr>
      <w:r>
        <w:t>D</w:t>
      </w:r>
      <w:r w:rsidR="00F437C5" w:rsidRPr="002012AC">
        <w:t>epression</w:t>
      </w:r>
    </w:p>
    <w:p w14:paraId="6E65EA06" w14:textId="77777777" w:rsidR="00F437C5" w:rsidRPr="002012AC" w:rsidRDefault="00692E09" w:rsidP="00BC4556">
      <w:pPr>
        <w:numPr>
          <w:ilvl w:val="0"/>
          <w:numId w:val="28"/>
        </w:numPr>
        <w:ind w:left="567" w:hanging="567"/>
      </w:pPr>
      <w:r>
        <w:rPr>
          <w:color w:val="000000"/>
        </w:rPr>
        <w:t>D</w:t>
      </w:r>
      <w:r w:rsidR="00F437C5" w:rsidRPr="002012AC">
        <w:rPr>
          <w:color w:val="000000"/>
        </w:rPr>
        <w:t>izziness (vertigo</w:t>
      </w:r>
      <w:r w:rsidR="00F437C5" w:rsidRPr="002012AC">
        <w:t>)</w:t>
      </w:r>
    </w:p>
    <w:p w14:paraId="6E65EA07" w14:textId="504CA4A6" w:rsidR="00F437C5" w:rsidRPr="002012AC" w:rsidRDefault="00692E09" w:rsidP="00BC4556">
      <w:pPr>
        <w:numPr>
          <w:ilvl w:val="0"/>
          <w:numId w:val="28"/>
        </w:numPr>
        <w:ind w:left="567" w:hanging="567"/>
      </w:pPr>
      <w:r>
        <w:rPr>
          <w:color w:val="000000"/>
        </w:rPr>
        <w:t>P</w:t>
      </w:r>
      <w:r w:rsidR="00F437C5" w:rsidRPr="002012AC">
        <w:rPr>
          <w:color w:val="000000"/>
        </w:rPr>
        <w:t>rolonged muscle contractions (dystonia)</w:t>
      </w:r>
    </w:p>
    <w:p w14:paraId="6E65EA08" w14:textId="275564A0" w:rsidR="00F437C5" w:rsidRPr="002012AC" w:rsidRDefault="00692E09" w:rsidP="00BC4556">
      <w:pPr>
        <w:numPr>
          <w:ilvl w:val="0"/>
          <w:numId w:val="28"/>
        </w:numPr>
        <w:ind w:left="567" w:hanging="567"/>
      </w:pPr>
      <w:r>
        <w:rPr>
          <w:color w:val="000000"/>
        </w:rPr>
        <w:t>R</w:t>
      </w:r>
      <w:r w:rsidR="00F437C5" w:rsidRPr="002012AC">
        <w:rPr>
          <w:color w:val="000000"/>
        </w:rPr>
        <w:t>unny nose (rhinitis)</w:t>
      </w:r>
    </w:p>
    <w:p w14:paraId="6E65EA09" w14:textId="12020C52" w:rsidR="00F437C5" w:rsidRPr="002012AC" w:rsidRDefault="00692E09" w:rsidP="00BC4556">
      <w:pPr>
        <w:numPr>
          <w:ilvl w:val="0"/>
          <w:numId w:val="28"/>
        </w:numPr>
        <w:ind w:left="567" w:hanging="567"/>
      </w:pPr>
      <w:r>
        <w:rPr>
          <w:lang w:val="en"/>
        </w:rPr>
        <w:t>I</w:t>
      </w:r>
      <w:r w:rsidR="00F437C5" w:rsidRPr="002012AC">
        <w:rPr>
          <w:lang w:val="en"/>
        </w:rPr>
        <w:t>rritation of the skin</w:t>
      </w:r>
      <w:r w:rsidR="00F437C5" w:rsidRPr="002012AC">
        <w:rPr>
          <w:color w:val="000000"/>
        </w:rPr>
        <w:t xml:space="preserve"> (dermatitis) </w:t>
      </w:r>
    </w:p>
    <w:p w14:paraId="6E65EA0B" w14:textId="41D1A727" w:rsidR="00F437C5" w:rsidRPr="002012AC" w:rsidRDefault="00692E09" w:rsidP="00C05AD8">
      <w:pPr>
        <w:numPr>
          <w:ilvl w:val="0"/>
          <w:numId w:val="28"/>
        </w:numPr>
        <w:ind w:left="567" w:hanging="567"/>
      </w:pPr>
      <w:r>
        <w:rPr>
          <w:color w:val="000000"/>
        </w:rPr>
        <w:t>R</w:t>
      </w:r>
      <w:r w:rsidR="00F437C5" w:rsidRPr="002012AC">
        <w:rPr>
          <w:color w:val="000000"/>
        </w:rPr>
        <w:t>ash</w:t>
      </w:r>
    </w:p>
    <w:p w14:paraId="6E65EA0C" w14:textId="2306609B" w:rsidR="00F437C5" w:rsidRPr="002012AC" w:rsidRDefault="00692E09" w:rsidP="00BC4556">
      <w:pPr>
        <w:numPr>
          <w:ilvl w:val="0"/>
          <w:numId w:val="28"/>
        </w:numPr>
        <w:ind w:left="567" w:hanging="567"/>
      </w:pPr>
      <w:r>
        <w:rPr>
          <w:color w:val="000000"/>
        </w:rPr>
        <w:t>B</w:t>
      </w:r>
      <w:r w:rsidR="00F437C5" w:rsidRPr="002012AC">
        <w:rPr>
          <w:color w:val="000000"/>
        </w:rPr>
        <w:t>loodshot eyes</w:t>
      </w:r>
      <w:r w:rsidR="00F437C5" w:rsidRPr="002012AC">
        <w:t xml:space="preserve"> (conjunctivitis)</w:t>
      </w:r>
    </w:p>
    <w:p w14:paraId="6E65EA0D" w14:textId="46B4E131" w:rsidR="00F437C5" w:rsidRDefault="00692E09" w:rsidP="00BC4556">
      <w:pPr>
        <w:numPr>
          <w:ilvl w:val="0"/>
          <w:numId w:val="28"/>
        </w:numPr>
        <w:ind w:left="567" w:hanging="567"/>
      </w:pPr>
      <w:r>
        <w:rPr>
          <w:color w:val="000000"/>
        </w:rPr>
        <w:t>U</w:t>
      </w:r>
      <w:r w:rsidR="00F437C5">
        <w:rPr>
          <w:color w:val="000000"/>
        </w:rPr>
        <w:t>rinary urgency</w:t>
      </w:r>
    </w:p>
    <w:p w14:paraId="6E65EA0E" w14:textId="77777777" w:rsidR="00F437C5" w:rsidRDefault="00F437C5">
      <w:pPr>
        <w:tabs>
          <w:tab w:val="left" w:pos="567"/>
        </w:tabs>
      </w:pPr>
    </w:p>
    <w:p w14:paraId="6E65EA0F" w14:textId="242FE833" w:rsidR="00F437C5" w:rsidRPr="00BC4556" w:rsidRDefault="00F437C5" w:rsidP="00553048">
      <w:pPr>
        <w:tabs>
          <w:tab w:val="left" w:pos="567"/>
        </w:tabs>
        <w:rPr>
          <w:i/>
        </w:rPr>
      </w:pPr>
      <w:r w:rsidRPr="00BC4556">
        <w:rPr>
          <w:i/>
        </w:rPr>
        <w:t>Uncommon</w:t>
      </w:r>
      <w:r w:rsidR="00C748E5" w:rsidRPr="00AE11F2">
        <w:rPr>
          <w:i/>
        </w:rPr>
        <w:t xml:space="preserve"> </w:t>
      </w:r>
      <w:r w:rsidR="009A6B00" w:rsidRPr="00AE11F2">
        <w:rPr>
          <w:i/>
        </w:rPr>
        <w:t>(</w:t>
      </w:r>
      <w:r w:rsidR="00C748E5" w:rsidRPr="00AE11F2">
        <w:rPr>
          <w:i/>
        </w:rPr>
        <w:t>may affect up to 1 in 100 people</w:t>
      </w:r>
      <w:r w:rsidR="009A6B00" w:rsidRPr="00AE11F2">
        <w:rPr>
          <w:i/>
        </w:rPr>
        <w:t>)</w:t>
      </w:r>
    </w:p>
    <w:p w14:paraId="6E65EA10" w14:textId="5CEBA65F" w:rsidR="00F437C5" w:rsidRPr="002012AC" w:rsidRDefault="00B16AEE" w:rsidP="00BC4556">
      <w:pPr>
        <w:numPr>
          <w:ilvl w:val="0"/>
          <w:numId w:val="29"/>
        </w:numPr>
        <w:ind w:left="0" w:firstLine="0"/>
      </w:pPr>
      <w:r>
        <w:rPr>
          <w:color w:val="000000"/>
        </w:rPr>
        <w:t>S</w:t>
      </w:r>
      <w:r w:rsidR="00F437C5" w:rsidRPr="002012AC">
        <w:rPr>
          <w:color w:val="000000"/>
        </w:rPr>
        <w:t>troke (cerebrovascular accident)</w:t>
      </w:r>
    </w:p>
    <w:p w14:paraId="6E65EA11" w14:textId="575A6D0B" w:rsidR="00F437C5" w:rsidRPr="002012AC" w:rsidRDefault="00B16AEE" w:rsidP="00BC4556">
      <w:pPr>
        <w:numPr>
          <w:ilvl w:val="0"/>
          <w:numId w:val="29"/>
        </w:numPr>
        <w:ind w:left="0" w:firstLine="0"/>
      </w:pPr>
      <w:r>
        <w:rPr>
          <w:color w:val="000000"/>
        </w:rPr>
        <w:t>H</w:t>
      </w:r>
      <w:r w:rsidR="00F437C5" w:rsidRPr="002012AC">
        <w:rPr>
          <w:color w:val="000000"/>
        </w:rPr>
        <w:t>eart attack (myocardial infarction)</w:t>
      </w:r>
    </w:p>
    <w:p w14:paraId="6E65EA12" w14:textId="4316135E" w:rsidR="00F437C5" w:rsidRPr="00715A91" w:rsidRDefault="00B16AEE" w:rsidP="00BC4556">
      <w:pPr>
        <w:numPr>
          <w:ilvl w:val="0"/>
          <w:numId w:val="29"/>
        </w:numPr>
        <w:ind w:left="0" w:firstLine="0"/>
      </w:pPr>
      <w:r>
        <w:rPr>
          <w:color w:val="000000"/>
        </w:rPr>
        <w:t>B</w:t>
      </w:r>
      <w:r w:rsidR="00F437C5" w:rsidRPr="002012AC">
        <w:rPr>
          <w:color w:val="000000"/>
        </w:rPr>
        <w:t>listering rash (vesiculobullous rash)</w:t>
      </w:r>
    </w:p>
    <w:p w14:paraId="6E65EA13" w14:textId="77777777" w:rsidR="00152EAF" w:rsidRPr="00BC4556" w:rsidRDefault="00152EAF" w:rsidP="00BC4556">
      <w:pPr>
        <w:rPr>
          <w:color w:val="000000"/>
        </w:rPr>
      </w:pPr>
    </w:p>
    <w:p w14:paraId="6E65EA1E" w14:textId="77777777" w:rsidR="005A69A7" w:rsidRPr="00AE11F2" w:rsidRDefault="005A69A7" w:rsidP="00715A91">
      <w:pPr>
        <w:rPr>
          <w:i/>
          <w:color w:val="000000"/>
        </w:rPr>
      </w:pPr>
      <w:r w:rsidRPr="00AE11F2">
        <w:rPr>
          <w:i/>
          <w:color w:val="000000"/>
          <w:lang w:val="en-US"/>
        </w:rPr>
        <w:t>Not known: frequency cannot be estimated from the available data</w:t>
      </w:r>
      <w:r w:rsidRPr="00AE11F2">
        <w:rPr>
          <w:i/>
          <w:color w:val="000000"/>
        </w:rPr>
        <w:t xml:space="preserve"> </w:t>
      </w:r>
    </w:p>
    <w:p w14:paraId="6E65EA1F" w14:textId="77777777" w:rsidR="00D032D1" w:rsidRDefault="00D032D1" w:rsidP="00661B02">
      <w:pPr>
        <w:numPr>
          <w:ilvl w:val="0"/>
          <w:numId w:val="33"/>
        </w:numPr>
        <w:ind w:left="567" w:hanging="567"/>
        <w:rPr>
          <w:color w:val="000000"/>
        </w:rPr>
      </w:pPr>
      <w:r>
        <w:rPr>
          <w:color w:val="000000"/>
        </w:rPr>
        <w:t>Elevated blood pressure</w:t>
      </w:r>
    </w:p>
    <w:p w14:paraId="6E65EA20" w14:textId="77777777" w:rsidR="00152EAF" w:rsidRDefault="00152EAF" w:rsidP="00661B02">
      <w:pPr>
        <w:numPr>
          <w:ilvl w:val="0"/>
          <w:numId w:val="33"/>
        </w:numPr>
        <w:ind w:left="567" w:hanging="567"/>
        <w:rPr>
          <w:color w:val="000000"/>
        </w:rPr>
      </w:pPr>
      <w:r>
        <w:rPr>
          <w:color w:val="000000"/>
        </w:rPr>
        <w:t xml:space="preserve">Excessive </w:t>
      </w:r>
      <w:r w:rsidRPr="00152EAF">
        <w:rPr>
          <w:color w:val="000000"/>
        </w:rPr>
        <w:t>drowsiness</w:t>
      </w:r>
    </w:p>
    <w:p w14:paraId="6E65EA21" w14:textId="77777777" w:rsidR="00152EAF" w:rsidRPr="002012AC" w:rsidRDefault="005A69A7" w:rsidP="00661B02">
      <w:pPr>
        <w:numPr>
          <w:ilvl w:val="0"/>
          <w:numId w:val="33"/>
        </w:numPr>
        <w:ind w:left="567" w:hanging="567"/>
      </w:pPr>
      <w:r>
        <w:rPr>
          <w:color w:val="000000"/>
        </w:rPr>
        <w:t>Sudden onset</w:t>
      </w:r>
      <w:r w:rsidR="00152EAF">
        <w:rPr>
          <w:color w:val="000000"/>
        </w:rPr>
        <w:t xml:space="preserve"> of sleep</w:t>
      </w:r>
    </w:p>
    <w:p w14:paraId="6E65EA22" w14:textId="77777777" w:rsidR="00F437C5" w:rsidRPr="002012AC" w:rsidRDefault="00F437C5">
      <w:pPr>
        <w:tabs>
          <w:tab w:val="left" w:pos="567"/>
        </w:tabs>
      </w:pPr>
    </w:p>
    <w:p w14:paraId="6E65EA26" w14:textId="454486AE" w:rsidR="00762F98" w:rsidRDefault="00CF5324">
      <w:pPr>
        <w:tabs>
          <w:tab w:val="left" w:pos="567"/>
        </w:tabs>
      </w:pPr>
      <w:r w:rsidRPr="00237791">
        <w:rPr>
          <w:b/>
          <w:noProof/>
        </w:rPr>
        <w:t>Reporting</w:t>
      </w:r>
      <w:r w:rsidRPr="000C3C83">
        <w:rPr>
          <w:b/>
        </w:rPr>
        <w:t xml:space="preserve"> of </w:t>
      </w:r>
      <w:r w:rsidRPr="00BC4556">
        <w:rPr>
          <w:b/>
        </w:rPr>
        <w:t>side effects</w:t>
      </w:r>
    </w:p>
    <w:p w14:paraId="6E65EA27" w14:textId="413C2D86" w:rsidR="00F437C5" w:rsidRDefault="00F437C5">
      <w:pPr>
        <w:pStyle w:val="plain"/>
        <w:tabs>
          <w:tab w:val="left" w:pos="567"/>
        </w:tabs>
      </w:pPr>
      <w:r>
        <w:rPr>
          <w:noProof/>
        </w:rPr>
        <w:t xml:space="preserve">If </w:t>
      </w:r>
      <w:r>
        <w:t xml:space="preserve">you </w:t>
      </w:r>
      <w:r w:rsidR="00CF5324">
        <w:t xml:space="preserve">get </w:t>
      </w:r>
      <w:r>
        <w:t>any side effects</w:t>
      </w:r>
      <w:r w:rsidR="00CF5324" w:rsidRPr="006B4557">
        <w:rPr>
          <w:noProof/>
          <w:szCs w:val="22"/>
        </w:rPr>
        <w:t xml:space="preserve">, </w:t>
      </w:r>
      <w:r w:rsidR="00CF5324">
        <w:rPr>
          <w:noProof/>
          <w:szCs w:val="22"/>
        </w:rPr>
        <w:t>talk to your doctor or pharmacist</w:t>
      </w:r>
      <w:r w:rsidR="00CF5324" w:rsidRPr="006B4557">
        <w:rPr>
          <w:noProof/>
          <w:szCs w:val="22"/>
        </w:rPr>
        <w:t>.</w:t>
      </w:r>
      <w:r w:rsidR="00CF5324" w:rsidRPr="006B4557">
        <w:rPr>
          <w:color w:val="FF0000"/>
          <w:szCs w:val="22"/>
        </w:rPr>
        <w:t xml:space="preserve"> </w:t>
      </w:r>
      <w:r w:rsidR="00CF5324" w:rsidRPr="006B4557">
        <w:rPr>
          <w:szCs w:val="22"/>
        </w:rPr>
        <w:t xml:space="preserve">This includes any possible </w:t>
      </w:r>
      <w:r w:rsidR="00CF5324" w:rsidRPr="006B4557">
        <w:rPr>
          <w:noProof/>
          <w:szCs w:val="22"/>
        </w:rPr>
        <w:t>side effects</w:t>
      </w:r>
      <w:r>
        <w:t xml:space="preserve"> not listed in this leaflet.</w:t>
      </w:r>
      <w:r w:rsidR="00CF5324">
        <w:t xml:space="preserve"> </w:t>
      </w:r>
      <w:r w:rsidR="00CF5324" w:rsidRPr="006B4557">
        <w:rPr>
          <w:szCs w:val="22"/>
        </w:rPr>
        <w:t xml:space="preserve">You can also report side effects directly via </w:t>
      </w:r>
      <w:r w:rsidR="00CF5324" w:rsidRPr="00DE6B46">
        <w:rPr>
          <w:szCs w:val="22"/>
          <w:highlight w:val="lightGray"/>
        </w:rPr>
        <w:t xml:space="preserve">the national reporting system listed in </w:t>
      </w:r>
      <w:hyperlink r:id="rId16" w:history="1">
        <w:r w:rsidR="00CF5324" w:rsidRPr="00DE6B46">
          <w:rPr>
            <w:rStyle w:val="Hyperlink"/>
            <w:szCs w:val="22"/>
            <w:highlight w:val="lightGray"/>
          </w:rPr>
          <w:t>Appendix V</w:t>
        </w:r>
      </w:hyperlink>
      <w:r w:rsidR="00CF5324" w:rsidRPr="003626AF">
        <w:rPr>
          <w:szCs w:val="22"/>
        </w:rPr>
        <w:t>.</w:t>
      </w:r>
      <w:r w:rsidR="00CF5324" w:rsidRPr="00157895">
        <w:t xml:space="preserve"> By reporting side effects you can help provide more information on the safety of this medicine.</w:t>
      </w:r>
    </w:p>
    <w:p w14:paraId="6E65EA28" w14:textId="77777777" w:rsidR="00F437C5" w:rsidRDefault="00F437C5">
      <w:pPr>
        <w:pStyle w:val="plain"/>
        <w:tabs>
          <w:tab w:val="left" w:pos="567"/>
        </w:tabs>
      </w:pPr>
    </w:p>
    <w:p w14:paraId="6E65EA29" w14:textId="77777777" w:rsidR="00F437C5" w:rsidRDefault="00F437C5">
      <w:pPr>
        <w:pStyle w:val="plain"/>
        <w:tabs>
          <w:tab w:val="left" w:pos="567"/>
        </w:tabs>
      </w:pPr>
    </w:p>
    <w:p w14:paraId="6E65EA2A" w14:textId="1AF58E6C" w:rsidR="00F437C5" w:rsidRDefault="00F437C5" w:rsidP="00BC4556">
      <w:pPr>
        <w:pStyle w:val="Heading1"/>
        <w:keepNext w:val="0"/>
        <w:numPr>
          <w:ilvl w:val="0"/>
          <w:numId w:val="0"/>
        </w:numPr>
        <w:tabs>
          <w:tab w:val="left" w:pos="567"/>
        </w:tabs>
      </w:pPr>
      <w:r>
        <w:t>5.</w:t>
      </w:r>
      <w:r>
        <w:tab/>
      </w:r>
      <w:r w:rsidR="005C25DD" w:rsidRPr="00A44764">
        <w:rPr>
          <w:caps w:val="0"/>
        </w:rPr>
        <w:t>How to store</w:t>
      </w:r>
      <w:r w:rsidR="002E2D9E" w:rsidRPr="002E2D9E">
        <w:rPr>
          <w:caps w:val="0"/>
        </w:rPr>
        <w:t xml:space="preserve"> </w:t>
      </w:r>
      <w:r w:rsidR="002E2D9E">
        <w:rPr>
          <w:caps w:val="0"/>
        </w:rPr>
        <w:t>Rasagiline ratiopharm</w:t>
      </w:r>
      <w:r w:rsidR="002C3A85">
        <w:rPr>
          <w:caps w:val="0"/>
        </w:rPr>
        <w:fldChar w:fldCharType="begin"/>
      </w:r>
      <w:r w:rsidR="002C3A85">
        <w:rPr>
          <w:caps w:val="0"/>
        </w:rPr>
        <w:instrText xml:space="preserve"> DOCVARIABLE vault_nd_219592a6-ebb0-47f7-b93d-fd9cb1a53ddb \* MERGEFORMAT </w:instrText>
      </w:r>
      <w:r w:rsidR="002C3A85">
        <w:rPr>
          <w:caps w:val="0"/>
        </w:rPr>
        <w:fldChar w:fldCharType="separate"/>
      </w:r>
      <w:r w:rsidR="002C3A85">
        <w:rPr>
          <w:caps w:val="0"/>
        </w:rPr>
        <w:t xml:space="preserve"> </w:t>
      </w:r>
      <w:r w:rsidR="002C3A85">
        <w:rPr>
          <w:caps w:val="0"/>
        </w:rPr>
        <w:fldChar w:fldCharType="end"/>
      </w:r>
    </w:p>
    <w:p w14:paraId="6E65EA2B" w14:textId="77777777" w:rsidR="00F437C5" w:rsidRDefault="00F437C5">
      <w:pPr>
        <w:pStyle w:val="Bullet1"/>
        <w:numPr>
          <w:ilvl w:val="0"/>
          <w:numId w:val="0"/>
        </w:numPr>
      </w:pPr>
    </w:p>
    <w:p w14:paraId="6E65EA2C" w14:textId="226A7471" w:rsidR="00F437C5" w:rsidRDefault="00F437C5" w:rsidP="00BC4556">
      <w:pPr>
        <w:pStyle w:val="Bullet1"/>
        <w:numPr>
          <w:ilvl w:val="0"/>
          <w:numId w:val="0"/>
        </w:numPr>
        <w:ind w:right="-1"/>
      </w:pPr>
      <w:r>
        <w:t>Keep</w:t>
      </w:r>
      <w:r w:rsidR="00CF5324">
        <w:t xml:space="preserve"> </w:t>
      </w:r>
      <w:r w:rsidR="00CF5324" w:rsidRPr="003B7200">
        <w:rPr>
          <w:noProof/>
        </w:rPr>
        <w:t>this medicine</w:t>
      </w:r>
      <w:r>
        <w:t xml:space="preserve"> out of the</w:t>
      </w:r>
      <w:r w:rsidR="00CF5324" w:rsidRPr="00CF5324">
        <w:t xml:space="preserve"> </w:t>
      </w:r>
      <w:r w:rsidR="00CF5324">
        <w:t>sight</w:t>
      </w:r>
      <w:r>
        <w:t xml:space="preserve"> </w:t>
      </w:r>
      <w:r w:rsidR="00CF5324">
        <w:t xml:space="preserve">and </w:t>
      </w:r>
      <w:r>
        <w:t>reach of children.</w:t>
      </w:r>
    </w:p>
    <w:p w14:paraId="6E65EA2D" w14:textId="77777777" w:rsidR="00947EBF" w:rsidRDefault="00947EBF">
      <w:pPr>
        <w:pStyle w:val="Bullet1"/>
        <w:numPr>
          <w:ilvl w:val="0"/>
          <w:numId w:val="0"/>
        </w:numPr>
      </w:pPr>
    </w:p>
    <w:p w14:paraId="6E65EA2E" w14:textId="6901CFAA" w:rsidR="00947EBF" w:rsidRDefault="00947EBF" w:rsidP="00BC4556">
      <w:pPr>
        <w:pStyle w:val="Bullet1"/>
        <w:numPr>
          <w:ilvl w:val="0"/>
          <w:numId w:val="0"/>
        </w:numPr>
        <w:tabs>
          <w:tab w:val="left" w:pos="0"/>
        </w:tabs>
        <w:ind w:right="-1"/>
      </w:pPr>
      <w:r w:rsidRPr="002012AC">
        <w:t xml:space="preserve">Do not use </w:t>
      </w:r>
      <w:r w:rsidR="00CF5324" w:rsidRPr="003B7200">
        <w:t>this medicine</w:t>
      </w:r>
      <w:r w:rsidR="00CF5324">
        <w:t xml:space="preserve"> </w:t>
      </w:r>
      <w:r w:rsidRPr="002012AC">
        <w:t>after the expiry date which is stated on the carton, bottle or blister</w:t>
      </w:r>
      <w:r w:rsidR="005C25DD">
        <w:t xml:space="preserve"> after EXP</w:t>
      </w:r>
      <w:r w:rsidRPr="002012AC">
        <w:t xml:space="preserve">. The expiry date refers to the last day of that month. </w:t>
      </w:r>
    </w:p>
    <w:p w14:paraId="6E65EA2F" w14:textId="77777777" w:rsidR="00F437C5" w:rsidRDefault="00F437C5">
      <w:pPr>
        <w:pStyle w:val="Bullet1"/>
        <w:numPr>
          <w:ilvl w:val="0"/>
          <w:numId w:val="0"/>
        </w:numPr>
      </w:pPr>
    </w:p>
    <w:p w14:paraId="6E65EA30" w14:textId="315E9F84" w:rsidR="00EF02E9" w:rsidRDefault="00F437C5">
      <w:pPr>
        <w:pStyle w:val="Bullet1"/>
        <w:numPr>
          <w:ilvl w:val="0"/>
          <w:numId w:val="0"/>
        </w:numPr>
        <w:tabs>
          <w:tab w:val="left" w:pos="0"/>
        </w:tabs>
      </w:pPr>
      <w:r>
        <w:t xml:space="preserve">Do not store above </w:t>
      </w:r>
      <w:r w:rsidR="00522ECC">
        <w:t>30</w:t>
      </w:r>
      <w:r w:rsidR="00522ECC">
        <w:rPr>
          <w:vertAlign w:val="superscript"/>
        </w:rPr>
        <w:t>o</w:t>
      </w:r>
      <w:r w:rsidR="00522ECC">
        <w:t>C</w:t>
      </w:r>
      <w:r>
        <w:t>.</w:t>
      </w:r>
    </w:p>
    <w:p w14:paraId="6E65EA31" w14:textId="77777777" w:rsidR="00F437C5" w:rsidRPr="002C3A85" w:rsidRDefault="00F437C5" w:rsidP="00BC4556">
      <w:pPr>
        <w:pStyle w:val="Heading1"/>
        <w:keepNext w:val="0"/>
        <w:numPr>
          <w:ilvl w:val="0"/>
          <w:numId w:val="0"/>
        </w:numPr>
        <w:tabs>
          <w:tab w:val="left" w:pos="567"/>
        </w:tabs>
        <w:rPr>
          <w:b w:val="0"/>
        </w:rPr>
      </w:pPr>
    </w:p>
    <w:p w14:paraId="6E65EA32" w14:textId="1949C693" w:rsidR="00F437C5" w:rsidRDefault="005C25DD" w:rsidP="00553048">
      <w:r>
        <w:rPr>
          <w:noProof/>
        </w:rPr>
        <w:t>Do</w:t>
      </w:r>
      <w:r w:rsidR="00F437C5">
        <w:rPr>
          <w:noProof/>
        </w:rPr>
        <w:t xml:space="preserve"> not </w:t>
      </w:r>
      <w:r w:rsidRPr="003B7200">
        <w:rPr>
          <w:noProof/>
        </w:rPr>
        <w:t>throw away any medicines</w:t>
      </w:r>
      <w:r w:rsidR="00F437C5">
        <w:rPr>
          <w:noProof/>
        </w:rPr>
        <w:t xml:space="preserve"> via wastewater or household waste. Ask your pharmacist how to </w:t>
      </w:r>
      <w:r>
        <w:rPr>
          <w:noProof/>
        </w:rPr>
        <w:t xml:space="preserve">throw away </w:t>
      </w:r>
      <w:r w:rsidR="00F437C5">
        <w:rPr>
          <w:noProof/>
        </w:rPr>
        <w:t xml:space="preserve">medicines </w:t>
      </w:r>
      <w:r>
        <w:rPr>
          <w:noProof/>
        </w:rPr>
        <w:t xml:space="preserve">you </w:t>
      </w:r>
      <w:r w:rsidR="00F437C5">
        <w:rPr>
          <w:noProof/>
        </w:rPr>
        <w:t xml:space="preserve">no longer </w:t>
      </w:r>
      <w:r>
        <w:rPr>
          <w:noProof/>
        </w:rPr>
        <w:t>use</w:t>
      </w:r>
      <w:r w:rsidR="00F437C5">
        <w:rPr>
          <w:noProof/>
        </w:rPr>
        <w:t>. These measures will help protect the environment.</w:t>
      </w:r>
    </w:p>
    <w:p w14:paraId="6E65EA33" w14:textId="77777777" w:rsidR="00F437C5" w:rsidRPr="002C3A85" w:rsidRDefault="00F437C5" w:rsidP="00BC4556">
      <w:pPr>
        <w:pStyle w:val="Heading1"/>
        <w:keepNext w:val="0"/>
        <w:numPr>
          <w:ilvl w:val="0"/>
          <w:numId w:val="0"/>
        </w:numPr>
        <w:tabs>
          <w:tab w:val="left" w:pos="567"/>
        </w:tabs>
        <w:rPr>
          <w:b w:val="0"/>
        </w:rPr>
      </w:pPr>
    </w:p>
    <w:p w14:paraId="6E65EA35" w14:textId="77777777" w:rsidR="00FF1524" w:rsidRPr="00FF1524" w:rsidRDefault="00FF1524" w:rsidP="00FF1524"/>
    <w:p w14:paraId="6E65EA36" w14:textId="47863A18" w:rsidR="00F437C5" w:rsidRDefault="00F437C5" w:rsidP="00A44764">
      <w:pPr>
        <w:pStyle w:val="Heading1"/>
        <w:keepNext w:val="0"/>
        <w:numPr>
          <w:ilvl w:val="0"/>
          <w:numId w:val="0"/>
        </w:numPr>
        <w:tabs>
          <w:tab w:val="left" w:pos="567"/>
        </w:tabs>
      </w:pPr>
      <w:r>
        <w:t>6.</w:t>
      </w:r>
      <w:r>
        <w:tab/>
      </w:r>
      <w:r w:rsidR="005C25DD">
        <w:rPr>
          <w:caps w:val="0"/>
        </w:rPr>
        <w:t>C</w:t>
      </w:r>
      <w:r w:rsidR="005C25DD" w:rsidRPr="00CE153C">
        <w:rPr>
          <w:caps w:val="0"/>
        </w:rPr>
        <w:t>ontents of the pack and other information</w:t>
      </w:r>
      <w:r w:rsidR="002C3A85">
        <w:rPr>
          <w:caps w:val="0"/>
        </w:rPr>
        <w:fldChar w:fldCharType="begin"/>
      </w:r>
      <w:r w:rsidR="002C3A85">
        <w:rPr>
          <w:caps w:val="0"/>
        </w:rPr>
        <w:instrText xml:space="preserve"> DOCVARIABLE vault_nd_f3102832-6261-455c-b9ba-21dce039ba07 \* MERGEFORMAT </w:instrText>
      </w:r>
      <w:r w:rsidR="002C3A85">
        <w:rPr>
          <w:caps w:val="0"/>
        </w:rPr>
        <w:fldChar w:fldCharType="separate"/>
      </w:r>
      <w:r w:rsidR="002C3A85">
        <w:rPr>
          <w:caps w:val="0"/>
        </w:rPr>
        <w:t xml:space="preserve"> </w:t>
      </w:r>
      <w:r w:rsidR="002C3A85">
        <w:rPr>
          <w:caps w:val="0"/>
        </w:rPr>
        <w:fldChar w:fldCharType="end"/>
      </w:r>
    </w:p>
    <w:p w14:paraId="6E65EA37" w14:textId="77777777" w:rsidR="00F437C5" w:rsidRDefault="00F437C5"/>
    <w:p w14:paraId="6E65EA38" w14:textId="77777777" w:rsidR="00F437C5" w:rsidRDefault="00F437C5">
      <w:pPr>
        <w:tabs>
          <w:tab w:val="left" w:pos="567"/>
        </w:tabs>
        <w:rPr>
          <w:b/>
        </w:rPr>
      </w:pPr>
      <w:r>
        <w:rPr>
          <w:b/>
        </w:rPr>
        <w:t xml:space="preserve">What </w:t>
      </w:r>
      <w:r w:rsidR="00DD63A9">
        <w:rPr>
          <w:b/>
        </w:rPr>
        <w:t>Rasagiline ratiopharm</w:t>
      </w:r>
      <w:r w:rsidR="00711A3E">
        <w:rPr>
          <w:b/>
        </w:rPr>
        <w:t xml:space="preserve"> </w:t>
      </w:r>
      <w:r>
        <w:rPr>
          <w:b/>
        </w:rPr>
        <w:t>contains</w:t>
      </w:r>
    </w:p>
    <w:p w14:paraId="6E65EA39" w14:textId="77777777" w:rsidR="00F437C5" w:rsidRDefault="00F437C5">
      <w:pPr>
        <w:tabs>
          <w:tab w:val="left" w:pos="567"/>
          <w:tab w:val="left" w:pos="4200"/>
        </w:tabs>
      </w:pPr>
      <w:r>
        <w:t>-</w:t>
      </w:r>
      <w:r>
        <w:tab/>
        <w:t xml:space="preserve">The active substance is rasagiline. </w:t>
      </w:r>
      <w:r>
        <w:rPr>
          <w:szCs w:val="22"/>
        </w:rPr>
        <w:t>Each tablet contains 1</w:t>
      </w:r>
      <w:r w:rsidR="00AA14C0">
        <w:rPr>
          <w:szCs w:val="22"/>
        </w:rPr>
        <w:t> </w:t>
      </w:r>
      <w:r>
        <w:rPr>
          <w:szCs w:val="22"/>
        </w:rPr>
        <w:t>mg rasagiline (as mesilate)</w:t>
      </w:r>
      <w:r>
        <w:t>.</w:t>
      </w:r>
    </w:p>
    <w:p w14:paraId="6E65EA3A" w14:textId="77777777" w:rsidR="00F437C5" w:rsidRDefault="00F437C5">
      <w:pPr>
        <w:tabs>
          <w:tab w:val="left" w:pos="567"/>
        </w:tabs>
        <w:ind w:left="564" w:hanging="564"/>
      </w:pPr>
      <w:r>
        <w:t>-</w:t>
      </w:r>
      <w:r>
        <w:tab/>
        <w:t xml:space="preserve">The other ingredients are mannitol, colloidal anhydrous silica, maize starch, </w:t>
      </w:r>
      <w:r>
        <w:rPr>
          <w:szCs w:val="22"/>
        </w:rPr>
        <w:t xml:space="preserve">pregelatinised maize </w:t>
      </w:r>
      <w:r>
        <w:t>starch, stearic acid, talc.</w:t>
      </w:r>
    </w:p>
    <w:p w14:paraId="6E65EA3B" w14:textId="77777777" w:rsidR="00F437C5" w:rsidRDefault="00F437C5">
      <w:pPr>
        <w:tabs>
          <w:tab w:val="left" w:pos="567"/>
        </w:tabs>
      </w:pPr>
    </w:p>
    <w:p w14:paraId="6E65EA3C" w14:textId="77777777" w:rsidR="00F437C5" w:rsidRDefault="00F437C5">
      <w:pPr>
        <w:tabs>
          <w:tab w:val="left" w:pos="567"/>
        </w:tabs>
        <w:rPr>
          <w:b/>
        </w:rPr>
      </w:pPr>
      <w:r>
        <w:rPr>
          <w:b/>
        </w:rPr>
        <w:t xml:space="preserve">What </w:t>
      </w:r>
      <w:r w:rsidR="00DD63A9">
        <w:rPr>
          <w:b/>
        </w:rPr>
        <w:t>Rasagiline ratiopharm</w:t>
      </w:r>
      <w:r>
        <w:rPr>
          <w:b/>
        </w:rPr>
        <w:t xml:space="preserve"> looks like and contents of the pack</w:t>
      </w:r>
    </w:p>
    <w:p w14:paraId="6E65EA3D" w14:textId="77777777" w:rsidR="00F437C5" w:rsidRDefault="00DD63A9">
      <w:pPr>
        <w:tabs>
          <w:tab w:val="left" w:pos="567"/>
        </w:tabs>
        <w:rPr>
          <w:szCs w:val="22"/>
        </w:rPr>
      </w:pPr>
      <w:r>
        <w:lastRenderedPageBreak/>
        <w:t>Rasagiline ratiopharm</w:t>
      </w:r>
      <w:r w:rsidR="00F437C5">
        <w:t xml:space="preserve"> tablets are presented as </w:t>
      </w:r>
      <w:r w:rsidR="00F437C5">
        <w:rPr>
          <w:szCs w:val="22"/>
        </w:rPr>
        <w:t xml:space="preserve">white to off-white, round, flat, </w:t>
      </w:r>
      <w:r w:rsidR="00F437C5">
        <w:rPr>
          <w:color w:val="000000"/>
          <w:szCs w:val="22"/>
        </w:rPr>
        <w:t>bevelled tablets</w:t>
      </w:r>
      <w:r w:rsidR="00F437C5">
        <w:rPr>
          <w:szCs w:val="22"/>
        </w:rPr>
        <w:t>, debossed with “GIL” and “1” underneath on one side and plain on the other side.</w:t>
      </w:r>
    </w:p>
    <w:p w14:paraId="6E65EA3E" w14:textId="77777777" w:rsidR="00F437C5" w:rsidRDefault="00F437C5">
      <w:pPr>
        <w:tabs>
          <w:tab w:val="left" w:pos="567"/>
        </w:tabs>
      </w:pPr>
    </w:p>
    <w:p w14:paraId="6E65EA3F" w14:textId="6279E4C4" w:rsidR="00F437C5" w:rsidRDefault="00F437C5">
      <w:pPr>
        <w:tabs>
          <w:tab w:val="left" w:pos="567"/>
        </w:tabs>
      </w:pPr>
      <w:r>
        <w:t>The tablets are available in blister pack</w:t>
      </w:r>
      <w:r w:rsidR="002943F5">
        <w:t>s of 7, 10, 28, 30, 100 and 112 </w:t>
      </w:r>
      <w:r>
        <w:t>tablets</w:t>
      </w:r>
      <w:r w:rsidR="00A50A53" w:rsidRPr="00A50A53">
        <w:t>, in perforated unit dose blister packs of 10</w:t>
      </w:r>
      <w:r w:rsidR="002943F5">
        <w:t> </w:t>
      </w:r>
      <w:r w:rsidR="00A50A53" w:rsidRPr="00A50A53">
        <w:t>x</w:t>
      </w:r>
      <w:r w:rsidR="002943F5">
        <w:t> </w:t>
      </w:r>
      <w:r w:rsidR="00A50A53" w:rsidRPr="00A50A53">
        <w:t>1, 30</w:t>
      </w:r>
      <w:r w:rsidR="002943F5">
        <w:t> </w:t>
      </w:r>
      <w:r w:rsidR="00A50A53" w:rsidRPr="00A50A53">
        <w:t>x</w:t>
      </w:r>
      <w:r w:rsidR="002943F5">
        <w:t> </w:t>
      </w:r>
      <w:r w:rsidR="00A50A53" w:rsidRPr="00A50A53">
        <w:t>1 and 100</w:t>
      </w:r>
      <w:r w:rsidR="002943F5">
        <w:t> </w:t>
      </w:r>
      <w:r w:rsidR="00A50A53" w:rsidRPr="00A50A53">
        <w:t>x</w:t>
      </w:r>
      <w:r w:rsidR="002943F5">
        <w:t> 1 </w:t>
      </w:r>
      <w:r w:rsidR="00A50A53" w:rsidRPr="00A50A53">
        <w:t>tablets</w:t>
      </w:r>
      <w:r w:rsidR="002943F5">
        <w:t xml:space="preserve"> or in a bottle containing 30 </w:t>
      </w:r>
      <w:r>
        <w:t>tablets.</w:t>
      </w:r>
    </w:p>
    <w:p w14:paraId="6E65EA40" w14:textId="77777777" w:rsidR="00F437C5" w:rsidRDefault="00F437C5">
      <w:pPr>
        <w:tabs>
          <w:tab w:val="left" w:pos="567"/>
        </w:tabs>
      </w:pPr>
      <w:r>
        <w:t>Not all pack sizes may be marketed.</w:t>
      </w:r>
    </w:p>
    <w:p w14:paraId="6E65EA41" w14:textId="77777777" w:rsidR="00F437C5" w:rsidRDefault="00F437C5">
      <w:pPr>
        <w:tabs>
          <w:tab w:val="left" w:pos="567"/>
        </w:tabs>
      </w:pPr>
    </w:p>
    <w:p w14:paraId="6E65EA43" w14:textId="794A2A90" w:rsidR="00F437C5" w:rsidRDefault="00F437C5" w:rsidP="00BC4556">
      <w:pPr>
        <w:keepNext/>
        <w:tabs>
          <w:tab w:val="left" w:pos="567"/>
        </w:tabs>
        <w:rPr>
          <w:b/>
        </w:rPr>
      </w:pPr>
      <w:r>
        <w:rPr>
          <w:b/>
        </w:rPr>
        <w:t>Marketing Authorisation Holder</w:t>
      </w:r>
    </w:p>
    <w:p w14:paraId="6E65EA44" w14:textId="77777777" w:rsidR="00F437C5" w:rsidRDefault="00F437C5" w:rsidP="00BC4556">
      <w:pPr>
        <w:keepNext/>
        <w:tabs>
          <w:tab w:val="left" w:pos="567"/>
        </w:tabs>
        <w:rPr>
          <w:i/>
        </w:rPr>
      </w:pPr>
    </w:p>
    <w:p w14:paraId="6E65EA46" w14:textId="77777777" w:rsidR="00F437C5" w:rsidRDefault="00D76D92" w:rsidP="00553048">
      <w:pPr>
        <w:tabs>
          <w:tab w:val="left" w:pos="567"/>
          <w:tab w:val="left" w:pos="5040"/>
        </w:tabs>
        <w:rPr>
          <w:lang w:val="pt-BR"/>
        </w:rPr>
      </w:pPr>
      <w:r>
        <w:rPr>
          <w:lang w:val="pt-BR"/>
        </w:rPr>
        <w:t>Teva B.V.</w:t>
      </w:r>
    </w:p>
    <w:p w14:paraId="6E65EA47" w14:textId="77777777" w:rsidR="00F437C5" w:rsidRPr="00A44764" w:rsidRDefault="00D76D92" w:rsidP="00A44764">
      <w:pPr>
        <w:tabs>
          <w:tab w:val="left" w:pos="5041"/>
        </w:tabs>
        <w:rPr>
          <w:rFonts w:cs="Arial"/>
          <w:sz w:val="20"/>
          <w:lang w:val="pt-BR" w:eastAsia="de-DE"/>
        </w:rPr>
      </w:pPr>
      <w:r w:rsidRPr="00BC4556">
        <w:rPr>
          <w:lang w:val="pt-BR"/>
        </w:rPr>
        <w:t>Swensweg 5</w:t>
      </w:r>
    </w:p>
    <w:p w14:paraId="6E65EA48" w14:textId="77777777" w:rsidR="00F437C5" w:rsidRPr="00A44764" w:rsidRDefault="00D76D92" w:rsidP="00A44764">
      <w:pPr>
        <w:tabs>
          <w:tab w:val="left" w:pos="5041"/>
        </w:tabs>
        <w:rPr>
          <w:rFonts w:cs="Arial"/>
          <w:sz w:val="20"/>
          <w:lang w:val="pt-BR" w:eastAsia="de-DE"/>
        </w:rPr>
      </w:pPr>
      <w:r w:rsidRPr="00BC4556">
        <w:rPr>
          <w:lang w:val="pt-BR"/>
        </w:rPr>
        <w:t>2031 GA Haarlem</w:t>
      </w:r>
    </w:p>
    <w:p w14:paraId="6E65EA49" w14:textId="75A9C802" w:rsidR="00F437C5" w:rsidRPr="00A44764" w:rsidRDefault="00D76D92" w:rsidP="00553048">
      <w:pPr>
        <w:tabs>
          <w:tab w:val="left" w:pos="567"/>
          <w:tab w:val="left" w:pos="5040"/>
        </w:tabs>
        <w:rPr>
          <w:lang w:val="pt-BR"/>
        </w:rPr>
      </w:pPr>
      <w:r w:rsidRPr="00BC4556">
        <w:rPr>
          <w:lang w:val="pt-BR"/>
        </w:rPr>
        <w:t>Netherlands</w:t>
      </w:r>
    </w:p>
    <w:p w14:paraId="6E65EA4A" w14:textId="77777777" w:rsidR="00CC4D2A" w:rsidRDefault="00CC4D2A">
      <w:pPr>
        <w:tabs>
          <w:tab w:val="left" w:pos="567"/>
          <w:tab w:val="left" w:pos="5040"/>
        </w:tabs>
        <w:rPr>
          <w:lang w:val="pt-BR"/>
        </w:rPr>
      </w:pPr>
    </w:p>
    <w:p w14:paraId="6E65EA4B" w14:textId="77777777" w:rsidR="00785590" w:rsidRPr="00487230" w:rsidRDefault="00785590" w:rsidP="00785590">
      <w:pPr>
        <w:tabs>
          <w:tab w:val="left" w:pos="567"/>
        </w:tabs>
        <w:rPr>
          <w:b/>
        </w:rPr>
      </w:pPr>
      <w:r w:rsidRPr="00487230">
        <w:rPr>
          <w:b/>
        </w:rPr>
        <w:t>Manufacturers</w:t>
      </w:r>
    </w:p>
    <w:p w14:paraId="6E65EA4C" w14:textId="65EAC090" w:rsidR="00785590" w:rsidDel="00D02882" w:rsidRDefault="00785590" w:rsidP="00785590">
      <w:pPr>
        <w:tabs>
          <w:tab w:val="left" w:pos="567"/>
        </w:tabs>
        <w:rPr>
          <w:del w:id="29" w:author="EUGL-NH" w:date="2025-02-26T09:21:00Z"/>
        </w:rPr>
      </w:pPr>
    </w:p>
    <w:p w14:paraId="6E65EA4D" w14:textId="28F93455" w:rsidR="003E201A" w:rsidRPr="00BC4556" w:rsidDel="00D02882" w:rsidRDefault="003E201A" w:rsidP="00BC4556">
      <w:pPr>
        <w:tabs>
          <w:tab w:val="left" w:pos="567"/>
        </w:tabs>
        <w:rPr>
          <w:del w:id="30" w:author="EUGL-NH" w:date="2025-02-26T09:21:00Z"/>
          <w:lang w:val="sk-SK"/>
        </w:rPr>
      </w:pPr>
      <w:del w:id="31" w:author="EUGL-NH" w:date="2025-02-26T09:21:00Z">
        <w:r w:rsidDel="00D02882">
          <w:rPr>
            <w:szCs w:val="22"/>
            <w:lang w:val="sk-SK"/>
          </w:rPr>
          <w:delText>Teva Pharmaceuticals Europe B.V.</w:delText>
        </w:r>
      </w:del>
    </w:p>
    <w:p w14:paraId="6E65EA4E" w14:textId="2F7E5C48" w:rsidR="003E201A" w:rsidRPr="00BC4556" w:rsidDel="00D02882" w:rsidRDefault="003E201A" w:rsidP="00BC4556">
      <w:pPr>
        <w:tabs>
          <w:tab w:val="left" w:pos="567"/>
        </w:tabs>
        <w:rPr>
          <w:del w:id="32" w:author="EUGL-NH" w:date="2025-02-26T09:21:00Z"/>
          <w:lang w:val="pt-BR"/>
        </w:rPr>
      </w:pPr>
      <w:del w:id="33" w:author="EUGL-NH" w:date="2025-02-26T09:21:00Z">
        <w:r w:rsidRPr="00BC4556" w:rsidDel="00D02882">
          <w:rPr>
            <w:lang w:val="pt-BR"/>
          </w:rPr>
          <w:delText>Swensweg 5</w:delText>
        </w:r>
      </w:del>
    </w:p>
    <w:p w14:paraId="6E65EA4F" w14:textId="296EA5BB" w:rsidR="003E201A" w:rsidRPr="00BC4556" w:rsidDel="00D02882" w:rsidRDefault="003E201A" w:rsidP="00BC4556">
      <w:pPr>
        <w:tabs>
          <w:tab w:val="left" w:pos="567"/>
        </w:tabs>
        <w:rPr>
          <w:del w:id="34" w:author="EUGL-NH" w:date="2025-02-26T09:21:00Z"/>
          <w:lang w:val="pt-BR"/>
        </w:rPr>
      </w:pPr>
      <w:del w:id="35" w:author="EUGL-NH" w:date="2025-02-26T09:21:00Z">
        <w:r w:rsidRPr="00BC4556" w:rsidDel="00D02882">
          <w:rPr>
            <w:lang w:val="pt-BR"/>
          </w:rPr>
          <w:delText>2031 GA Haarlem</w:delText>
        </w:r>
      </w:del>
    </w:p>
    <w:p w14:paraId="6E65EA50" w14:textId="58560112" w:rsidR="003E201A" w:rsidRPr="00EC7805" w:rsidDel="00D02882" w:rsidRDefault="003E201A" w:rsidP="000C3C83">
      <w:pPr>
        <w:tabs>
          <w:tab w:val="left" w:pos="567"/>
        </w:tabs>
        <w:rPr>
          <w:del w:id="36" w:author="EUGL-NH" w:date="2025-02-26T09:21:00Z"/>
          <w:lang w:val="sk-SK"/>
        </w:rPr>
      </w:pPr>
      <w:del w:id="37" w:author="EUGL-NH" w:date="2025-02-26T09:21:00Z">
        <w:r w:rsidRPr="00BC4556" w:rsidDel="00D02882">
          <w:rPr>
            <w:lang w:val="pt-BR"/>
          </w:rPr>
          <w:delText>Netherlands</w:delText>
        </w:r>
      </w:del>
    </w:p>
    <w:p w14:paraId="6E65EA51" w14:textId="77777777" w:rsidR="003E201A" w:rsidRPr="00BC4556" w:rsidRDefault="003E201A" w:rsidP="00BC4556">
      <w:pPr>
        <w:tabs>
          <w:tab w:val="left" w:pos="567"/>
        </w:tabs>
        <w:rPr>
          <w:lang w:val="sk-SK"/>
        </w:rPr>
      </w:pPr>
    </w:p>
    <w:p w14:paraId="6E65EA52" w14:textId="77777777" w:rsidR="00785590" w:rsidRPr="00BC4556" w:rsidRDefault="00785590" w:rsidP="00BC4556">
      <w:pPr>
        <w:tabs>
          <w:tab w:val="left" w:pos="567"/>
        </w:tabs>
        <w:rPr>
          <w:lang w:val="sk-SK"/>
        </w:rPr>
      </w:pPr>
      <w:r w:rsidRPr="00BC4556">
        <w:rPr>
          <w:lang w:val="sk-SK"/>
        </w:rPr>
        <w:t>Pliva Croatia Ltd.</w:t>
      </w:r>
    </w:p>
    <w:p w14:paraId="6E65EA53" w14:textId="77777777" w:rsidR="00785590" w:rsidRPr="00BC4556" w:rsidRDefault="00785590" w:rsidP="00BC4556">
      <w:pPr>
        <w:tabs>
          <w:tab w:val="left" w:pos="567"/>
        </w:tabs>
        <w:rPr>
          <w:lang w:val="sk-SK"/>
        </w:rPr>
      </w:pPr>
      <w:r w:rsidRPr="00BC4556">
        <w:rPr>
          <w:lang w:val="sk-SK"/>
        </w:rPr>
        <w:t>Prilaz baruna Filipovica 25</w:t>
      </w:r>
    </w:p>
    <w:p w14:paraId="6E65EA54" w14:textId="77777777" w:rsidR="00785590" w:rsidRPr="00BC4556" w:rsidRDefault="00785590" w:rsidP="00BC4556">
      <w:pPr>
        <w:tabs>
          <w:tab w:val="left" w:pos="567"/>
        </w:tabs>
        <w:rPr>
          <w:lang w:val="sk-SK"/>
        </w:rPr>
      </w:pPr>
      <w:r w:rsidRPr="00BC4556">
        <w:rPr>
          <w:lang w:val="sk-SK"/>
        </w:rPr>
        <w:t>10000 Zagreb</w:t>
      </w:r>
    </w:p>
    <w:p w14:paraId="6E65EA55" w14:textId="77777777" w:rsidR="00785590" w:rsidRPr="004008AF" w:rsidRDefault="00785590" w:rsidP="00BC4556">
      <w:pPr>
        <w:tabs>
          <w:tab w:val="left" w:pos="567"/>
        </w:tabs>
        <w:rPr>
          <w:lang w:val="sk-SK"/>
        </w:rPr>
      </w:pPr>
      <w:r w:rsidRPr="004008AF">
        <w:rPr>
          <w:lang w:val="sk-SK"/>
        </w:rPr>
        <w:t>Croatia</w:t>
      </w:r>
    </w:p>
    <w:p w14:paraId="6E65EA56" w14:textId="05ABC600" w:rsidR="00785590" w:rsidRPr="004008AF" w:rsidRDefault="00785590" w:rsidP="00BC4556">
      <w:pPr>
        <w:tabs>
          <w:tab w:val="left" w:pos="567"/>
        </w:tabs>
        <w:rPr>
          <w:lang w:val="sk-SK"/>
        </w:rPr>
      </w:pPr>
    </w:p>
    <w:p w14:paraId="6E65EA57" w14:textId="51492C42" w:rsidR="00785590" w:rsidRPr="004008AF" w:rsidRDefault="00785590" w:rsidP="00BC4556">
      <w:pPr>
        <w:tabs>
          <w:tab w:val="left" w:pos="567"/>
        </w:tabs>
        <w:rPr>
          <w:lang w:val="sk-SK"/>
        </w:rPr>
      </w:pPr>
      <w:r w:rsidRPr="004008AF">
        <w:rPr>
          <w:lang w:val="sk-SK"/>
        </w:rPr>
        <w:t>Teva Operations Poland Sp.z o.o.</w:t>
      </w:r>
    </w:p>
    <w:p w14:paraId="6E65EA58" w14:textId="7ED6B3CF" w:rsidR="00785590" w:rsidRPr="00BC4556" w:rsidRDefault="00785590" w:rsidP="00BC4556">
      <w:pPr>
        <w:tabs>
          <w:tab w:val="left" w:pos="567"/>
        </w:tabs>
      </w:pPr>
      <w:r w:rsidRPr="00BC4556">
        <w:t>ul. Mogilska 80</w:t>
      </w:r>
    </w:p>
    <w:p w14:paraId="6E65EA59" w14:textId="28A89C22" w:rsidR="00785590" w:rsidRPr="00BC4556" w:rsidRDefault="00785590" w:rsidP="00BC4556">
      <w:pPr>
        <w:tabs>
          <w:tab w:val="left" w:pos="567"/>
        </w:tabs>
      </w:pPr>
      <w:r w:rsidRPr="00BC4556">
        <w:t>31-546 Krakow</w:t>
      </w:r>
    </w:p>
    <w:p w14:paraId="6E65EA5A" w14:textId="621CDD1F" w:rsidR="00785590" w:rsidRDefault="00785590" w:rsidP="00BC4556">
      <w:pPr>
        <w:tabs>
          <w:tab w:val="left" w:pos="567"/>
        </w:tabs>
      </w:pPr>
      <w:r w:rsidRPr="00BC4556">
        <w:t>Poland</w:t>
      </w:r>
    </w:p>
    <w:p w14:paraId="6E65EA5D" w14:textId="77777777" w:rsidR="00785590" w:rsidRDefault="00785590" w:rsidP="00785590">
      <w:pPr>
        <w:tabs>
          <w:tab w:val="left" w:pos="567"/>
        </w:tabs>
      </w:pPr>
    </w:p>
    <w:p w14:paraId="6E65EA5E" w14:textId="77777777" w:rsidR="004A5B35" w:rsidRDefault="004A5B35" w:rsidP="004A5B35">
      <w:pPr>
        <w:tabs>
          <w:tab w:val="left" w:pos="567"/>
        </w:tabs>
      </w:pPr>
      <w:r>
        <w:t>For any information about this medicinal product, please contact the local representative of the Marketing Authorisation Holder:</w:t>
      </w:r>
    </w:p>
    <w:p w14:paraId="6E65EA5F" w14:textId="77777777" w:rsidR="004A5B35" w:rsidRDefault="004A5B35" w:rsidP="004A5B35">
      <w:pPr>
        <w:tabs>
          <w:tab w:val="left" w:pos="567"/>
        </w:tabs>
      </w:pPr>
    </w:p>
    <w:tbl>
      <w:tblPr>
        <w:tblW w:w="9326" w:type="dxa"/>
        <w:tblLayout w:type="fixed"/>
        <w:tblLook w:val="04A0" w:firstRow="1" w:lastRow="0" w:firstColumn="1" w:lastColumn="0" w:noHBand="0" w:noVBand="1"/>
      </w:tblPr>
      <w:tblGrid>
        <w:gridCol w:w="4629"/>
        <w:gridCol w:w="4663"/>
        <w:gridCol w:w="34"/>
      </w:tblGrid>
      <w:tr w:rsidR="004A5B35" w14:paraId="6E65EA68" w14:textId="77777777" w:rsidTr="00994FE3">
        <w:trPr>
          <w:gridAfter w:val="1"/>
          <w:wAfter w:w="34" w:type="dxa"/>
        </w:trPr>
        <w:tc>
          <w:tcPr>
            <w:tcW w:w="4629" w:type="dxa"/>
          </w:tcPr>
          <w:p w14:paraId="6E65EA60" w14:textId="77777777" w:rsidR="004A5B35" w:rsidRDefault="004A5B35">
            <w:pPr>
              <w:rPr>
                <w:noProof/>
                <w:szCs w:val="22"/>
                <w:lang w:val="de-DE"/>
              </w:rPr>
            </w:pPr>
            <w:r>
              <w:rPr>
                <w:b/>
                <w:noProof/>
                <w:szCs w:val="22"/>
                <w:lang w:val="de-DE"/>
              </w:rPr>
              <w:t>België/Belgique/Belgien</w:t>
            </w:r>
          </w:p>
          <w:p w14:paraId="6E65EA61" w14:textId="145D315E" w:rsidR="004A5B35" w:rsidRDefault="004A5B35">
            <w:pPr>
              <w:rPr>
                <w:noProof/>
                <w:szCs w:val="22"/>
                <w:lang w:val="de-DE"/>
              </w:rPr>
            </w:pPr>
            <w:r>
              <w:rPr>
                <w:noProof/>
                <w:szCs w:val="22"/>
                <w:lang w:val="de-DE"/>
              </w:rPr>
              <w:t>Teva Pharma Belgium N.V./S.A./AG</w:t>
            </w:r>
          </w:p>
          <w:p w14:paraId="6E65EA62" w14:textId="502CE522" w:rsidR="004A5B35" w:rsidRDefault="004A5B35">
            <w:pPr>
              <w:rPr>
                <w:noProof/>
                <w:szCs w:val="22"/>
                <w:lang w:val="de-DE"/>
              </w:rPr>
            </w:pPr>
            <w:r>
              <w:rPr>
                <w:noProof/>
                <w:szCs w:val="22"/>
              </w:rPr>
              <w:t>T</w:t>
            </w:r>
            <w:r w:rsidR="00531F38">
              <w:rPr>
                <w:noProof/>
                <w:szCs w:val="22"/>
              </w:rPr>
              <w:t>é</w:t>
            </w:r>
            <w:r>
              <w:rPr>
                <w:noProof/>
                <w:szCs w:val="22"/>
              </w:rPr>
              <w:t>l/T</w:t>
            </w:r>
            <w:r w:rsidR="00531F38">
              <w:rPr>
                <w:noProof/>
                <w:szCs w:val="22"/>
              </w:rPr>
              <w:t>e</w:t>
            </w:r>
            <w:r>
              <w:rPr>
                <w:noProof/>
                <w:szCs w:val="22"/>
              </w:rPr>
              <w:t>l: +32 38207373</w:t>
            </w:r>
          </w:p>
          <w:p w14:paraId="6E65EA63" w14:textId="77777777" w:rsidR="004A5B35" w:rsidRDefault="004A5B35">
            <w:pPr>
              <w:ind w:right="34"/>
              <w:rPr>
                <w:noProof/>
                <w:szCs w:val="22"/>
              </w:rPr>
            </w:pPr>
          </w:p>
        </w:tc>
        <w:tc>
          <w:tcPr>
            <w:tcW w:w="4663" w:type="dxa"/>
          </w:tcPr>
          <w:p w14:paraId="6E65EA64" w14:textId="77777777" w:rsidR="004A5B35" w:rsidRDefault="004A5B35">
            <w:pPr>
              <w:autoSpaceDE w:val="0"/>
              <w:autoSpaceDN w:val="0"/>
              <w:adjustRightInd w:val="0"/>
              <w:rPr>
                <w:noProof/>
                <w:szCs w:val="22"/>
              </w:rPr>
            </w:pPr>
            <w:r>
              <w:rPr>
                <w:b/>
                <w:noProof/>
                <w:szCs w:val="22"/>
              </w:rPr>
              <w:t>Lietuva</w:t>
            </w:r>
          </w:p>
          <w:p w14:paraId="6E65EA65" w14:textId="655F23A3" w:rsidR="004A5B35" w:rsidRDefault="004A5B35">
            <w:pPr>
              <w:rPr>
                <w:noProof/>
                <w:szCs w:val="22"/>
              </w:rPr>
            </w:pPr>
            <w:r>
              <w:rPr>
                <w:noProof/>
                <w:szCs w:val="22"/>
              </w:rPr>
              <w:t xml:space="preserve">UAB </w:t>
            </w:r>
            <w:r w:rsidR="00900A28">
              <w:rPr>
                <w:noProof/>
                <w:szCs w:val="22"/>
              </w:rPr>
              <w:t>Teva Baltics</w:t>
            </w:r>
          </w:p>
          <w:p w14:paraId="6E65EA66" w14:textId="05B414C7" w:rsidR="004A5B35" w:rsidRPr="00994FE3" w:rsidRDefault="004A5B35">
            <w:pPr>
              <w:autoSpaceDE w:val="0"/>
              <w:autoSpaceDN w:val="0"/>
              <w:adjustRightInd w:val="0"/>
              <w:rPr>
                <w:noProof/>
                <w:szCs w:val="22"/>
                <w:lang w:val="en-US"/>
              </w:rPr>
            </w:pPr>
            <w:r>
              <w:rPr>
                <w:noProof/>
                <w:szCs w:val="22"/>
              </w:rPr>
              <w:t>Tel: +370 52660203</w:t>
            </w:r>
          </w:p>
          <w:p w14:paraId="6E65EA67" w14:textId="77777777" w:rsidR="004A5B35" w:rsidRPr="00994FE3" w:rsidRDefault="004A5B35">
            <w:pPr>
              <w:suppressAutoHyphens/>
              <w:rPr>
                <w:noProof/>
                <w:szCs w:val="22"/>
                <w:lang w:val="en-US"/>
              </w:rPr>
            </w:pPr>
          </w:p>
        </w:tc>
      </w:tr>
      <w:tr w:rsidR="004A5B35" w:rsidRPr="00885883" w14:paraId="6E65EA71" w14:textId="77777777" w:rsidTr="00994FE3">
        <w:trPr>
          <w:gridAfter w:val="1"/>
          <w:wAfter w:w="34" w:type="dxa"/>
        </w:trPr>
        <w:tc>
          <w:tcPr>
            <w:tcW w:w="4629" w:type="dxa"/>
          </w:tcPr>
          <w:p w14:paraId="6E65EA69" w14:textId="77777777" w:rsidR="004A5B35" w:rsidRDefault="004A5B35">
            <w:pPr>
              <w:autoSpaceDE w:val="0"/>
              <w:autoSpaceDN w:val="0"/>
              <w:adjustRightInd w:val="0"/>
              <w:rPr>
                <w:b/>
                <w:bCs/>
                <w:szCs w:val="22"/>
              </w:rPr>
            </w:pPr>
            <w:r>
              <w:rPr>
                <w:b/>
                <w:bCs/>
                <w:szCs w:val="22"/>
              </w:rPr>
              <w:t>България</w:t>
            </w:r>
          </w:p>
          <w:p w14:paraId="6E65EA6A" w14:textId="2300D68D" w:rsidR="004A5B35" w:rsidRDefault="004A5B35">
            <w:pPr>
              <w:rPr>
                <w:noProof/>
                <w:szCs w:val="22"/>
              </w:rPr>
            </w:pPr>
            <w:r>
              <w:rPr>
                <w:noProof/>
                <w:szCs w:val="22"/>
              </w:rPr>
              <w:t xml:space="preserve">Тева Фарма </w:t>
            </w:r>
            <w:r w:rsidR="00900A28" w:rsidRPr="00900A28">
              <w:rPr>
                <w:noProof/>
                <w:szCs w:val="22"/>
              </w:rPr>
              <w:t>ЕАД</w:t>
            </w:r>
          </w:p>
          <w:p w14:paraId="6E65EA6B" w14:textId="70744026" w:rsidR="004A5B35" w:rsidRDefault="004A5B35">
            <w:pPr>
              <w:autoSpaceDE w:val="0"/>
              <w:autoSpaceDN w:val="0"/>
              <w:adjustRightInd w:val="0"/>
              <w:rPr>
                <w:szCs w:val="22"/>
              </w:rPr>
            </w:pPr>
            <w:r>
              <w:rPr>
                <w:noProof/>
                <w:szCs w:val="22"/>
              </w:rPr>
              <w:t>Teл</w:t>
            </w:r>
            <w:r w:rsidR="00C84676">
              <w:rPr>
                <w:noProof/>
                <w:szCs w:val="22"/>
              </w:rPr>
              <w:t>.</w:t>
            </w:r>
            <w:r>
              <w:rPr>
                <w:noProof/>
                <w:szCs w:val="22"/>
              </w:rPr>
              <w:t>: +359 2489958</w:t>
            </w:r>
            <w:r w:rsidR="00900A28">
              <w:rPr>
                <w:noProof/>
                <w:szCs w:val="22"/>
              </w:rPr>
              <w:t>5</w:t>
            </w:r>
          </w:p>
          <w:p w14:paraId="6E65EA6C" w14:textId="77777777" w:rsidR="004A5B35" w:rsidRDefault="004A5B35">
            <w:pPr>
              <w:tabs>
                <w:tab w:val="left" w:pos="-720"/>
              </w:tabs>
              <w:suppressAutoHyphens/>
              <w:rPr>
                <w:noProof/>
                <w:szCs w:val="22"/>
              </w:rPr>
            </w:pPr>
          </w:p>
        </w:tc>
        <w:tc>
          <w:tcPr>
            <w:tcW w:w="4663" w:type="dxa"/>
          </w:tcPr>
          <w:p w14:paraId="6E65EA6D" w14:textId="77777777" w:rsidR="004A5B35" w:rsidRDefault="004A5B35">
            <w:pPr>
              <w:tabs>
                <w:tab w:val="left" w:pos="-720"/>
              </w:tabs>
              <w:suppressAutoHyphens/>
              <w:rPr>
                <w:noProof/>
                <w:szCs w:val="22"/>
                <w:lang w:val="de-DE"/>
              </w:rPr>
            </w:pPr>
            <w:r>
              <w:rPr>
                <w:b/>
                <w:noProof/>
                <w:szCs w:val="22"/>
                <w:lang w:val="de-DE"/>
              </w:rPr>
              <w:t>Luxembourg/Luxemburg</w:t>
            </w:r>
          </w:p>
          <w:p w14:paraId="224B134F" w14:textId="0C85D349" w:rsidR="00885883" w:rsidRDefault="004A5B35">
            <w:pPr>
              <w:rPr>
                <w:noProof/>
                <w:szCs w:val="22"/>
                <w:lang w:val="de-DE"/>
              </w:rPr>
            </w:pPr>
            <w:r>
              <w:rPr>
                <w:noProof/>
                <w:szCs w:val="22"/>
                <w:lang w:val="de-DE"/>
              </w:rPr>
              <w:t>Teva Pharma Belgium N.V./S.A./AG</w:t>
            </w:r>
          </w:p>
          <w:p w14:paraId="6E65EA6E" w14:textId="05073E30" w:rsidR="004A5B35" w:rsidRDefault="00885883">
            <w:pPr>
              <w:rPr>
                <w:noProof/>
                <w:szCs w:val="22"/>
                <w:lang w:val="de-DE"/>
              </w:rPr>
            </w:pPr>
            <w:r>
              <w:rPr>
                <w:noProof/>
                <w:szCs w:val="22"/>
                <w:lang w:val="de-DE"/>
              </w:rPr>
              <w:t>Belgique/</w:t>
            </w:r>
            <w:r w:rsidR="004A5B35">
              <w:rPr>
                <w:noProof/>
                <w:szCs w:val="22"/>
                <w:lang w:val="de-DE"/>
              </w:rPr>
              <w:t>Belgi</w:t>
            </w:r>
            <w:r>
              <w:rPr>
                <w:noProof/>
                <w:szCs w:val="22"/>
                <w:lang w:val="de-DE"/>
              </w:rPr>
              <w:t>en</w:t>
            </w:r>
            <w:r w:rsidR="004A5B35">
              <w:rPr>
                <w:noProof/>
                <w:szCs w:val="22"/>
                <w:lang w:val="de-DE"/>
              </w:rPr>
              <w:t xml:space="preserve"> </w:t>
            </w:r>
          </w:p>
          <w:p w14:paraId="6E65EA6F" w14:textId="3FA56E60" w:rsidR="004A5B35" w:rsidRPr="00900A28" w:rsidRDefault="004A5B35">
            <w:pPr>
              <w:tabs>
                <w:tab w:val="left" w:pos="-720"/>
              </w:tabs>
              <w:suppressAutoHyphens/>
              <w:rPr>
                <w:noProof/>
                <w:szCs w:val="22"/>
                <w:lang w:val="de-DE"/>
              </w:rPr>
            </w:pPr>
            <w:r w:rsidRPr="00994FE3">
              <w:rPr>
                <w:noProof/>
                <w:szCs w:val="22"/>
                <w:lang w:val="de-DE"/>
              </w:rPr>
              <w:t>T</w:t>
            </w:r>
            <w:r w:rsidR="00885883">
              <w:rPr>
                <w:noProof/>
                <w:szCs w:val="22"/>
                <w:lang w:val="de-DE"/>
              </w:rPr>
              <w:t>é</w:t>
            </w:r>
            <w:r w:rsidRPr="00994FE3">
              <w:rPr>
                <w:noProof/>
                <w:szCs w:val="22"/>
                <w:lang w:val="de-DE"/>
              </w:rPr>
              <w:t>l/T</w:t>
            </w:r>
            <w:r w:rsidR="00885883">
              <w:rPr>
                <w:noProof/>
                <w:szCs w:val="22"/>
                <w:lang w:val="de-DE"/>
              </w:rPr>
              <w:t>e</w:t>
            </w:r>
            <w:r w:rsidRPr="00994FE3">
              <w:rPr>
                <w:noProof/>
                <w:szCs w:val="22"/>
                <w:lang w:val="de-DE"/>
              </w:rPr>
              <w:t>l: +32 38207373</w:t>
            </w:r>
          </w:p>
          <w:p w14:paraId="6E65EA70" w14:textId="77777777" w:rsidR="004A5B35" w:rsidRPr="00994FE3" w:rsidRDefault="004A5B35" w:rsidP="00994FE3">
            <w:pPr>
              <w:tabs>
                <w:tab w:val="left" w:pos="-720"/>
              </w:tabs>
              <w:suppressAutoHyphens/>
              <w:rPr>
                <w:b/>
                <w:noProof/>
                <w:szCs w:val="22"/>
                <w:lang w:val="de-DE"/>
              </w:rPr>
            </w:pPr>
          </w:p>
        </w:tc>
      </w:tr>
      <w:tr w:rsidR="004A5B35" w:rsidRPr="00E6154A" w14:paraId="6E65EA7A" w14:textId="77777777" w:rsidTr="00994FE3">
        <w:trPr>
          <w:gridAfter w:val="1"/>
          <w:wAfter w:w="34" w:type="dxa"/>
        </w:trPr>
        <w:tc>
          <w:tcPr>
            <w:tcW w:w="4629" w:type="dxa"/>
          </w:tcPr>
          <w:p w14:paraId="6E65EA72" w14:textId="77777777" w:rsidR="004A5B35" w:rsidRDefault="004A5B35">
            <w:pPr>
              <w:tabs>
                <w:tab w:val="left" w:pos="-720"/>
              </w:tabs>
              <w:suppressAutoHyphens/>
              <w:rPr>
                <w:noProof/>
                <w:szCs w:val="22"/>
                <w:lang w:val="en-US"/>
              </w:rPr>
            </w:pPr>
            <w:r>
              <w:rPr>
                <w:b/>
                <w:noProof/>
                <w:szCs w:val="22"/>
                <w:lang w:val="en-US"/>
              </w:rPr>
              <w:t>Česká republika</w:t>
            </w:r>
          </w:p>
          <w:p w14:paraId="6E65EA73" w14:textId="48882D2B" w:rsidR="004A5B35" w:rsidRDefault="004A5B35">
            <w:pPr>
              <w:rPr>
                <w:noProof/>
                <w:szCs w:val="22"/>
              </w:rPr>
            </w:pPr>
            <w:r>
              <w:rPr>
                <w:noProof/>
                <w:szCs w:val="22"/>
              </w:rPr>
              <w:t>Teva Pharmaceuticals CR, s.r.o.</w:t>
            </w:r>
          </w:p>
          <w:p w14:paraId="6E65EA74" w14:textId="5F63DDA6" w:rsidR="004A5B35" w:rsidRDefault="004A5B35">
            <w:pPr>
              <w:rPr>
                <w:noProof/>
                <w:szCs w:val="22"/>
                <w:lang w:val="de-DE"/>
              </w:rPr>
            </w:pPr>
            <w:r>
              <w:rPr>
                <w:noProof/>
                <w:szCs w:val="22"/>
              </w:rPr>
              <w:t>Tel: +420 251007111</w:t>
            </w:r>
          </w:p>
          <w:p w14:paraId="6E65EA75" w14:textId="77777777" w:rsidR="004A5B35" w:rsidRDefault="004A5B35">
            <w:pPr>
              <w:tabs>
                <w:tab w:val="left" w:pos="-720"/>
              </w:tabs>
              <w:suppressAutoHyphens/>
              <w:rPr>
                <w:noProof/>
                <w:szCs w:val="22"/>
                <w:lang w:val="de-DE"/>
              </w:rPr>
            </w:pPr>
          </w:p>
        </w:tc>
        <w:tc>
          <w:tcPr>
            <w:tcW w:w="4663" w:type="dxa"/>
          </w:tcPr>
          <w:p w14:paraId="6E65EA76" w14:textId="77777777" w:rsidR="004A5B35" w:rsidRDefault="004A5B35">
            <w:pPr>
              <w:rPr>
                <w:b/>
                <w:noProof/>
                <w:szCs w:val="22"/>
                <w:lang w:val="de-DE"/>
              </w:rPr>
            </w:pPr>
            <w:r>
              <w:rPr>
                <w:b/>
                <w:noProof/>
                <w:szCs w:val="22"/>
                <w:lang w:val="de-DE"/>
              </w:rPr>
              <w:t>Magyarország</w:t>
            </w:r>
          </w:p>
          <w:p w14:paraId="6E65EA77" w14:textId="153B022C" w:rsidR="004A5B35" w:rsidRDefault="004A5B35">
            <w:pPr>
              <w:rPr>
                <w:noProof/>
                <w:szCs w:val="22"/>
                <w:lang w:val="de-DE"/>
              </w:rPr>
            </w:pPr>
            <w:r>
              <w:rPr>
                <w:noProof/>
                <w:szCs w:val="22"/>
                <w:lang w:val="de-DE"/>
              </w:rPr>
              <w:t>Teva Gyógyszergyár Zrt.</w:t>
            </w:r>
          </w:p>
          <w:p w14:paraId="6E65EA78" w14:textId="647548F0" w:rsidR="004A5B35" w:rsidRDefault="004A5B35">
            <w:pPr>
              <w:rPr>
                <w:noProof/>
                <w:szCs w:val="22"/>
                <w:lang w:val="de-DE"/>
              </w:rPr>
            </w:pPr>
            <w:r>
              <w:rPr>
                <w:noProof/>
                <w:szCs w:val="22"/>
                <w:lang w:val="de-DE"/>
              </w:rPr>
              <w:t>Tel</w:t>
            </w:r>
            <w:r w:rsidR="00C84676">
              <w:rPr>
                <w:noProof/>
                <w:szCs w:val="22"/>
                <w:lang w:val="de-DE"/>
              </w:rPr>
              <w:t>.</w:t>
            </w:r>
            <w:r>
              <w:rPr>
                <w:noProof/>
                <w:szCs w:val="22"/>
                <w:lang w:val="de-DE"/>
              </w:rPr>
              <w:t>: +36 12886400</w:t>
            </w:r>
          </w:p>
          <w:p w14:paraId="6E65EA79" w14:textId="77777777" w:rsidR="004A5B35" w:rsidRDefault="004A5B35">
            <w:pPr>
              <w:rPr>
                <w:noProof/>
                <w:szCs w:val="22"/>
                <w:lang w:val="de-DE"/>
              </w:rPr>
            </w:pPr>
          </w:p>
        </w:tc>
      </w:tr>
      <w:tr w:rsidR="004A5B35" w14:paraId="6E65EA84" w14:textId="77777777" w:rsidTr="00994FE3">
        <w:trPr>
          <w:gridAfter w:val="1"/>
          <w:wAfter w:w="34" w:type="dxa"/>
        </w:trPr>
        <w:tc>
          <w:tcPr>
            <w:tcW w:w="4629" w:type="dxa"/>
          </w:tcPr>
          <w:p w14:paraId="6E65EA7B" w14:textId="77777777" w:rsidR="004A5B35" w:rsidRDefault="004A5B35">
            <w:pPr>
              <w:rPr>
                <w:noProof/>
                <w:szCs w:val="22"/>
              </w:rPr>
            </w:pPr>
            <w:r>
              <w:rPr>
                <w:b/>
                <w:noProof/>
                <w:szCs w:val="22"/>
              </w:rPr>
              <w:t>Danmark</w:t>
            </w:r>
          </w:p>
          <w:p w14:paraId="6E65EA7C" w14:textId="3641A47A" w:rsidR="004A5B35" w:rsidRDefault="004A5B35">
            <w:pPr>
              <w:rPr>
                <w:noProof/>
                <w:szCs w:val="22"/>
              </w:rPr>
            </w:pPr>
            <w:r>
              <w:rPr>
                <w:noProof/>
                <w:szCs w:val="22"/>
              </w:rPr>
              <w:t>Teva Denmark A/S</w:t>
            </w:r>
          </w:p>
          <w:p w14:paraId="6E65EA7D" w14:textId="46F846C4" w:rsidR="004A5B35" w:rsidRDefault="004A5B35">
            <w:pPr>
              <w:rPr>
                <w:noProof/>
                <w:szCs w:val="22"/>
              </w:rPr>
            </w:pPr>
            <w:r>
              <w:rPr>
                <w:noProof/>
                <w:szCs w:val="22"/>
              </w:rPr>
              <w:t>Tlf</w:t>
            </w:r>
            <w:r w:rsidR="00C84676">
              <w:rPr>
                <w:noProof/>
                <w:szCs w:val="22"/>
              </w:rPr>
              <w:t>.</w:t>
            </w:r>
            <w:r>
              <w:rPr>
                <w:noProof/>
                <w:szCs w:val="22"/>
              </w:rPr>
              <w:t>: +45 44985511</w:t>
            </w:r>
          </w:p>
          <w:p w14:paraId="6E65EA7E" w14:textId="77777777" w:rsidR="004A5B35" w:rsidRDefault="004A5B35">
            <w:pPr>
              <w:tabs>
                <w:tab w:val="left" w:pos="-720"/>
              </w:tabs>
              <w:suppressAutoHyphens/>
              <w:rPr>
                <w:noProof/>
                <w:szCs w:val="22"/>
              </w:rPr>
            </w:pPr>
          </w:p>
        </w:tc>
        <w:tc>
          <w:tcPr>
            <w:tcW w:w="4663" w:type="dxa"/>
          </w:tcPr>
          <w:p w14:paraId="6E65EA7F" w14:textId="77777777" w:rsidR="004A5B35" w:rsidRPr="00BC4556" w:rsidRDefault="004A5B35">
            <w:pPr>
              <w:rPr>
                <w:b/>
                <w:lang w:val="fr-CH"/>
              </w:rPr>
            </w:pPr>
            <w:r w:rsidRPr="00BC4556">
              <w:rPr>
                <w:b/>
                <w:lang w:val="fr-CH"/>
              </w:rPr>
              <w:t>Malta</w:t>
            </w:r>
          </w:p>
          <w:p w14:paraId="6E65EA80" w14:textId="63E03CA4" w:rsidR="004A5B35" w:rsidRPr="00BC4556" w:rsidRDefault="004A5B35">
            <w:pPr>
              <w:rPr>
                <w:lang w:val="fr-CH"/>
              </w:rPr>
            </w:pPr>
            <w:r w:rsidRPr="00BC4556">
              <w:rPr>
                <w:lang w:val="fr-CH"/>
              </w:rPr>
              <w:t>Teva Pharmaceuticals Ireland</w:t>
            </w:r>
          </w:p>
          <w:p w14:paraId="6E65EA81" w14:textId="424703A5" w:rsidR="004A5B35" w:rsidRPr="00BC4556" w:rsidRDefault="004A5B35">
            <w:pPr>
              <w:rPr>
                <w:lang w:val="fr-CH"/>
              </w:rPr>
            </w:pPr>
            <w:r w:rsidRPr="00BC4556">
              <w:rPr>
                <w:lang w:val="fr-CH"/>
              </w:rPr>
              <w:t>L-Irlanda</w:t>
            </w:r>
          </w:p>
          <w:p w14:paraId="6E65EA82" w14:textId="7EFA73B5" w:rsidR="004A5B35" w:rsidRPr="00994FE3" w:rsidRDefault="004A5B35">
            <w:pPr>
              <w:rPr>
                <w:noProof/>
                <w:szCs w:val="22"/>
                <w:lang w:val="en-US"/>
              </w:rPr>
            </w:pPr>
            <w:r>
              <w:rPr>
                <w:noProof/>
                <w:szCs w:val="22"/>
              </w:rPr>
              <w:t>Tel: +</w:t>
            </w:r>
            <w:r w:rsidR="00B34648">
              <w:rPr>
                <w:noProof/>
                <w:szCs w:val="22"/>
              </w:rPr>
              <w:t>44 2075407117</w:t>
            </w:r>
          </w:p>
          <w:p w14:paraId="6E65EA83" w14:textId="77777777" w:rsidR="004A5B35" w:rsidRPr="00994FE3" w:rsidRDefault="004A5B35">
            <w:pPr>
              <w:rPr>
                <w:noProof/>
                <w:szCs w:val="22"/>
                <w:lang w:val="en-US"/>
              </w:rPr>
            </w:pPr>
          </w:p>
        </w:tc>
      </w:tr>
      <w:tr w:rsidR="004A5B35" w14:paraId="6E65EA8D" w14:textId="77777777" w:rsidTr="00994FE3">
        <w:trPr>
          <w:gridAfter w:val="1"/>
          <w:wAfter w:w="34" w:type="dxa"/>
        </w:trPr>
        <w:tc>
          <w:tcPr>
            <w:tcW w:w="4629" w:type="dxa"/>
          </w:tcPr>
          <w:p w14:paraId="6E65EA85" w14:textId="77777777" w:rsidR="004A5B35" w:rsidRDefault="004A5B35" w:rsidP="00994FE3">
            <w:pPr>
              <w:rPr>
                <w:noProof/>
                <w:szCs w:val="22"/>
                <w:lang w:val="de-DE"/>
              </w:rPr>
            </w:pPr>
            <w:r>
              <w:rPr>
                <w:b/>
                <w:noProof/>
                <w:szCs w:val="22"/>
                <w:lang w:val="de-DE"/>
              </w:rPr>
              <w:t>Deutschland</w:t>
            </w:r>
          </w:p>
          <w:p w14:paraId="6E65EA86" w14:textId="77777777" w:rsidR="004A5B35" w:rsidRDefault="004A5B35" w:rsidP="00BC4556">
            <w:pPr>
              <w:keepNext/>
              <w:autoSpaceDE w:val="0"/>
              <w:autoSpaceDN w:val="0"/>
              <w:rPr>
                <w:rFonts w:ascii="HelveticaNeue-Roman" w:hAnsi="HelveticaNeue-Roman"/>
              </w:rPr>
            </w:pPr>
            <w:r>
              <w:rPr>
                <w:rFonts w:ascii="HelveticaNeue-Roman" w:hAnsi="HelveticaNeue-Roman"/>
              </w:rPr>
              <w:t>ratiopharm GmbH</w:t>
            </w:r>
          </w:p>
          <w:p w14:paraId="6E65EA87" w14:textId="55122981" w:rsidR="004A5B35" w:rsidRDefault="004A5B35">
            <w:pPr>
              <w:rPr>
                <w:noProof/>
                <w:szCs w:val="22"/>
              </w:rPr>
            </w:pPr>
            <w:r>
              <w:rPr>
                <w:rFonts w:ascii="HelveticaNeue-Roman" w:hAnsi="HelveticaNeue-Roman"/>
              </w:rPr>
              <w:t>Tel: +49 73140202</w:t>
            </w:r>
          </w:p>
          <w:p w14:paraId="6E65EA88" w14:textId="77777777" w:rsidR="004A5B35" w:rsidRDefault="004A5B35">
            <w:pPr>
              <w:tabs>
                <w:tab w:val="left" w:pos="-720"/>
              </w:tabs>
              <w:suppressAutoHyphens/>
              <w:rPr>
                <w:noProof/>
                <w:szCs w:val="22"/>
              </w:rPr>
            </w:pPr>
          </w:p>
        </w:tc>
        <w:tc>
          <w:tcPr>
            <w:tcW w:w="4663" w:type="dxa"/>
          </w:tcPr>
          <w:p w14:paraId="6E65EA89" w14:textId="77777777" w:rsidR="004A5B35" w:rsidRDefault="004A5B35">
            <w:pPr>
              <w:tabs>
                <w:tab w:val="left" w:pos="-720"/>
              </w:tabs>
              <w:suppressAutoHyphens/>
              <w:rPr>
                <w:noProof/>
                <w:szCs w:val="22"/>
                <w:lang w:val="de-DE"/>
              </w:rPr>
            </w:pPr>
            <w:r>
              <w:rPr>
                <w:b/>
                <w:noProof/>
                <w:szCs w:val="22"/>
                <w:lang w:val="de-DE"/>
              </w:rPr>
              <w:t>Nederland</w:t>
            </w:r>
          </w:p>
          <w:p w14:paraId="6E65EA8A" w14:textId="77777777" w:rsidR="004A5B35" w:rsidRDefault="004A5B35">
            <w:pPr>
              <w:rPr>
                <w:noProof/>
                <w:szCs w:val="22"/>
                <w:lang w:val="de-DE"/>
              </w:rPr>
            </w:pPr>
            <w:r>
              <w:rPr>
                <w:noProof/>
                <w:szCs w:val="22"/>
                <w:lang w:val="de-DE"/>
              </w:rPr>
              <w:t>Teva Nederland B.V.</w:t>
            </w:r>
          </w:p>
          <w:p w14:paraId="6E65EA8B" w14:textId="08DA3F0E" w:rsidR="004A5B35" w:rsidRDefault="004A5B35">
            <w:pPr>
              <w:tabs>
                <w:tab w:val="left" w:pos="-720"/>
              </w:tabs>
              <w:suppressAutoHyphens/>
              <w:rPr>
                <w:noProof/>
                <w:szCs w:val="22"/>
              </w:rPr>
            </w:pPr>
            <w:r>
              <w:rPr>
                <w:noProof/>
                <w:szCs w:val="22"/>
              </w:rPr>
              <w:t>Tel: +31 8000228400</w:t>
            </w:r>
          </w:p>
          <w:p w14:paraId="6E65EA8C" w14:textId="77777777" w:rsidR="004A5B35" w:rsidRDefault="004A5B35">
            <w:pPr>
              <w:tabs>
                <w:tab w:val="left" w:pos="-720"/>
              </w:tabs>
              <w:suppressAutoHyphens/>
              <w:rPr>
                <w:noProof/>
                <w:szCs w:val="22"/>
              </w:rPr>
            </w:pPr>
          </w:p>
        </w:tc>
      </w:tr>
      <w:tr w:rsidR="004A5B35" w14:paraId="6E65EA96" w14:textId="77777777" w:rsidTr="00994FE3">
        <w:trPr>
          <w:gridAfter w:val="1"/>
          <w:wAfter w:w="34" w:type="dxa"/>
        </w:trPr>
        <w:tc>
          <w:tcPr>
            <w:tcW w:w="4629" w:type="dxa"/>
          </w:tcPr>
          <w:p w14:paraId="6E65EA8E" w14:textId="77777777" w:rsidR="004A5B35" w:rsidRDefault="004A5B35">
            <w:pPr>
              <w:tabs>
                <w:tab w:val="left" w:pos="-720"/>
              </w:tabs>
              <w:suppressAutoHyphens/>
              <w:rPr>
                <w:b/>
                <w:bCs/>
                <w:noProof/>
                <w:szCs w:val="22"/>
              </w:rPr>
            </w:pPr>
            <w:r>
              <w:rPr>
                <w:b/>
                <w:bCs/>
                <w:noProof/>
                <w:szCs w:val="22"/>
              </w:rPr>
              <w:t>Eesti</w:t>
            </w:r>
          </w:p>
          <w:p w14:paraId="4DA6BE3C" w14:textId="77777777" w:rsidR="00900A28" w:rsidRPr="006C1F51" w:rsidRDefault="00900A28" w:rsidP="00900A28">
            <w:pPr>
              <w:autoSpaceDE w:val="0"/>
              <w:autoSpaceDN w:val="0"/>
              <w:adjustRightInd w:val="0"/>
              <w:rPr>
                <w:color w:val="000000"/>
                <w:szCs w:val="22"/>
                <w:lang w:eastAsia="en-GB"/>
              </w:rPr>
            </w:pPr>
            <w:r w:rsidRPr="006C1F51">
              <w:rPr>
                <w:color w:val="000000"/>
                <w:szCs w:val="22"/>
                <w:lang w:eastAsia="en-GB"/>
              </w:rPr>
              <w:lastRenderedPageBreak/>
              <w:t xml:space="preserve">UAB </w:t>
            </w:r>
            <w:r w:rsidRPr="006C1F51">
              <w:rPr>
                <w:rFonts w:ascii="TimesNewRomanPSMT" w:hAnsi="TimesNewRomanPSMT"/>
              </w:rPr>
              <w:t>Teva Baltics</w:t>
            </w:r>
            <w:r w:rsidRPr="006C1F51">
              <w:rPr>
                <w:color w:val="000000"/>
                <w:szCs w:val="22"/>
                <w:lang w:eastAsia="en-GB"/>
              </w:rPr>
              <w:t xml:space="preserve"> Eesti filiaal</w:t>
            </w:r>
          </w:p>
          <w:p w14:paraId="10DCD28D" w14:textId="77777777" w:rsidR="00900A28" w:rsidRPr="006C1F51" w:rsidRDefault="00900A28" w:rsidP="00900A28">
            <w:pPr>
              <w:autoSpaceDE w:val="0"/>
              <w:autoSpaceDN w:val="0"/>
              <w:adjustRightInd w:val="0"/>
              <w:rPr>
                <w:color w:val="000000"/>
                <w:szCs w:val="22"/>
                <w:lang w:eastAsia="en-GB"/>
              </w:rPr>
            </w:pPr>
            <w:r w:rsidRPr="006C1F51">
              <w:rPr>
                <w:color w:val="000000"/>
                <w:szCs w:val="22"/>
                <w:lang w:eastAsia="en-GB"/>
              </w:rPr>
              <w:t>Tel: +372 6610801</w:t>
            </w:r>
          </w:p>
          <w:p w14:paraId="6E65EA91" w14:textId="77777777" w:rsidR="004A5B35" w:rsidRDefault="004A5B35">
            <w:pPr>
              <w:tabs>
                <w:tab w:val="left" w:pos="-720"/>
              </w:tabs>
              <w:suppressAutoHyphens/>
              <w:rPr>
                <w:noProof/>
                <w:szCs w:val="22"/>
              </w:rPr>
            </w:pPr>
          </w:p>
        </w:tc>
        <w:tc>
          <w:tcPr>
            <w:tcW w:w="4663" w:type="dxa"/>
          </w:tcPr>
          <w:p w14:paraId="6E65EA92" w14:textId="77777777" w:rsidR="004A5B35" w:rsidRDefault="004A5B35">
            <w:pPr>
              <w:rPr>
                <w:noProof/>
                <w:szCs w:val="22"/>
              </w:rPr>
            </w:pPr>
            <w:r>
              <w:rPr>
                <w:b/>
                <w:noProof/>
                <w:szCs w:val="22"/>
              </w:rPr>
              <w:lastRenderedPageBreak/>
              <w:t>Norge</w:t>
            </w:r>
          </w:p>
          <w:p w14:paraId="6E65EA93" w14:textId="77777777" w:rsidR="004A5B35" w:rsidRDefault="004A5B35">
            <w:pPr>
              <w:rPr>
                <w:noProof/>
                <w:szCs w:val="22"/>
              </w:rPr>
            </w:pPr>
            <w:r>
              <w:rPr>
                <w:noProof/>
                <w:szCs w:val="22"/>
              </w:rPr>
              <w:lastRenderedPageBreak/>
              <w:t xml:space="preserve">Teva Norway AS </w:t>
            </w:r>
          </w:p>
          <w:p w14:paraId="6E65EA94" w14:textId="7E99CDE3" w:rsidR="004A5B35" w:rsidRDefault="004A5B35">
            <w:pPr>
              <w:rPr>
                <w:noProof/>
                <w:szCs w:val="22"/>
              </w:rPr>
            </w:pPr>
            <w:r>
              <w:rPr>
                <w:noProof/>
                <w:szCs w:val="22"/>
              </w:rPr>
              <w:t>Tlf: +47 66775590</w:t>
            </w:r>
          </w:p>
          <w:p w14:paraId="6E65EA95" w14:textId="77777777" w:rsidR="004A5B35" w:rsidRDefault="004A5B35">
            <w:pPr>
              <w:rPr>
                <w:noProof/>
                <w:szCs w:val="22"/>
              </w:rPr>
            </w:pPr>
          </w:p>
        </w:tc>
      </w:tr>
      <w:tr w:rsidR="004A5B35" w:rsidRPr="00E6154A" w14:paraId="6E65EA9F" w14:textId="77777777" w:rsidTr="00994FE3">
        <w:trPr>
          <w:gridAfter w:val="1"/>
          <w:wAfter w:w="34" w:type="dxa"/>
        </w:trPr>
        <w:tc>
          <w:tcPr>
            <w:tcW w:w="4629" w:type="dxa"/>
          </w:tcPr>
          <w:p w14:paraId="6E65EA97" w14:textId="77777777" w:rsidR="004A5B35" w:rsidRDefault="004A5B35">
            <w:pPr>
              <w:rPr>
                <w:noProof/>
                <w:szCs w:val="22"/>
              </w:rPr>
            </w:pPr>
            <w:r>
              <w:rPr>
                <w:b/>
                <w:noProof/>
                <w:szCs w:val="22"/>
              </w:rPr>
              <w:lastRenderedPageBreak/>
              <w:t>Ελλάδα</w:t>
            </w:r>
          </w:p>
          <w:p w14:paraId="28156962" w14:textId="2115B639" w:rsidR="00900A28" w:rsidRPr="006C1F51" w:rsidRDefault="00C84676" w:rsidP="00900A28">
            <w:pPr>
              <w:autoSpaceDE w:val="0"/>
              <w:autoSpaceDN w:val="0"/>
              <w:adjustRightInd w:val="0"/>
              <w:rPr>
                <w:szCs w:val="22"/>
                <w:lang w:eastAsia="el-GR"/>
              </w:rPr>
            </w:pPr>
            <w:r>
              <w:rPr>
                <w:szCs w:val="22"/>
              </w:rPr>
              <w:t>TEVA HELLAS A.E.</w:t>
            </w:r>
          </w:p>
          <w:p w14:paraId="6E65EA99" w14:textId="7FD1FCFB" w:rsidR="004A5B35" w:rsidRDefault="004A5B35">
            <w:pPr>
              <w:rPr>
                <w:noProof/>
                <w:szCs w:val="22"/>
              </w:rPr>
            </w:pPr>
            <w:r>
              <w:rPr>
                <w:noProof/>
                <w:szCs w:val="22"/>
              </w:rPr>
              <w:t xml:space="preserve">Τηλ: </w:t>
            </w:r>
            <w:r w:rsidR="00900A28" w:rsidRPr="006C1F51">
              <w:rPr>
                <w:szCs w:val="22"/>
                <w:lang w:eastAsia="el-GR"/>
              </w:rPr>
              <w:t>+30 2118805000</w:t>
            </w:r>
          </w:p>
          <w:p w14:paraId="6E65EA9A" w14:textId="77777777" w:rsidR="004A5B35" w:rsidRDefault="004A5B35">
            <w:pPr>
              <w:tabs>
                <w:tab w:val="left" w:pos="-720"/>
              </w:tabs>
              <w:suppressAutoHyphens/>
              <w:rPr>
                <w:noProof/>
                <w:szCs w:val="22"/>
              </w:rPr>
            </w:pPr>
          </w:p>
        </w:tc>
        <w:tc>
          <w:tcPr>
            <w:tcW w:w="4663" w:type="dxa"/>
          </w:tcPr>
          <w:p w14:paraId="6E65EA9B" w14:textId="77777777" w:rsidR="004A5B35" w:rsidRDefault="004A5B35">
            <w:pPr>
              <w:tabs>
                <w:tab w:val="left" w:pos="-720"/>
              </w:tabs>
              <w:suppressAutoHyphens/>
              <w:rPr>
                <w:noProof/>
                <w:szCs w:val="22"/>
                <w:lang w:val="de-DE"/>
              </w:rPr>
            </w:pPr>
            <w:r>
              <w:rPr>
                <w:b/>
                <w:noProof/>
                <w:szCs w:val="22"/>
                <w:lang w:val="de-DE"/>
              </w:rPr>
              <w:t>Österreich</w:t>
            </w:r>
          </w:p>
          <w:p w14:paraId="6E65EA9C" w14:textId="35E31D53" w:rsidR="004A5B35" w:rsidRDefault="004A5B35">
            <w:pPr>
              <w:rPr>
                <w:noProof/>
                <w:szCs w:val="22"/>
                <w:lang w:val="de-DE"/>
              </w:rPr>
            </w:pPr>
            <w:r>
              <w:rPr>
                <w:noProof/>
                <w:szCs w:val="22"/>
                <w:lang w:val="de-DE"/>
              </w:rPr>
              <w:t>ratiopharm Arzneimittel Vertriebs</w:t>
            </w:r>
            <w:r w:rsidR="00900A28">
              <w:rPr>
                <w:noProof/>
                <w:szCs w:val="22"/>
                <w:lang w:val="de-DE"/>
              </w:rPr>
              <w:t>-</w:t>
            </w:r>
            <w:r>
              <w:rPr>
                <w:noProof/>
                <w:szCs w:val="22"/>
                <w:lang w:val="de-DE"/>
              </w:rPr>
              <w:t>GmbH</w:t>
            </w:r>
          </w:p>
          <w:p w14:paraId="6E65EA9D" w14:textId="505849F3" w:rsidR="004A5B35" w:rsidRDefault="004A5B35">
            <w:pPr>
              <w:tabs>
                <w:tab w:val="left" w:pos="-720"/>
              </w:tabs>
              <w:suppressAutoHyphens/>
              <w:rPr>
                <w:noProof/>
                <w:szCs w:val="22"/>
                <w:lang w:val="de-DE"/>
              </w:rPr>
            </w:pPr>
            <w:r>
              <w:rPr>
                <w:noProof/>
                <w:szCs w:val="22"/>
                <w:lang w:val="de-DE"/>
              </w:rPr>
              <w:t>Tel: +43 1970070</w:t>
            </w:r>
          </w:p>
          <w:p w14:paraId="6E65EA9E" w14:textId="77777777" w:rsidR="004A5B35" w:rsidRDefault="004A5B35">
            <w:pPr>
              <w:tabs>
                <w:tab w:val="left" w:pos="-720"/>
              </w:tabs>
              <w:suppressAutoHyphens/>
              <w:rPr>
                <w:noProof/>
                <w:szCs w:val="22"/>
                <w:lang w:val="de-DE"/>
              </w:rPr>
            </w:pPr>
          </w:p>
        </w:tc>
      </w:tr>
      <w:tr w:rsidR="004A5B35" w14:paraId="6E65EAA8" w14:textId="77777777" w:rsidTr="00994FE3">
        <w:trPr>
          <w:gridAfter w:val="1"/>
          <w:wAfter w:w="34" w:type="dxa"/>
        </w:trPr>
        <w:tc>
          <w:tcPr>
            <w:tcW w:w="4629" w:type="dxa"/>
          </w:tcPr>
          <w:p w14:paraId="6E65EAA0" w14:textId="77777777" w:rsidR="004A5B35" w:rsidRPr="00BC4556" w:rsidRDefault="004A5B35">
            <w:pPr>
              <w:tabs>
                <w:tab w:val="left" w:pos="-720"/>
                <w:tab w:val="left" w:pos="4536"/>
              </w:tabs>
              <w:suppressAutoHyphens/>
              <w:rPr>
                <w:b/>
                <w:lang w:val="es-VE"/>
              </w:rPr>
            </w:pPr>
            <w:r w:rsidRPr="00BC4556">
              <w:rPr>
                <w:b/>
                <w:lang w:val="es-VE"/>
              </w:rPr>
              <w:t>España</w:t>
            </w:r>
          </w:p>
          <w:p w14:paraId="6E65EAA1" w14:textId="6619C5AB" w:rsidR="004A5B35" w:rsidRPr="00BC4556" w:rsidRDefault="004A5B35">
            <w:pPr>
              <w:rPr>
                <w:lang w:val="es-VE"/>
              </w:rPr>
            </w:pPr>
            <w:r w:rsidRPr="00BC4556">
              <w:rPr>
                <w:lang w:val="es-VE"/>
              </w:rPr>
              <w:t>Laboratorios Davur, S.L.U.</w:t>
            </w:r>
          </w:p>
          <w:p w14:paraId="6E65EAA2" w14:textId="2D25DF38" w:rsidR="004A5B35" w:rsidRDefault="004A5B35">
            <w:pPr>
              <w:rPr>
                <w:noProof/>
                <w:szCs w:val="22"/>
              </w:rPr>
            </w:pPr>
            <w:r>
              <w:rPr>
                <w:noProof/>
                <w:szCs w:val="22"/>
              </w:rPr>
              <w:t>T</w:t>
            </w:r>
            <w:r w:rsidR="00885883">
              <w:rPr>
                <w:noProof/>
                <w:szCs w:val="22"/>
              </w:rPr>
              <w:t>e</w:t>
            </w:r>
            <w:r>
              <w:rPr>
                <w:noProof/>
                <w:szCs w:val="22"/>
              </w:rPr>
              <w:t>l: +34 913873280</w:t>
            </w:r>
          </w:p>
          <w:p w14:paraId="6E65EAA3" w14:textId="77777777" w:rsidR="004A5B35" w:rsidRDefault="004A5B35">
            <w:pPr>
              <w:tabs>
                <w:tab w:val="left" w:pos="-720"/>
              </w:tabs>
              <w:suppressAutoHyphens/>
              <w:rPr>
                <w:noProof/>
                <w:szCs w:val="22"/>
              </w:rPr>
            </w:pPr>
          </w:p>
        </w:tc>
        <w:tc>
          <w:tcPr>
            <w:tcW w:w="4663" w:type="dxa"/>
          </w:tcPr>
          <w:p w14:paraId="6E65EAA4" w14:textId="77777777" w:rsidR="004A5B35" w:rsidRDefault="004A5B35">
            <w:pPr>
              <w:tabs>
                <w:tab w:val="left" w:pos="-720"/>
              </w:tabs>
              <w:suppressAutoHyphens/>
              <w:rPr>
                <w:b/>
                <w:bCs/>
                <w:i/>
                <w:iCs/>
                <w:noProof/>
                <w:szCs w:val="22"/>
              </w:rPr>
            </w:pPr>
            <w:r>
              <w:rPr>
                <w:b/>
                <w:noProof/>
                <w:szCs w:val="22"/>
              </w:rPr>
              <w:t>Polska</w:t>
            </w:r>
          </w:p>
          <w:p w14:paraId="6E65EAA5" w14:textId="77777777" w:rsidR="004A5B35" w:rsidRDefault="004A5B35">
            <w:pPr>
              <w:rPr>
                <w:noProof/>
                <w:szCs w:val="22"/>
              </w:rPr>
            </w:pPr>
            <w:r>
              <w:rPr>
                <w:noProof/>
                <w:szCs w:val="22"/>
              </w:rPr>
              <w:t>Teva Pharmaceuticals Polska Sp. z o.o.</w:t>
            </w:r>
          </w:p>
          <w:p w14:paraId="6E65EAA6" w14:textId="0721B8F2" w:rsidR="004A5B35" w:rsidRDefault="004A5B35">
            <w:pPr>
              <w:tabs>
                <w:tab w:val="left" w:pos="-720"/>
              </w:tabs>
              <w:suppressAutoHyphens/>
              <w:rPr>
                <w:noProof/>
                <w:szCs w:val="22"/>
                <w:lang w:val="de-DE"/>
              </w:rPr>
            </w:pPr>
            <w:r>
              <w:rPr>
                <w:noProof/>
                <w:szCs w:val="22"/>
              </w:rPr>
              <w:t>Tel</w:t>
            </w:r>
            <w:r w:rsidR="00C84676">
              <w:rPr>
                <w:noProof/>
                <w:szCs w:val="22"/>
              </w:rPr>
              <w:t>.</w:t>
            </w:r>
            <w:r>
              <w:rPr>
                <w:noProof/>
                <w:szCs w:val="22"/>
              </w:rPr>
              <w:t>: +48 223459300</w:t>
            </w:r>
          </w:p>
          <w:p w14:paraId="6E65EAA7" w14:textId="77777777" w:rsidR="004A5B35" w:rsidRDefault="004A5B35">
            <w:pPr>
              <w:tabs>
                <w:tab w:val="left" w:pos="-720"/>
              </w:tabs>
              <w:suppressAutoHyphens/>
              <w:rPr>
                <w:noProof/>
                <w:szCs w:val="22"/>
                <w:lang w:val="de-DE"/>
              </w:rPr>
            </w:pPr>
          </w:p>
        </w:tc>
      </w:tr>
      <w:tr w:rsidR="004A5B35" w:rsidRPr="000360DD" w14:paraId="6E65EAB1" w14:textId="77777777" w:rsidTr="00994FE3">
        <w:tc>
          <w:tcPr>
            <w:tcW w:w="4629" w:type="dxa"/>
          </w:tcPr>
          <w:p w14:paraId="6E65EAA9" w14:textId="77777777" w:rsidR="004A5B35" w:rsidRDefault="004A5B35">
            <w:pPr>
              <w:tabs>
                <w:tab w:val="left" w:pos="-720"/>
                <w:tab w:val="left" w:pos="4536"/>
              </w:tabs>
              <w:suppressAutoHyphens/>
              <w:rPr>
                <w:b/>
                <w:noProof/>
                <w:szCs w:val="22"/>
                <w:lang w:val="de-DE"/>
              </w:rPr>
            </w:pPr>
            <w:r>
              <w:rPr>
                <w:b/>
                <w:noProof/>
                <w:szCs w:val="22"/>
                <w:lang w:val="de-DE"/>
              </w:rPr>
              <w:t>France</w:t>
            </w:r>
          </w:p>
          <w:p w14:paraId="6E65EAAA" w14:textId="77777777" w:rsidR="004A5B35" w:rsidRDefault="004A5B35">
            <w:pPr>
              <w:rPr>
                <w:noProof/>
                <w:szCs w:val="22"/>
              </w:rPr>
            </w:pPr>
            <w:r>
              <w:rPr>
                <w:noProof/>
                <w:szCs w:val="22"/>
              </w:rPr>
              <w:t>Teva Santé</w:t>
            </w:r>
          </w:p>
          <w:p w14:paraId="6E65EAAB" w14:textId="299C2218" w:rsidR="004A5B35" w:rsidRDefault="004A5B35">
            <w:pPr>
              <w:rPr>
                <w:noProof/>
                <w:szCs w:val="22"/>
                <w:lang w:val="de-DE"/>
              </w:rPr>
            </w:pPr>
            <w:r>
              <w:rPr>
                <w:noProof/>
                <w:szCs w:val="22"/>
              </w:rPr>
              <w:t>Tél: +33 155917800</w:t>
            </w:r>
          </w:p>
          <w:p w14:paraId="6E65EAAC" w14:textId="77777777" w:rsidR="004A5B35" w:rsidRDefault="004A5B35">
            <w:pPr>
              <w:rPr>
                <w:b/>
                <w:noProof/>
                <w:szCs w:val="22"/>
              </w:rPr>
            </w:pPr>
          </w:p>
        </w:tc>
        <w:tc>
          <w:tcPr>
            <w:tcW w:w="4697" w:type="dxa"/>
            <w:gridSpan w:val="2"/>
          </w:tcPr>
          <w:p w14:paraId="6E65EAAD" w14:textId="77777777" w:rsidR="004A5B35" w:rsidRPr="00BC4556" w:rsidRDefault="004A5B35">
            <w:pPr>
              <w:tabs>
                <w:tab w:val="left" w:pos="-720"/>
              </w:tabs>
              <w:suppressAutoHyphens/>
              <w:rPr>
                <w:lang w:val="es-VE"/>
              </w:rPr>
            </w:pPr>
            <w:r w:rsidRPr="00BC4556">
              <w:rPr>
                <w:b/>
                <w:lang w:val="es-VE"/>
              </w:rPr>
              <w:t>Portugal</w:t>
            </w:r>
          </w:p>
          <w:p w14:paraId="6E65EAAE" w14:textId="692FEA83" w:rsidR="004A5B35" w:rsidRPr="00BC4556" w:rsidRDefault="004A5B35">
            <w:pPr>
              <w:rPr>
                <w:lang w:val="es-VE"/>
              </w:rPr>
            </w:pPr>
            <w:r w:rsidRPr="00BC4556">
              <w:rPr>
                <w:lang w:val="es-VE"/>
              </w:rPr>
              <w:t>Teva Pharma - Produtos Farmacêuticos</w:t>
            </w:r>
            <w:r w:rsidR="000360DD">
              <w:rPr>
                <w:lang w:val="es-VE"/>
              </w:rPr>
              <w:t>,</w:t>
            </w:r>
            <w:r w:rsidRPr="00BC4556">
              <w:rPr>
                <w:lang w:val="es-VE"/>
              </w:rPr>
              <w:t xml:space="preserve"> Lda</w:t>
            </w:r>
            <w:r w:rsidR="000360DD">
              <w:rPr>
                <w:lang w:val="es-VE"/>
              </w:rPr>
              <w:t>.</w:t>
            </w:r>
          </w:p>
          <w:p w14:paraId="6E65EAAF" w14:textId="3D437D5D" w:rsidR="004A5B35" w:rsidRPr="00994FE3" w:rsidRDefault="004A5B35">
            <w:pPr>
              <w:tabs>
                <w:tab w:val="left" w:pos="-720"/>
              </w:tabs>
              <w:suppressAutoHyphens/>
              <w:rPr>
                <w:noProof/>
                <w:szCs w:val="22"/>
                <w:lang w:val="es-VE"/>
              </w:rPr>
            </w:pPr>
            <w:r w:rsidRPr="00994FE3">
              <w:rPr>
                <w:noProof/>
                <w:szCs w:val="22"/>
                <w:lang w:val="es-VE"/>
              </w:rPr>
              <w:t>Tel: +351 214767550</w:t>
            </w:r>
          </w:p>
          <w:p w14:paraId="6E65EAB0" w14:textId="77777777" w:rsidR="004A5B35" w:rsidRPr="00994FE3" w:rsidRDefault="004A5B35">
            <w:pPr>
              <w:tabs>
                <w:tab w:val="left" w:pos="-720"/>
              </w:tabs>
              <w:suppressAutoHyphens/>
              <w:rPr>
                <w:noProof/>
                <w:szCs w:val="22"/>
                <w:lang w:val="es-VE"/>
              </w:rPr>
            </w:pPr>
          </w:p>
        </w:tc>
      </w:tr>
      <w:tr w:rsidR="000E0579" w14:paraId="228ED66A" w14:textId="77777777" w:rsidTr="00994FE3">
        <w:trPr>
          <w:gridAfter w:val="1"/>
          <w:wAfter w:w="34" w:type="dxa"/>
        </w:trPr>
        <w:tc>
          <w:tcPr>
            <w:tcW w:w="4629" w:type="dxa"/>
          </w:tcPr>
          <w:p w14:paraId="05A99608" w14:textId="77777777" w:rsidR="000E0579" w:rsidRPr="00D073E6" w:rsidRDefault="000E0579" w:rsidP="000E0579">
            <w:pPr>
              <w:rPr>
                <w:lang w:val="es-VE"/>
              </w:rPr>
            </w:pPr>
            <w:r w:rsidRPr="00D073E6">
              <w:rPr>
                <w:b/>
                <w:lang w:val="es-VE"/>
              </w:rPr>
              <w:t>Hrvatska</w:t>
            </w:r>
          </w:p>
          <w:p w14:paraId="55ED7431" w14:textId="77777777" w:rsidR="000E0579" w:rsidRPr="00D073E6" w:rsidRDefault="000E0579" w:rsidP="000E0579">
            <w:pPr>
              <w:rPr>
                <w:lang w:val="es-VE"/>
              </w:rPr>
            </w:pPr>
            <w:r w:rsidRPr="00D073E6">
              <w:rPr>
                <w:lang w:val="es-VE"/>
              </w:rPr>
              <w:t>Pliva Hrvatska d.o.o</w:t>
            </w:r>
            <w:r>
              <w:rPr>
                <w:lang w:val="es-VE"/>
              </w:rPr>
              <w:t>.</w:t>
            </w:r>
          </w:p>
          <w:p w14:paraId="118F59FD" w14:textId="0BFE5279" w:rsidR="000E0579" w:rsidRPr="00D073E6" w:rsidRDefault="000E0579" w:rsidP="000E0579">
            <w:pPr>
              <w:rPr>
                <w:noProof/>
                <w:szCs w:val="22"/>
                <w:lang w:val="es-VE"/>
              </w:rPr>
            </w:pPr>
            <w:r w:rsidRPr="00D073E6">
              <w:rPr>
                <w:noProof/>
                <w:szCs w:val="22"/>
                <w:lang w:val="es-VE"/>
              </w:rPr>
              <w:t>Tel: +385 13720000</w:t>
            </w:r>
          </w:p>
          <w:p w14:paraId="10CEA635" w14:textId="77777777" w:rsidR="000E0579" w:rsidRPr="000360DD" w:rsidRDefault="000E0579">
            <w:pPr>
              <w:rPr>
                <w:lang w:val="es-VE"/>
              </w:rPr>
            </w:pPr>
          </w:p>
        </w:tc>
        <w:tc>
          <w:tcPr>
            <w:tcW w:w="4663" w:type="dxa"/>
          </w:tcPr>
          <w:p w14:paraId="49504348" w14:textId="77777777" w:rsidR="000E0579" w:rsidRPr="00D073E6" w:rsidRDefault="000E0579" w:rsidP="000E0579">
            <w:pPr>
              <w:tabs>
                <w:tab w:val="left" w:pos="-720"/>
              </w:tabs>
              <w:suppressAutoHyphens/>
              <w:rPr>
                <w:b/>
                <w:noProof/>
                <w:szCs w:val="22"/>
                <w:lang w:val="es-VE"/>
              </w:rPr>
            </w:pPr>
            <w:r w:rsidRPr="00D073E6">
              <w:rPr>
                <w:b/>
                <w:noProof/>
                <w:szCs w:val="22"/>
                <w:lang w:val="es-VE"/>
              </w:rPr>
              <w:t>România</w:t>
            </w:r>
          </w:p>
          <w:p w14:paraId="2731FD2C" w14:textId="1B6211CC" w:rsidR="000E0579" w:rsidRDefault="000E0579" w:rsidP="000E0579">
            <w:pPr>
              <w:rPr>
                <w:noProof/>
                <w:szCs w:val="22"/>
              </w:rPr>
            </w:pPr>
            <w:r w:rsidRPr="00D073E6">
              <w:rPr>
                <w:noProof/>
                <w:szCs w:val="22"/>
                <w:lang w:val="es-VE"/>
              </w:rPr>
              <w:t xml:space="preserve">Teva </w:t>
            </w:r>
            <w:r>
              <w:rPr>
                <w:noProof/>
                <w:szCs w:val="22"/>
              </w:rPr>
              <w:t>Pharmaceuticals S.R.L</w:t>
            </w:r>
            <w:r w:rsidR="00B34648">
              <w:rPr>
                <w:noProof/>
                <w:szCs w:val="22"/>
              </w:rPr>
              <w:t>.</w:t>
            </w:r>
          </w:p>
          <w:p w14:paraId="43CA368F" w14:textId="77777777" w:rsidR="000E0579" w:rsidRDefault="000E0579" w:rsidP="000E0579">
            <w:pPr>
              <w:tabs>
                <w:tab w:val="left" w:pos="-720"/>
              </w:tabs>
              <w:suppressAutoHyphens/>
              <w:rPr>
                <w:noProof/>
                <w:szCs w:val="22"/>
                <w:lang w:val="en-US"/>
              </w:rPr>
            </w:pPr>
            <w:r>
              <w:rPr>
                <w:noProof/>
                <w:szCs w:val="22"/>
              </w:rPr>
              <w:t>Tel: +40 212306524</w:t>
            </w:r>
          </w:p>
          <w:p w14:paraId="62CB0BC1" w14:textId="77777777" w:rsidR="000E0579" w:rsidRPr="000360DD" w:rsidRDefault="000E0579">
            <w:pPr>
              <w:tabs>
                <w:tab w:val="left" w:pos="-720"/>
              </w:tabs>
              <w:suppressAutoHyphens/>
              <w:rPr>
                <w:b/>
                <w:noProof/>
                <w:szCs w:val="22"/>
                <w:lang w:val="es-VE"/>
              </w:rPr>
            </w:pPr>
          </w:p>
        </w:tc>
      </w:tr>
      <w:tr w:rsidR="004A5B35" w14:paraId="6E65EAC2" w14:textId="77777777" w:rsidTr="00994FE3">
        <w:trPr>
          <w:gridAfter w:val="1"/>
          <w:wAfter w:w="34" w:type="dxa"/>
        </w:trPr>
        <w:tc>
          <w:tcPr>
            <w:tcW w:w="4629" w:type="dxa"/>
          </w:tcPr>
          <w:p w14:paraId="6E65EAB6" w14:textId="74A24F3A" w:rsidR="004A5B35" w:rsidRPr="00994FE3" w:rsidRDefault="004A5B35">
            <w:pPr>
              <w:rPr>
                <w:noProof/>
                <w:szCs w:val="22"/>
                <w:lang w:val="es-VE"/>
              </w:rPr>
            </w:pPr>
            <w:r w:rsidRPr="00994FE3">
              <w:rPr>
                <w:lang w:val="es-VE"/>
              </w:rPr>
              <w:br w:type="page"/>
            </w:r>
            <w:r w:rsidRPr="00994FE3">
              <w:rPr>
                <w:b/>
                <w:noProof/>
                <w:szCs w:val="22"/>
                <w:lang w:val="es-VE"/>
              </w:rPr>
              <w:t>Ireland</w:t>
            </w:r>
          </w:p>
          <w:p w14:paraId="6E65EAB7" w14:textId="77777777" w:rsidR="004A5B35" w:rsidRPr="00994FE3" w:rsidRDefault="004A5B35">
            <w:pPr>
              <w:rPr>
                <w:noProof/>
                <w:szCs w:val="22"/>
                <w:lang w:val="es-VE"/>
              </w:rPr>
            </w:pPr>
            <w:r w:rsidRPr="00994FE3">
              <w:rPr>
                <w:noProof/>
                <w:szCs w:val="22"/>
                <w:lang w:val="es-VE"/>
              </w:rPr>
              <w:t>Teva Pharmaceuticals Ireland</w:t>
            </w:r>
          </w:p>
          <w:p w14:paraId="6E65EAB8" w14:textId="11C6519E" w:rsidR="004A5B35" w:rsidRPr="00994FE3" w:rsidRDefault="004A5B35">
            <w:pPr>
              <w:rPr>
                <w:noProof/>
                <w:szCs w:val="22"/>
                <w:lang w:val="es-VE"/>
              </w:rPr>
            </w:pPr>
            <w:r w:rsidRPr="00994FE3">
              <w:rPr>
                <w:noProof/>
                <w:szCs w:val="22"/>
                <w:lang w:val="es-VE"/>
              </w:rPr>
              <w:t>Tel: +</w:t>
            </w:r>
            <w:r w:rsidR="000360DD" w:rsidRPr="004037CD">
              <w:rPr>
                <w:szCs w:val="22"/>
                <w:lang w:eastAsia="el-GR"/>
              </w:rPr>
              <w:t>44 2075407117</w:t>
            </w:r>
          </w:p>
          <w:p w14:paraId="6E65EAB9" w14:textId="77777777" w:rsidR="004A5B35" w:rsidRPr="00994FE3" w:rsidRDefault="004A5B35">
            <w:pPr>
              <w:tabs>
                <w:tab w:val="left" w:pos="-720"/>
              </w:tabs>
              <w:suppressAutoHyphens/>
              <w:rPr>
                <w:noProof/>
                <w:szCs w:val="22"/>
                <w:lang w:val="es-VE"/>
              </w:rPr>
            </w:pPr>
          </w:p>
        </w:tc>
        <w:tc>
          <w:tcPr>
            <w:tcW w:w="4663" w:type="dxa"/>
          </w:tcPr>
          <w:p w14:paraId="6E65EABE" w14:textId="77777777" w:rsidR="004A5B35" w:rsidRDefault="004A5B35">
            <w:pPr>
              <w:rPr>
                <w:noProof/>
                <w:szCs w:val="22"/>
                <w:lang w:val="en-US"/>
              </w:rPr>
            </w:pPr>
            <w:r>
              <w:rPr>
                <w:b/>
                <w:noProof/>
                <w:szCs w:val="22"/>
                <w:lang w:val="en-US"/>
              </w:rPr>
              <w:t>Slovenija</w:t>
            </w:r>
          </w:p>
          <w:p w14:paraId="6E65EABF" w14:textId="77777777" w:rsidR="004A5B35" w:rsidRPr="00BC4556" w:rsidRDefault="004A5B35">
            <w:pPr>
              <w:rPr>
                <w:lang w:val="es-VE"/>
              </w:rPr>
            </w:pPr>
            <w:r w:rsidRPr="00BC4556">
              <w:rPr>
                <w:lang w:val="es-VE"/>
              </w:rPr>
              <w:t>Pliva Ljubljana d.o.o.</w:t>
            </w:r>
          </w:p>
          <w:p w14:paraId="6E65EAC0" w14:textId="5DAAF21C" w:rsidR="004A5B35" w:rsidRDefault="004A5B35">
            <w:pPr>
              <w:rPr>
                <w:noProof/>
                <w:szCs w:val="22"/>
                <w:lang w:val="de-DE"/>
              </w:rPr>
            </w:pPr>
            <w:r>
              <w:rPr>
                <w:noProof/>
                <w:szCs w:val="22"/>
              </w:rPr>
              <w:t>Tel: +386 15890390</w:t>
            </w:r>
          </w:p>
          <w:p w14:paraId="6E65EAC1" w14:textId="77777777" w:rsidR="004A5B35" w:rsidRDefault="004A5B35">
            <w:pPr>
              <w:tabs>
                <w:tab w:val="left" w:pos="-720"/>
              </w:tabs>
              <w:suppressAutoHyphens/>
              <w:rPr>
                <w:noProof/>
                <w:szCs w:val="22"/>
                <w:lang w:val="de-DE"/>
              </w:rPr>
            </w:pPr>
          </w:p>
        </w:tc>
      </w:tr>
      <w:tr w:rsidR="004A5B35" w14:paraId="6E65EACB" w14:textId="77777777" w:rsidTr="00994FE3">
        <w:trPr>
          <w:gridAfter w:val="1"/>
          <w:wAfter w:w="34" w:type="dxa"/>
        </w:trPr>
        <w:tc>
          <w:tcPr>
            <w:tcW w:w="4629" w:type="dxa"/>
          </w:tcPr>
          <w:p w14:paraId="6E65EAC3" w14:textId="77777777" w:rsidR="004A5B35" w:rsidRPr="00994FE3" w:rsidRDefault="004A5B35">
            <w:pPr>
              <w:rPr>
                <w:b/>
                <w:noProof/>
                <w:szCs w:val="22"/>
                <w:lang w:val="de-DE"/>
              </w:rPr>
            </w:pPr>
            <w:r w:rsidRPr="00994FE3">
              <w:rPr>
                <w:b/>
                <w:noProof/>
                <w:szCs w:val="22"/>
                <w:lang w:val="de-DE"/>
              </w:rPr>
              <w:t>Ísland</w:t>
            </w:r>
          </w:p>
          <w:p w14:paraId="6E65EAC4" w14:textId="47A62EB7" w:rsidR="004A5B35" w:rsidRPr="00994FE3" w:rsidRDefault="000360DD">
            <w:pPr>
              <w:rPr>
                <w:noProof/>
                <w:szCs w:val="22"/>
                <w:lang w:val="de-DE"/>
              </w:rPr>
            </w:pPr>
            <w:r w:rsidRPr="00994FE3">
              <w:rPr>
                <w:noProof/>
                <w:szCs w:val="22"/>
                <w:lang w:val="de-DE"/>
              </w:rPr>
              <w:t xml:space="preserve">Teva </w:t>
            </w:r>
            <w:r w:rsidR="004008AF" w:rsidRPr="00994FE3">
              <w:rPr>
                <w:noProof/>
                <w:szCs w:val="22"/>
                <w:lang w:val="de-DE"/>
              </w:rPr>
              <w:t>Pharma Iceland ehf.</w:t>
            </w:r>
          </w:p>
          <w:p w14:paraId="6E65EAC5" w14:textId="38800817" w:rsidR="004A5B35" w:rsidRPr="00994FE3" w:rsidRDefault="004A5B35">
            <w:pPr>
              <w:tabs>
                <w:tab w:val="left" w:pos="-720"/>
              </w:tabs>
              <w:suppressAutoHyphens/>
              <w:rPr>
                <w:noProof/>
                <w:szCs w:val="22"/>
                <w:lang w:val="de-DE"/>
              </w:rPr>
            </w:pPr>
            <w:r w:rsidRPr="00994FE3">
              <w:rPr>
                <w:noProof/>
                <w:szCs w:val="22"/>
                <w:lang w:val="de-DE"/>
              </w:rPr>
              <w:t>S</w:t>
            </w:r>
            <w:r w:rsidR="000360DD" w:rsidRPr="00994FE3">
              <w:rPr>
                <w:noProof/>
                <w:szCs w:val="22"/>
                <w:lang w:val="de-DE"/>
              </w:rPr>
              <w:t>í</w:t>
            </w:r>
            <w:r w:rsidRPr="00994FE3">
              <w:rPr>
                <w:noProof/>
                <w:szCs w:val="22"/>
                <w:lang w:val="de-DE"/>
              </w:rPr>
              <w:t xml:space="preserve">mi: </w:t>
            </w:r>
            <w:r w:rsidR="004008AF" w:rsidRPr="00994FE3">
              <w:rPr>
                <w:noProof/>
                <w:szCs w:val="22"/>
                <w:lang w:val="de-DE"/>
              </w:rPr>
              <w:t>+354 5503300</w:t>
            </w:r>
          </w:p>
          <w:p w14:paraId="6E65EAC6" w14:textId="77777777" w:rsidR="004A5B35" w:rsidRPr="00994FE3" w:rsidRDefault="004A5B35">
            <w:pPr>
              <w:tabs>
                <w:tab w:val="left" w:pos="-720"/>
              </w:tabs>
              <w:suppressAutoHyphens/>
              <w:rPr>
                <w:noProof/>
                <w:szCs w:val="22"/>
                <w:lang w:val="de-DE"/>
              </w:rPr>
            </w:pPr>
          </w:p>
        </w:tc>
        <w:tc>
          <w:tcPr>
            <w:tcW w:w="4663" w:type="dxa"/>
          </w:tcPr>
          <w:p w14:paraId="6E65EAC7" w14:textId="77777777" w:rsidR="004A5B35" w:rsidRDefault="004A5B35">
            <w:pPr>
              <w:tabs>
                <w:tab w:val="left" w:pos="-720"/>
              </w:tabs>
              <w:suppressAutoHyphens/>
              <w:rPr>
                <w:b/>
                <w:noProof/>
                <w:szCs w:val="22"/>
              </w:rPr>
            </w:pPr>
            <w:r>
              <w:rPr>
                <w:b/>
                <w:noProof/>
                <w:szCs w:val="22"/>
              </w:rPr>
              <w:t>Slovenská republika</w:t>
            </w:r>
          </w:p>
          <w:p w14:paraId="6E65EAC8" w14:textId="22C33AA4" w:rsidR="004A5B35" w:rsidRDefault="004A5B35">
            <w:pPr>
              <w:rPr>
                <w:noProof/>
                <w:szCs w:val="22"/>
              </w:rPr>
            </w:pPr>
            <w:r>
              <w:rPr>
                <w:noProof/>
                <w:szCs w:val="22"/>
              </w:rPr>
              <w:t>T</w:t>
            </w:r>
            <w:r w:rsidR="000360DD">
              <w:rPr>
                <w:noProof/>
                <w:szCs w:val="22"/>
              </w:rPr>
              <w:t>EVA</w:t>
            </w:r>
            <w:r>
              <w:rPr>
                <w:noProof/>
                <w:szCs w:val="22"/>
              </w:rPr>
              <w:t xml:space="preserve"> Pharmaceuticals Slovakia s.r.o.</w:t>
            </w:r>
          </w:p>
          <w:p w14:paraId="6E65EAC9" w14:textId="359704BB" w:rsidR="004A5B35" w:rsidRDefault="004A5B35">
            <w:pPr>
              <w:rPr>
                <w:noProof/>
                <w:szCs w:val="22"/>
              </w:rPr>
            </w:pPr>
            <w:r>
              <w:rPr>
                <w:noProof/>
                <w:szCs w:val="22"/>
              </w:rPr>
              <w:t>Tel: +421 257267911</w:t>
            </w:r>
          </w:p>
          <w:p w14:paraId="6E65EACA" w14:textId="77777777" w:rsidR="004A5B35" w:rsidRPr="00ED544F" w:rsidRDefault="004A5B35">
            <w:pPr>
              <w:tabs>
                <w:tab w:val="left" w:pos="-720"/>
              </w:tabs>
              <w:suppressAutoHyphens/>
              <w:rPr>
                <w:b/>
                <w:noProof/>
                <w:szCs w:val="22"/>
              </w:rPr>
            </w:pPr>
          </w:p>
        </w:tc>
      </w:tr>
      <w:tr w:rsidR="004A5B35" w14:paraId="6E65EAD4" w14:textId="77777777" w:rsidTr="00994FE3">
        <w:trPr>
          <w:gridAfter w:val="1"/>
          <w:wAfter w:w="34" w:type="dxa"/>
        </w:trPr>
        <w:tc>
          <w:tcPr>
            <w:tcW w:w="4629" w:type="dxa"/>
          </w:tcPr>
          <w:p w14:paraId="6E65EACC" w14:textId="77777777" w:rsidR="004A5B35" w:rsidRPr="00BC4556" w:rsidRDefault="004A5B35">
            <w:pPr>
              <w:rPr>
                <w:lang w:val="es-VE"/>
              </w:rPr>
            </w:pPr>
            <w:r w:rsidRPr="00BC4556">
              <w:rPr>
                <w:b/>
                <w:lang w:val="es-VE"/>
              </w:rPr>
              <w:t>Italia</w:t>
            </w:r>
          </w:p>
          <w:p w14:paraId="6E65EACD" w14:textId="77777777" w:rsidR="004A5B35" w:rsidRPr="00BC4556" w:rsidRDefault="004A5B35">
            <w:pPr>
              <w:rPr>
                <w:lang w:val="es-VE"/>
              </w:rPr>
            </w:pPr>
            <w:r w:rsidRPr="00BC4556">
              <w:rPr>
                <w:lang w:val="es-VE"/>
              </w:rPr>
              <w:t>Teva Italia S.r.l.</w:t>
            </w:r>
          </w:p>
          <w:p w14:paraId="6E65EACE" w14:textId="14FA6341" w:rsidR="004A5B35" w:rsidRDefault="004A5B35">
            <w:pPr>
              <w:tabs>
                <w:tab w:val="left" w:pos="-720"/>
              </w:tabs>
              <w:suppressAutoHyphens/>
              <w:rPr>
                <w:noProof/>
                <w:szCs w:val="22"/>
                <w:lang w:val="de-DE"/>
              </w:rPr>
            </w:pPr>
            <w:r>
              <w:rPr>
                <w:noProof/>
                <w:szCs w:val="22"/>
              </w:rPr>
              <w:t>Tel: +39 028917981</w:t>
            </w:r>
          </w:p>
          <w:p w14:paraId="6E65EACF" w14:textId="77777777" w:rsidR="004A5B35" w:rsidRDefault="004A5B35">
            <w:pPr>
              <w:rPr>
                <w:b/>
                <w:noProof/>
                <w:szCs w:val="22"/>
                <w:lang w:val="de-DE"/>
              </w:rPr>
            </w:pPr>
          </w:p>
        </w:tc>
        <w:tc>
          <w:tcPr>
            <w:tcW w:w="4663" w:type="dxa"/>
          </w:tcPr>
          <w:p w14:paraId="6E65EAD0" w14:textId="77777777" w:rsidR="004A5B35" w:rsidRPr="00994FE3" w:rsidRDefault="004A5B35">
            <w:pPr>
              <w:tabs>
                <w:tab w:val="left" w:pos="-720"/>
                <w:tab w:val="left" w:pos="4536"/>
              </w:tabs>
              <w:suppressAutoHyphens/>
              <w:rPr>
                <w:noProof/>
                <w:szCs w:val="22"/>
                <w:lang w:val="de-DE"/>
              </w:rPr>
            </w:pPr>
            <w:r w:rsidRPr="00994FE3">
              <w:rPr>
                <w:b/>
                <w:noProof/>
                <w:szCs w:val="22"/>
                <w:lang w:val="de-DE"/>
              </w:rPr>
              <w:t>Suomi/Finland</w:t>
            </w:r>
          </w:p>
          <w:p w14:paraId="6E65EAD1" w14:textId="64BE7952" w:rsidR="004A5B35" w:rsidRPr="00994FE3" w:rsidRDefault="000360DD">
            <w:pPr>
              <w:rPr>
                <w:noProof/>
                <w:szCs w:val="22"/>
                <w:lang w:val="de-DE"/>
              </w:rPr>
            </w:pPr>
            <w:r w:rsidRPr="00994FE3">
              <w:rPr>
                <w:noProof/>
                <w:szCs w:val="22"/>
                <w:lang w:val="de-DE"/>
              </w:rPr>
              <w:t xml:space="preserve">Teva Finland </w:t>
            </w:r>
            <w:r w:rsidR="004A5B35" w:rsidRPr="00994FE3">
              <w:rPr>
                <w:noProof/>
                <w:szCs w:val="22"/>
                <w:lang w:val="de-DE"/>
              </w:rPr>
              <w:t>Oy</w:t>
            </w:r>
          </w:p>
          <w:p w14:paraId="6E65EAD2" w14:textId="319964C9" w:rsidR="004A5B35" w:rsidRDefault="004A5B35">
            <w:pPr>
              <w:rPr>
                <w:noProof/>
                <w:szCs w:val="22"/>
                <w:lang w:val="en-US"/>
              </w:rPr>
            </w:pPr>
            <w:r>
              <w:rPr>
                <w:noProof/>
                <w:szCs w:val="22"/>
              </w:rPr>
              <w:t>Puh/Tel: +358 201805900</w:t>
            </w:r>
          </w:p>
          <w:p w14:paraId="6E65EAD3" w14:textId="77777777" w:rsidR="004A5B35" w:rsidRDefault="004A5B35">
            <w:pPr>
              <w:tabs>
                <w:tab w:val="left" w:pos="-720"/>
              </w:tabs>
              <w:suppressAutoHyphens/>
              <w:rPr>
                <w:noProof/>
                <w:szCs w:val="22"/>
              </w:rPr>
            </w:pPr>
          </w:p>
        </w:tc>
      </w:tr>
      <w:tr w:rsidR="004A5B35" w:rsidRPr="00E6154A" w14:paraId="6E65EADD" w14:textId="77777777" w:rsidTr="00994FE3">
        <w:trPr>
          <w:gridAfter w:val="1"/>
          <w:wAfter w:w="34" w:type="dxa"/>
        </w:trPr>
        <w:tc>
          <w:tcPr>
            <w:tcW w:w="4629" w:type="dxa"/>
          </w:tcPr>
          <w:p w14:paraId="6E65EAD5" w14:textId="77777777" w:rsidR="004A5B35" w:rsidRDefault="004A5B35">
            <w:pPr>
              <w:rPr>
                <w:b/>
                <w:noProof/>
                <w:szCs w:val="22"/>
              </w:rPr>
            </w:pPr>
            <w:r>
              <w:rPr>
                <w:b/>
                <w:noProof/>
                <w:szCs w:val="22"/>
              </w:rPr>
              <w:t>Κύπρος</w:t>
            </w:r>
          </w:p>
          <w:p w14:paraId="01E5D7DB" w14:textId="58FC6300" w:rsidR="000360DD" w:rsidRPr="006C1F51" w:rsidRDefault="00C84676" w:rsidP="000360DD">
            <w:pPr>
              <w:autoSpaceDE w:val="0"/>
              <w:autoSpaceDN w:val="0"/>
              <w:adjustRightInd w:val="0"/>
              <w:rPr>
                <w:szCs w:val="22"/>
                <w:lang w:eastAsia="el-GR"/>
              </w:rPr>
            </w:pPr>
            <w:r>
              <w:rPr>
                <w:szCs w:val="22"/>
              </w:rPr>
              <w:t>TEVA HELLAS A.E.</w:t>
            </w:r>
          </w:p>
          <w:p w14:paraId="4E765D95" w14:textId="5BA39871" w:rsidR="000360DD" w:rsidRDefault="000360DD">
            <w:pPr>
              <w:tabs>
                <w:tab w:val="left" w:pos="-720"/>
              </w:tabs>
              <w:suppressAutoHyphens/>
              <w:rPr>
                <w:noProof/>
                <w:szCs w:val="22"/>
                <w:lang w:val="el-GR"/>
              </w:rPr>
            </w:pPr>
            <w:r w:rsidRPr="006C1F51">
              <w:rPr>
                <w:szCs w:val="22"/>
                <w:lang w:eastAsia="el-GR"/>
              </w:rPr>
              <w:t>Ελλάδα</w:t>
            </w:r>
          </w:p>
          <w:p w14:paraId="6E65EAD7" w14:textId="2E1C1ECA" w:rsidR="004A5B35" w:rsidRDefault="004A5B35">
            <w:pPr>
              <w:tabs>
                <w:tab w:val="left" w:pos="-720"/>
              </w:tabs>
              <w:suppressAutoHyphens/>
              <w:rPr>
                <w:noProof/>
                <w:szCs w:val="22"/>
              </w:rPr>
            </w:pPr>
            <w:r>
              <w:rPr>
                <w:noProof/>
                <w:szCs w:val="22"/>
                <w:lang w:val="el-GR"/>
              </w:rPr>
              <w:t>Τηλ: +</w:t>
            </w:r>
            <w:r w:rsidR="000360DD" w:rsidRPr="006C1F51">
              <w:rPr>
                <w:szCs w:val="22"/>
                <w:lang w:eastAsia="el-GR"/>
              </w:rPr>
              <w:t>30 2118805000</w:t>
            </w:r>
          </w:p>
          <w:p w14:paraId="6E65EAD8" w14:textId="77777777" w:rsidR="004A5B35" w:rsidRDefault="004A5B35">
            <w:pPr>
              <w:rPr>
                <w:b/>
                <w:noProof/>
                <w:szCs w:val="22"/>
              </w:rPr>
            </w:pPr>
          </w:p>
        </w:tc>
        <w:tc>
          <w:tcPr>
            <w:tcW w:w="4663" w:type="dxa"/>
          </w:tcPr>
          <w:p w14:paraId="6E65EAD9" w14:textId="77777777" w:rsidR="004A5B35" w:rsidRDefault="004A5B35">
            <w:pPr>
              <w:tabs>
                <w:tab w:val="left" w:pos="-720"/>
                <w:tab w:val="left" w:pos="4536"/>
              </w:tabs>
              <w:suppressAutoHyphens/>
              <w:rPr>
                <w:b/>
                <w:noProof/>
                <w:szCs w:val="22"/>
                <w:lang w:val="de-DE"/>
              </w:rPr>
            </w:pPr>
            <w:r>
              <w:rPr>
                <w:b/>
                <w:noProof/>
                <w:szCs w:val="22"/>
                <w:lang w:val="de-DE"/>
              </w:rPr>
              <w:t>Sverige</w:t>
            </w:r>
          </w:p>
          <w:p w14:paraId="6E65EADA" w14:textId="77777777" w:rsidR="004A5B35" w:rsidRDefault="004A5B35">
            <w:pPr>
              <w:rPr>
                <w:noProof/>
                <w:szCs w:val="22"/>
                <w:lang w:val="de-DE"/>
              </w:rPr>
            </w:pPr>
            <w:r>
              <w:rPr>
                <w:noProof/>
                <w:szCs w:val="22"/>
                <w:lang w:val="de-DE"/>
              </w:rPr>
              <w:t>Teva Sweden AB</w:t>
            </w:r>
          </w:p>
          <w:p w14:paraId="6E65EADB" w14:textId="2D4860F5" w:rsidR="004A5B35" w:rsidRDefault="004A5B35">
            <w:pPr>
              <w:rPr>
                <w:noProof/>
                <w:szCs w:val="22"/>
                <w:lang w:val="de-DE"/>
              </w:rPr>
            </w:pPr>
            <w:r>
              <w:rPr>
                <w:noProof/>
                <w:szCs w:val="22"/>
                <w:lang w:val="de-DE"/>
              </w:rPr>
              <w:t>Tel: +46 42121100</w:t>
            </w:r>
          </w:p>
          <w:p w14:paraId="6E65EADC" w14:textId="77777777" w:rsidR="004A5B35" w:rsidRDefault="004A5B35">
            <w:pPr>
              <w:tabs>
                <w:tab w:val="left" w:pos="-720"/>
                <w:tab w:val="left" w:pos="4536"/>
              </w:tabs>
              <w:suppressAutoHyphens/>
              <w:rPr>
                <w:b/>
                <w:noProof/>
                <w:szCs w:val="22"/>
                <w:lang w:val="de-DE"/>
              </w:rPr>
            </w:pPr>
          </w:p>
        </w:tc>
      </w:tr>
      <w:tr w:rsidR="004A5B35" w14:paraId="6E65EAE6" w14:textId="77777777" w:rsidTr="00994FE3">
        <w:trPr>
          <w:gridAfter w:val="1"/>
          <w:wAfter w:w="34" w:type="dxa"/>
        </w:trPr>
        <w:tc>
          <w:tcPr>
            <w:tcW w:w="4629" w:type="dxa"/>
          </w:tcPr>
          <w:p w14:paraId="6E65EADE" w14:textId="77777777" w:rsidR="004A5B35" w:rsidRDefault="004A5B35">
            <w:pPr>
              <w:rPr>
                <w:b/>
                <w:noProof/>
                <w:szCs w:val="22"/>
              </w:rPr>
            </w:pPr>
            <w:r>
              <w:rPr>
                <w:b/>
                <w:noProof/>
                <w:szCs w:val="22"/>
              </w:rPr>
              <w:t>Latvija</w:t>
            </w:r>
          </w:p>
          <w:p w14:paraId="6E65EADF" w14:textId="4CBC7111" w:rsidR="004A5B35" w:rsidRDefault="000360DD">
            <w:pPr>
              <w:rPr>
                <w:noProof/>
                <w:szCs w:val="22"/>
              </w:rPr>
            </w:pPr>
            <w:r>
              <w:rPr>
                <w:noProof/>
                <w:szCs w:val="22"/>
              </w:rPr>
              <w:t>UAB Teva Baltics</w:t>
            </w:r>
            <w:r w:rsidR="004A5B35">
              <w:rPr>
                <w:noProof/>
                <w:szCs w:val="22"/>
              </w:rPr>
              <w:t xml:space="preserve"> filiāle Latvijā </w:t>
            </w:r>
          </w:p>
          <w:p w14:paraId="6E65EAE0" w14:textId="6913DC23" w:rsidR="004A5B35" w:rsidRPr="00994FE3" w:rsidRDefault="004A5B35">
            <w:pPr>
              <w:tabs>
                <w:tab w:val="left" w:pos="-720"/>
              </w:tabs>
              <w:suppressAutoHyphens/>
              <w:rPr>
                <w:noProof/>
                <w:szCs w:val="22"/>
                <w:lang w:val="en-US"/>
              </w:rPr>
            </w:pPr>
            <w:r>
              <w:rPr>
                <w:noProof/>
                <w:szCs w:val="22"/>
              </w:rPr>
              <w:t>Tel: +371 67323666</w:t>
            </w:r>
          </w:p>
          <w:p w14:paraId="6E65EAE1" w14:textId="77777777" w:rsidR="004A5B35" w:rsidRPr="00994FE3" w:rsidRDefault="004A5B35">
            <w:pPr>
              <w:tabs>
                <w:tab w:val="left" w:pos="-720"/>
              </w:tabs>
              <w:suppressAutoHyphens/>
              <w:rPr>
                <w:noProof/>
                <w:szCs w:val="22"/>
                <w:lang w:val="en-US"/>
              </w:rPr>
            </w:pPr>
          </w:p>
        </w:tc>
        <w:tc>
          <w:tcPr>
            <w:tcW w:w="4663" w:type="dxa"/>
          </w:tcPr>
          <w:p w14:paraId="6E65EAE5" w14:textId="77777777" w:rsidR="004A5B35" w:rsidRDefault="004A5B35" w:rsidP="00190343">
            <w:pPr>
              <w:widowControl w:val="0"/>
              <w:rPr>
                <w:noProof/>
                <w:szCs w:val="22"/>
              </w:rPr>
            </w:pPr>
          </w:p>
        </w:tc>
      </w:tr>
    </w:tbl>
    <w:p w14:paraId="6E65EAE7" w14:textId="77777777" w:rsidR="004A5B35" w:rsidRDefault="004A5B35" w:rsidP="004A5B35">
      <w:pPr>
        <w:pStyle w:val="NormalAgency"/>
        <w:rPr>
          <w:rFonts w:ascii="Times New Roman" w:hAnsi="Times New Roman"/>
          <w:sz w:val="22"/>
          <w:szCs w:val="22"/>
        </w:rPr>
      </w:pPr>
    </w:p>
    <w:p w14:paraId="6E65EAE8" w14:textId="77777777" w:rsidR="004A5B35" w:rsidRDefault="004A5B35" w:rsidP="004A5B35">
      <w:pPr>
        <w:pStyle w:val="NormalAgency"/>
        <w:rPr>
          <w:rFonts w:ascii="Times New Roman" w:hAnsi="Times New Roman"/>
          <w:sz w:val="22"/>
          <w:szCs w:val="22"/>
        </w:rPr>
      </w:pPr>
    </w:p>
    <w:p w14:paraId="6E65EAE9" w14:textId="44A4298B" w:rsidR="004A5B35" w:rsidRDefault="004A5B35" w:rsidP="004A5B35">
      <w:pPr>
        <w:tabs>
          <w:tab w:val="left" w:pos="567"/>
        </w:tabs>
        <w:rPr>
          <w:b/>
          <w:bCs/>
          <w:noProof/>
          <w:szCs w:val="22"/>
        </w:rPr>
      </w:pPr>
      <w:r>
        <w:rPr>
          <w:b/>
          <w:bCs/>
          <w:szCs w:val="22"/>
        </w:rPr>
        <w:t xml:space="preserve">This leaflet was last </w:t>
      </w:r>
      <w:r w:rsidR="00C06410" w:rsidRPr="00C06410">
        <w:rPr>
          <w:b/>
          <w:bCs/>
          <w:szCs w:val="22"/>
          <w:lang w:val="en-US"/>
        </w:rPr>
        <w:t>revised</w:t>
      </w:r>
      <w:r w:rsidR="00C06410" w:rsidRPr="00BC4556">
        <w:rPr>
          <w:b/>
          <w:lang w:val="en-US"/>
        </w:rPr>
        <w:t xml:space="preserve"> </w:t>
      </w:r>
      <w:r>
        <w:rPr>
          <w:b/>
          <w:bCs/>
          <w:szCs w:val="22"/>
        </w:rPr>
        <w:t>in MM/YYYY</w:t>
      </w:r>
      <w:r>
        <w:rPr>
          <w:b/>
          <w:bCs/>
          <w:noProof/>
          <w:szCs w:val="22"/>
        </w:rPr>
        <w:t>.</w:t>
      </w:r>
    </w:p>
    <w:p w14:paraId="6E65EAEA" w14:textId="77777777" w:rsidR="00CC0C08" w:rsidRPr="00BC4556" w:rsidRDefault="00CC0C08" w:rsidP="00BC4556">
      <w:pPr>
        <w:tabs>
          <w:tab w:val="left" w:pos="567"/>
        </w:tabs>
        <w:rPr>
          <w:b/>
        </w:rPr>
      </w:pPr>
    </w:p>
    <w:sectPr w:rsidR="00CC0C08" w:rsidRPr="00BC4556">
      <w:footerReference w:type="even" r:id="rId17"/>
      <w:footerReference w:type="default" r:id="rId18"/>
      <w:headerReference w:type="first" r:id="rId19"/>
      <w:footerReference w:type="first" r:id="rId20"/>
      <w:pgSz w:w="11907" w:h="16840" w:code="9"/>
      <w:pgMar w:top="1134" w:right="1134" w:bottom="1134" w:left="1418"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DA8AB" w14:textId="77777777" w:rsidR="00A94CFB" w:rsidRDefault="00A94CFB">
      <w:r>
        <w:separator/>
      </w:r>
    </w:p>
  </w:endnote>
  <w:endnote w:type="continuationSeparator" w:id="0">
    <w:p w14:paraId="25CD7A57" w14:textId="77777777" w:rsidR="00A94CFB" w:rsidRDefault="00A94CFB">
      <w:r>
        <w:continuationSeparator/>
      </w:r>
    </w:p>
  </w:endnote>
  <w:endnote w:type="continuationNotice" w:id="1">
    <w:p w14:paraId="2F6DCCD1" w14:textId="77777777" w:rsidR="00A94CFB" w:rsidRDefault="00A94C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Roman">
    <w:altName w:val="Times New Roman"/>
    <w:charset w:val="00"/>
    <w:family w:val="auto"/>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5EAF2" w14:textId="77777777" w:rsidR="001C0F4C" w:rsidRDefault="001C0F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65EAF3" w14:textId="77777777" w:rsidR="001C0F4C" w:rsidRDefault="001C0F4C">
    <w:pPr>
      <w:pStyle w:val="Footer"/>
    </w:pPr>
  </w:p>
  <w:p w14:paraId="6E65EAF4" w14:textId="77777777" w:rsidR="001C0F4C" w:rsidRDefault="001C0F4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5EAF5" w14:textId="750ABE6F" w:rsidR="001C0F4C" w:rsidRDefault="001C0F4C">
    <w:pPr>
      <w:pStyle w:val="Footer"/>
      <w:jc w:val="center"/>
    </w:pPr>
    <w:r>
      <w:fldChar w:fldCharType="begin"/>
    </w:r>
    <w:r>
      <w:instrText>PAGE   \* MERGEFORMAT</w:instrText>
    </w:r>
    <w:r>
      <w:fldChar w:fldCharType="separate"/>
    </w:r>
    <w:r w:rsidRPr="00E6154A">
      <w:rPr>
        <w:lang w:val="de-DE"/>
      </w:rPr>
      <w:t>20</w:t>
    </w:r>
    <w:r>
      <w:fldChar w:fldCharType="end"/>
    </w:r>
  </w:p>
  <w:p w14:paraId="6E65EAF6" w14:textId="77777777" w:rsidR="001C0F4C" w:rsidRDefault="001C0F4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5EAF8" w14:textId="77777777" w:rsidR="001C0F4C" w:rsidRDefault="001C0F4C">
    <w:pPr>
      <w:pStyle w:val="Footer"/>
      <w:tabs>
        <w:tab w:val="right" w:pos="8505"/>
      </w:tabs>
      <w:ind w:lef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56313" w14:textId="77777777" w:rsidR="00A94CFB" w:rsidRDefault="00A94CFB">
      <w:r>
        <w:separator/>
      </w:r>
    </w:p>
  </w:footnote>
  <w:footnote w:type="continuationSeparator" w:id="0">
    <w:p w14:paraId="740E8412" w14:textId="77777777" w:rsidR="00A94CFB" w:rsidRDefault="00A94CFB">
      <w:r>
        <w:continuationSeparator/>
      </w:r>
    </w:p>
  </w:footnote>
  <w:footnote w:type="continuationNotice" w:id="1">
    <w:p w14:paraId="143A1A32" w14:textId="77777777" w:rsidR="00A94CFB" w:rsidRDefault="00A94C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5EAF7" w14:textId="77777777" w:rsidR="001C0F4C" w:rsidRDefault="001C0F4C">
    <w:pPr>
      <w:pStyle w:val="Header"/>
      <w:tabs>
        <w:tab w:val="right" w:pos="850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0607F0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456130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ECCA1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DDCE89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B6445E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03FC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8C5B8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568DF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E2EEF4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66549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6"/>
    <w:multiLevelType w:val="singleLevel"/>
    <w:tmpl w:val="00000006"/>
    <w:name w:val="WW8Num433"/>
    <w:lvl w:ilvl="0">
      <w:start w:val="1"/>
      <w:numFmt w:val="bullet"/>
      <w:lvlText w:val=""/>
      <w:lvlJc w:val="left"/>
      <w:pPr>
        <w:tabs>
          <w:tab w:val="num" w:pos="284"/>
        </w:tabs>
        <w:ind w:left="284" w:hanging="284"/>
      </w:pPr>
      <w:rPr>
        <w:rFonts w:ascii="Wingdings" w:hAnsi="Wingdings"/>
        <w:sz w:val="24"/>
      </w:rPr>
    </w:lvl>
  </w:abstractNum>
  <w:abstractNum w:abstractNumId="12" w15:restartNumberingAfterBreak="0">
    <w:nsid w:val="02385AB0"/>
    <w:multiLevelType w:val="hybridMultilevel"/>
    <w:tmpl w:val="7598E10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02CE454A"/>
    <w:multiLevelType w:val="multilevel"/>
    <w:tmpl w:val="23027784"/>
    <w:lvl w:ilvl="0">
      <w:start w:val="1"/>
      <w:numFmt w:val="decimal"/>
      <w:pStyle w:val="StyleHeading1Before0cmFirstline0cm"/>
      <w:lvlText w:val="%1."/>
      <w:lvlJc w:val="left"/>
      <w:pPr>
        <w:tabs>
          <w:tab w:val="num" w:pos="992"/>
        </w:tabs>
        <w:ind w:left="992" w:hanging="992"/>
      </w:pPr>
      <w:rPr>
        <w:rFonts w:ascii="Times New Roman Bold" w:hAnsi="Times New Roman Bold" w:hint="default"/>
        <w:b/>
        <w:i w:val="0"/>
      </w:rPr>
    </w:lvl>
    <w:lvl w:ilvl="1">
      <w:start w:val="1"/>
      <w:numFmt w:val="decimal"/>
      <w:lvlText w:val="%1.%2"/>
      <w:lvlJc w:val="left"/>
      <w:pPr>
        <w:tabs>
          <w:tab w:val="num" w:pos="992"/>
        </w:tabs>
        <w:ind w:left="992" w:hanging="992"/>
      </w:pPr>
      <w:rPr>
        <w:rFonts w:ascii="Times New Roman" w:hAnsi="Times New Roman" w:hint="default"/>
        <w:b w:val="0"/>
        <w:i w:val="0"/>
      </w:rPr>
    </w:lvl>
    <w:lvl w:ilvl="2">
      <w:start w:val="1"/>
      <w:numFmt w:val="decimal"/>
      <w:lvlText w:val="%1.%2.%3"/>
      <w:lvlJc w:val="left"/>
      <w:pPr>
        <w:tabs>
          <w:tab w:val="num" w:pos="992"/>
        </w:tabs>
        <w:ind w:left="992" w:hanging="992"/>
      </w:pPr>
      <w:rPr>
        <w:rFonts w:ascii="Times New Roman" w:hAnsi="Times New Roman" w:hint="default"/>
        <w:b w:val="0"/>
        <w:i w:val="0"/>
      </w:rPr>
    </w:lvl>
    <w:lvl w:ilvl="3">
      <w:start w:val="1"/>
      <w:numFmt w:val="decimal"/>
      <w:lvlText w:val="%1.%2.%3.%4"/>
      <w:lvlJc w:val="left"/>
      <w:pPr>
        <w:tabs>
          <w:tab w:val="num" w:pos="992"/>
        </w:tabs>
        <w:ind w:left="992" w:hanging="992"/>
      </w:pPr>
      <w:rPr>
        <w:rFonts w:ascii="Times New Roman" w:hAnsi="Times New Roman" w:hint="default"/>
        <w:b w:val="0"/>
        <w:i w:val="0"/>
      </w:rPr>
    </w:lvl>
    <w:lvl w:ilvl="4">
      <w:start w:val="1"/>
      <w:numFmt w:val="decimal"/>
      <w:lvlText w:val="%1.%2.%3.%4.%5"/>
      <w:lvlJc w:val="left"/>
      <w:pPr>
        <w:tabs>
          <w:tab w:val="num" w:pos="1985"/>
        </w:tabs>
        <w:ind w:left="1985" w:hanging="1985"/>
      </w:pPr>
      <w:rPr>
        <w:rFonts w:ascii="Times New Roman" w:hAnsi="Times New Roman" w:hint="default"/>
        <w:b w:val="0"/>
        <w:i w:val="0"/>
      </w:rPr>
    </w:lvl>
    <w:lvl w:ilvl="5">
      <w:start w:val="1"/>
      <w:numFmt w:val="decimal"/>
      <w:lvlText w:val="%1.%2.%3.%4.%5.%6"/>
      <w:lvlJc w:val="left"/>
      <w:pPr>
        <w:tabs>
          <w:tab w:val="num" w:pos="1985"/>
        </w:tabs>
        <w:ind w:left="1985" w:hanging="1985"/>
      </w:pPr>
      <w:rPr>
        <w:rFonts w:ascii="Times New Roman" w:hAnsi="Times New Roman" w:hint="default"/>
        <w:b w:val="0"/>
        <w:i w:val="0"/>
      </w:rPr>
    </w:lvl>
    <w:lvl w:ilvl="6">
      <w:start w:val="1"/>
      <w:numFmt w:val="decimal"/>
      <w:lvlText w:val="%1.%2.%3.%4.%5.%6.%7"/>
      <w:lvlJc w:val="left"/>
      <w:pPr>
        <w:tabs>
          <w:tab w:val="num" w:pos="1985"/>
        </w:tabs>
        <w:ind w:left="1985" w:hanging="1985"/>
      </w:pPr>
      <w:rPr>
        <w:rFonts w:ascii="Times New Roman" w:hAnsi="Times New Roman" w:hint="default"/>
        <w:b w:val="0"/>
        <w:i w:val="0"/>
      </w:rPr>
    </w:lvl>
    <w:lvl w:ilvl="7">
      <w:start w:val="1"/>
      <w:numFmt w:val="decimal"/>
      <w:lvlText w:val="%1.%2.%3.%4.%5.%6.%7.%8"/>
      <w:lvlJc w:val="left"/>
      <w:pPr>
        <w:tabs>
          <w:tab w:val="num" w:pos="1985"/>
        </w:tabs>
        <w:ind w:left="1985" w:hanging="1985"/>
      </w:pPr>
      <w:rPr>
        <w:rFonts w:ascii="Times New Roman" w:hAnsi="Times New Roman" w:hint="default"/>
        <w:b w:val="0"/>
        <w:i w:val="0"/>
      </w:rPr>
    </w:lvl>
    <w:lvl w:ilvl="8">
      <w:start w:val="1"/>
      <w:numFmt w:val="decimal"/>
      <w:lvlText w:val="%1.%2.%3.%4.%5.%6.%7.%8.%9"/>
      <w:lvlJc w:val="left"/>
      <w:pPr>
        <w:tabs>
          <w:tab w:val="num" w:pos="1985"/>
        </w:tabs>
        <w:ind w:left="1985" w:hanging="1985"/>
      </w:pPr>
      <w:rPr>
        <w:rFonts w:ascii="Times New Roman" w:hAnsi="Times New Roman" w:hint="default"/>
        <w:b w:val="0"/>
        <w:i w:val="0"/>
      </w:rPr>
    </w:lvl>
  </w:abstractNum>
  <w:abstractNum w:abstractNumId="14"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15" w15:restartNumberingAfterBreak="0">
    <w:nsid w:val="0DE36D10"/>
    <w:multiLevelType w:val="hybridMultilevel"/>
    <w:tmpl w:val="8438F12A"/>
    <w:lvl w:ilvl="0" w:tplc="9442158A">
      <w:start w:val="3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2D1194C"/>
    <w:multiLevelType w:val="hybridMultilevel"/>
    <w:tmpl w:val="9EFA819E"/>
    <w:lvl w:ilvl="0" w:tplc="9442158A">
      <w:start w:val="30"/>
      <w:numFmt w:val="bullet"/>
      <w:lvlText w:val="-"/>
      <w:lvlJc w:val="left"/>
      <w:pPr>
        <w:tabs>
          <w:tab w:val="num" w:pos="1020"/>
        </w:tabs>
        <w:ind w:left="1020" w:hanging="42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7" w15:restartNumberingAfterBreak="0">
    <w:nsid w:val="14105BF6"/>
    <w:multiLevelType w:val="multilevel"/>
    <w:tmpl w:val="2E8AC67C"/>
    <w:lvl w:ilvl="0">
      <w:start w:val="1"/>
      <w:numFmt w:val="decimal"/>
      <w:pStyle w:val="HDAttach1"/>
      <w:lvlText w:val="Attachment %1."/>
      <w:lvlJc w:val="left"/>
      <w:pPr>
        <w:tabs>
          <w:tab w:val="num" w:pos="2792"/>
        </w:tabs>
        <w:ind w:left="992" w:right="992" w:firstLine="0"/>
      </w:pPr>
      <w:rPr>
        <w:rFonts w:ascii="Times New Roman" w:hAnsi="Times New Roman" w:hint="default"/>
        <w:b/>
        <w:i w:val="0"/>
        <w:caps w:val="0"/>
        <w:strike w:val="0"/>
        <w:dstrike w:val="0"/>
        <w:vanish w:val="0"/>
        <w:color w:val="000000"/>
        <w:u w:val="none"/>
        <w:effect w:val="none"/>
        <w:vertAlign w:val="baseline"/>
      </w:rPr>
    </w:lvl>
    <w:lvl w:ilvl="1">
      <w:start w:val="1"/>
      <w:numFmt w:val="decimal"/>
      <w:lvlText w:val="%2.%1"/>
      <w:lvlJc w:val="right"/>
      <w:pPr>
        <w:tabs>
          <w:tab w:val="num" w:pos="1083"/>
        </w:tabs>
        <w:ind w:left="0" w:hanging="375"/>
      </w:pPr>
      <w:rPr>
        <w:u w:val="none"/>
      </w:rPr>
    </w:lvl>
    <w:lvl w:ilvl="2">
      <w:start w:val="1"/>
      <w:numFmt w:val="decimal"/>
      <w:lvlText w:val="%1.%2.%3"/>
      <w:lvlJc w:val="right"/>
      <w:pPr>
        <w:tabs>
          <w:tab w:val="num" w:pos="2136"/>
        </w:tabs>
        <w:ind w:left="0" w:hanging="720"/>
      </w:pPr>
      <w:rPr>
        <w:u w:val="none"/>
      </w:rPr>
    </w:lvl>
    <w:lvl w:ilvl="3">
      <w:start w:val="1"/>
      <w:numFmt w:val="decimal"/>
      <w:lvlText w:val="%1.%2.%3.%4"/>
      <w:lvlJc w:val="left"/>
      <w:pPr>
        <w:tabs>
          <w:tab w:val="num" w:pos="2844"/>
        </w:tabs>
        <w:ind w:left="0" w:hanging="720"/>
      </w:pPr>
      <w:rPr>
        <w:rFonts w:hint="default"/>
      </w:rPr>
    </w:lvl>
    <w:lvl w:ilvl="4">
      <w:start w:val="1"/>
      <w:numFmt w:val="decimal"/>
      <w:lvlText w:val="%1.%2.%3.%4.%5"/>
      <w:lvlJc w:val="left"/>
      <w:pPr>
        <w:tabs>
          <w:tab w:val="num" w:pos="3552"/>
        </w:tabs>
        <w:ind w:left="0" w:hanging="720"/>
      </w:pPr>
      <w:rPr>
        <w:rFonts w:hint="default"/>
      </w:rPr>
    </w:lvl>
    <w:lvl w:ilvl="5">
      <w:start w:val="1"/>
      <w:numFmt w:val="decimal"/>
      <w:lvlText w:val="%1.%2.%3.%4.%5.%6"/>
      <w:lvlJc w:val="left"/>
      <w:pPr>
        <w:tabs>
          <w:tab w:val="num" w:pos="4620"/>
        </w:tabs>
        <w:ind w:left="0" w:hanging="1080"/>
      </w:pPr>
      <w:rPr>
        <w:rFonts w:hint="default"/>
      </w:rPr>
    </w:lvl>
    <w:lvl w:ilvl="6">
      <w:start w:val="1"/>
      <w:numFmt w:val="decimal"/>
      <w:lvlText w:val="%1.%2.%3.%4.%5.%6.%7"/>
      <w:lvlJc w:val="left"/>
      <w:pPr>
        <w:tabs>
          <w:tab w:val="num" w:pos="5328"/>
        </w:tabs>
        <w:ind w:left="0" w:hanging="1080"/>
      </w:pPr>
      <w:rPr>
        <w:rFonts w:hint="default"/>
      </w:rPr>
    </w:lvl>
    <w:lvl w:ilvl="7">
      <w:start w:val="1"/>
      <w:numFmt w:val="decimal"/>
      <w:lvlText w:val="%1.%2.%3.%4.%5.%6.%7.%8"/>
      <w:lvlJc w:val="left"/>
      <w:pPr>
        <w:tabs>
          <w:tab w:val="num" w:pos="6396"/>
        </w:tabs>
        <w:ind w:left="0" w:hanging="1440"/>
      </w:pPr>
      <w:rPr>
        <w:rFonts w:hint="default"/>
      </w:rPr>
    </w:lvl>
    <w:lvl w:ilvl="8">
      <w:start w:val="1"/>
      <w:numFmt w:val="decimal"/>
      <w:lvlText w:val="%1.%2.%3.%4.%5.%6.%7.%8.%9"/>
      <w:lvlJc w:val="left"/>
      <w:pPr>
        <w:tabs>
          <w:tab w:val="num" w:pos="7104"/>
        </w:tabs>
        <w:ind w:left="0" w:hanging="1440"/>
      </w:pPr>
      <w:rPr>
        <w:rFonts w:hint="default"/>
      </w:rPr>
    </w:lvl>
  </w:abstractNum>
  <w:abstractNum w:abstractNumId="18" w15:restartNumberingAfterBreak="0">
    <w:nsid w:val="164F0155"/>
    <w:multiLevelType w:val="multilevel"/>
    <w:tmpl w:val="FD66C0D2"/>
    <w:lvl w:ilvl="0">
      <w:start w:val="1"/>
      <w:numFmt w:val="decimal"/>
      <w:pStyle w:val="HDTbl1"/>
      <w:lvlText w:val="Table %1."/>
      <w:lvlJc w:val="left"/>
      <w:pPr>
        <w:tabs>
          <w:tab w:val="num" w:pos="2072"/>
        </w:tabs>
        <w:ind w:left="992" w:right="992" w:firstLine="0"/>
      </w:pPr>
      <w:rPr>
        <w:rFonts w:ascii="Times New Roman" w:hAnsi="Times New Roman" w:hint="default"/>
        <w:b/>
        <w:i w:val="0"/>
        <w:caps w:val="0"/>
        <w:strike w:val="0"/>
        <w:dstrike w:val="0"/>
        <w:vanish w:val="0"/>
        <w:color w:val="000000"/>
        <w:u w:val="none"/>
        <w:effect w:val="none"/>
        <w:vertAlign w:val="baseline"/>
      </w:rPr>
    </w:lvl>
    <w:lvl w:ilvl="1">
      <w:start w:val="1"/>
      <w:numFmt w:val="decimal"/>
      <w:lvlText w:val="%1.%2."/>
      <w:lvlJc w:val="left"/>
      <w:pPr>
        <w:tabs>
          <w:tab w:val="num" w:pos="794"/>
        </w:tabs>
        <w:ind w:left="794" w:right="794" w:firstLine="215"/>
      </w:pPr>
      <w:rPr>
        <w:rFonts w:hint="default"/>
        <w:b w:val="0"/>
        <w:i w:val="0"/>
        <w:caps w:val="0"/>
        <w:smallCaps w:val="0"/>
        <w:strike w:val="0"/>
        <w:dstrike w:val="0"/>
        <w:vanish w:val="0"/>
        <w:color w:val="000000"/>
        <w:u w:val="none"/>
        <w:effect w:val="none"/>
        <w:vertAlign w:val="baseline"/>
      </w:rPr>
    </w:lvl>
    <w:lvl w:ilvl="2">
      <w:start w:val="1"/>
      <w:numFmt w:val="decimal"/>
      <w:lvlText w:val="%1.%2.%3."/>
      <w:lvlJc w:val="left"/>
      <w:pPr>
        <w:tabs>
          <w:tab w:val="num" w:pos="1440"/>
        </w:tabs>
        <w:ind w:left="1225" w:right="1225" w:hanging="505"/>
      </w:pPr>
      <w:rPr>
        <w:rFonts w:hint="default"/>
        <w:b w:val="0"/>
        <w:i w:val="0"/>
        <w:caps w:val="0"/>
        <w:smallCaps w:val="0"/>
        <w:strike w:val="0"/>
        <w:dstrike w:val="0"/>
        <w:vanish w:val="0"/>
        <w:color w:val="000000"/>
        <w:u w:val="none"/>
        <w:effect w:val="none"/>
        <w:vertAlign w:val="baseline"/>
      </w:rPr>
    </w:lvl>
    <w:lvl w:ilvl="3">
      <w:start w:val="1"/>
      <w:numFmt w:val="decimal"/>
      <w:lvlText w:val="%1.%2.%3.%4."/>
      <w:lvlJc w:val="left"/>
      <w:pPr>
        <w:tabs>
          <w:tab w:val="num" w:pos="1797"/>
        </w:tabs>
        <w:ind w:left="1729" w:right="1729" w:hanging="652"/>
      </w:pPr>
      <w:rPr>
        <w:rFonts w:hint="default"/>
        <w:b w:val="0"/>
        <w:i w:val="0"/>
        <w:caps w:val="0"/>
        <w:smallCaps w:val="0"/>
        <w:strike w:val="0"/>
        <w:dstrike w:val="0"/>
        <w:vanish w:val="0"/>
        <w:color w:val="000000"/>
        <w:u w:val="none"/>
        <w:effect w:val="none"/>
        <w:vertAlign w:val="baseline"/>
      </w:rPr>
    </w:lvl>
    <w:lvl w:ilvl="4">
      <w:start w:val="1"/>
      <w:numFmt w:val="decimal"/>
      <w:lvlText w:val="%1.%2.%3.%4.%5."/>
      <w:lvlJc w:val="left"/>
      <w:pPr>
        <w:tabs>
          <w:tab w:val="num" w:pos="2517"/>
        </w:tabs>
        <w:ind w:left="2234" w:right="2234" w:hanging="794"/>
      </w:pPr>
      <w:rPr>
        <w:rFonts w:hint="default"/>
        <w:b w:val="0"/>
        <w:i w:val="0"/>
        <w:caps w:val="0"/>
        <w:smallCaps w:val="0"/>
        <w:strike w:val="0"/>
        <w:dstrike w:val="0"/>
        <w:vanish w:val="0"/>
        <w:color w:val="000000"/>
        <w:u w:val="none"/>
        <w:effect w:val="none"/>
        <w:vertAlign w:val="baseline"/>
      </w:rPr>
    </w:lvl>
    <w:lvl w:ilvl="5">
      <w:start w:val="1"/>
      <w:numFmt w:val="decimal"/>
      <w:lvlText w:val="%1.%2.%3.%4.%5.%6."/>
      <w:lvlJc w:val="left"/>
      <w:pPr>
        <w:tabs>
          <w:tab w:val="num" w:pos="2880"/>
        </w:tabs>
        <w:ind w:left="2738" w:right="2738" w:hanging="941"/>
      </w:pPr>
      <w:rPr>
        <w:rFonts w:hint="default"/>
        <w:b w:val="0"/>
        <w:i w:val="0"/>
        <w:caps w:val="0"/>
        <w:smallCaps w:val="0"/>
        <w:strike w:val="0"/>
        <w:dstrike w:val="0"/>
        <w:vanish w:val="0"/>
        <w:color w:val="000000"/>
        <w:u w:val="none"/>
        <w:effect w:val="none"/>
        <w:vertAlign w:val="baseline"/>
      </w:rPr>
    </w:lvl>
    <w:lvl w:ilvl="6">
      <w:start w:val="1"/>
      <w:numFmt w:val="decimal"/>
      <w:lvlText w:val="%1.%2.%3.%4.%5.%6.%7."/>
      <w:lvlJc w:val="left"/>
      <w:pPr>
        <w:tabs>
          <w:tab w:val="num" w:pos="1009"/>
        </w:tabs>
        <w:ind w:left="3237" w:right="3237" w:hanging="1077"/>
      </w:pPr>
      <w:rPr>
        <w:rFonts w:hint="default"/>
        <w:b w:val="0"/>
        <w:i w:val="0"/>
        <w:caps w:val="0"/>
        <w:smallCaps w:val="0"/>
        <w:strike w:val="0"/>
        <w:dstrike w:val="0"/>
        <w:vanish w:val="0"/>
        <w:color w:val="000000"/>
        <w:u w:val="none"/>
        <w:effect w:val="none"/>
        <w:vertAlign w:val="baseline"/>
      </w:rPr>
    </w:lvl>
    <w:lvl w:ilvl="7">
      <w:start w:val="1"/>
      <w:numFmt w:val="decimal"/>
      <w:lvlText w:val="%1.%2.%3.%4.%5.%6.%7.%8."/>
      <w:lvlJc w:val="left"/>
      <w:pPr>
        <w:tabs>
          <w:tab w:val="num" w:pos="3957"/>
        </w:tabs>
        <w:ind w:left="3742" w:right="3742" w:hanging="1225"/>
      </w:pPr>
      <w:rPr>
        <w:rFonts w:hint="default"/>
        <w:b w:val="0"/>
        <w:i w:val="0"/>
        <w:caps w:val="0"/>
        <w:smallCaps w:val="0"/>
        <w:strike w:val="0"/>
        <w:dstrike w:val="0"/>
        <w:vanish w:val="0"/>
        <w:color w:val="000000"/>
        <w:u w:val="none"/>
        <w:effect w:val="none"/>
        <w:vertAlign w:val="baseline"/>
      </w:rPr>
    </w:lvl>
    <w:lvl w:ilvl="8">
      <w:start w:val="1"/>
      <w:numFmt w:val="decimal"/>
      <w:lvlText w:val="%1.%2.%3.%4.%5.%6.%7.%8.%9."/>
      <w:lvlJc w:val="left"/>
      <w:pPr>
        <w:tabs>
          <w:tab w:val="num" w:pos="4677"/>
        </w:tabs>
        <w:ind w:left="4320" w:right="4320" w:hanging="1440"/>
      </w:pPr>
      <w:rPr>
        <w:rFonts w:hint="default"/>
        <w:b w:val="0"/>
        <w:i w:val="0"/>
        <w:caps w:val="0"/>
        <w:smallCaps w:val="0"/>
        <w:strike w:val="0"/>
        <w:dstrike w:val="0"/>
        <w:vanish w:val="0"/>
        <w:color w:val="000000"/>
        <w:u w:val="none"/>
        <w:effect w:val="none"/>
        <w:vertAlign w:val="baseline"/>
      </w:rPr>
    </w:lvl>
  </w:abstractNum>
  <w:abstractNum w:abstractNumId="19" w15:restartNumberingAfterBreak="0">
    <w:nsid w:val="1B9E297D"/>
    <w:multiLevelType w:val="multilevel"/>
    <w:tmpl w:val="679C4C84"/>
    <w:lvl w:ilvl="0">
      <w:start w:val="1"/>
      <w:numFmt w:val="decimal"/>
      <w:pStyle w:val="HDFig1"/>
      <w:lvlText w:val="Figure %1."/>
      <w:lvlJc w:val="left"/>
      <w:pPr>
        <w:tabs>
          <w:tab w:val="num" w:pos="2072"/>
        </w:tabs>
        <w:ind w:left="992" w:right="992" w:firstLine="0"/>
      </w:pPr>
      <w:rPr>
        <w:rFonts w:ascii="Times New Roman" w:hAnsi="Times New Roman" w:hint="default"/>
        <w:b/>
        <w:i w:val="0"/>
        <w:caps w:val="0"/>
        <w:strike w:val="0"/>
        <w:dstrike w:val="0"/>
        <w:vanish w:val="0"/>
        <w:color w:val="000000"/>
        <w:u w:val="none"/>
        <w:effect w:val="none"/>
        <w:vertAlign w:val="baseline"/>
      </w:rPr>
    </w:lvl>
    <w:lvl w:ilvl="1">
      <w:start w:val="1"/>
      <w:numFmt w:val="decimal"/>
      <w:lvlText w:val="%1.%2."/>
      <w:lvlJc w:val="left"/>
      <w:pPr>
        <w:tabs>
          <w:tab w:val="num" w:pos="794"/>
        </w:tabs>
        <w:ind w:left="794" w:right="794" w:firstLine="215"/>
      </w:pPr>
      <w:rPr>
        <w:rFonts w:hint="default"/>
        <w:b w:val="0"/>
        <w:i w:val="0"/>
        <w:caps w:val="0"/>
        <w:smallCaps w:val="0"/>
        <w:strike w:val="0"/>
        <w:dstrike w:val="0"/>
        <w:vanish w:val="0"/>
        <w:color w:val="000000"/>
        <w:u w:val="none"/>
        <w:effect w:val="none"/>
        <w:vertAlign w:val="baseline"/>
      </w:rPr>
    </w:lvl>
    <w:lvl w:ilvl="2">
      <w:start w:val="1"/>
      <w:numFmt w:val="decimal"/>
      <w:lvlText w:val="%1.%2.%3."/>
      <w:lvlJc w:val="left"/>
      <w:pPr>
        <w:tabs>
          <w:tab w:val="num" w:pos="1440"/>
        </w:tabs>
        <w:ind w:left="1225" w:right="1225" w:hanging="505"/>
      </w:pPr>
      <w:rPr>
        <w:rFonts w:hint="default"/>
        <w:b w:val="0"/>
        <w:i w:val="0"/>
        <w:caps w:val="0"/>
        <w:smallCaps w:val="0"/>
        <w:strike w:val="0"/>
        <w:dstrike w:val="0"/>
        <w:vanish w:val="0"/>
        <w:color w:val="000000"/>
        <w:u w:val="none"/>
        <w:effect w:val="none"/>
        <w:vertAlign w:val="baseline"/>
      </w:rPr>
    </w:lvl>
    <w:lvl w:ilvl="3">
      <w:start w:val="1"/>
      <w:numFmt w:val="decimal"/>
      <w:lvlText w:val="%1.%2.%3.%4."/>
      <w:lvlJc w:val="left"/>
      <w:pPr>
        <w:tabs>
          <w:tab w:val="num" w:pos="1797"/>
        </w:tabs>
        <w:ind w:left="1729" w:right="1729" w:hanging="652"/>
      </w:pPr>
      <w:rPr>
        <w:rFonts w:hint="default"/>
        <w:b w:val="0"/>
        <w:i w:val="0"/>
        <w:caps w:val="0"/>
        <w:smallCaps w:val="0"/>
        <w:strike w:val="0"/>
        <w:dstrike w:val="0"/>
        <w:vanish w:val="0"/>
        <w:color w:val="000000"/>
        <w:u w:val="none"/>
        <w:effect w:val="none"/>
        <w:vertAlign w:val="baseline"/>
      </w:rPr>
    </w:lvl>
    <w:lvl w:ilvl="4">
      <w:start w:val="1"/>
      <w:numFmt w:val="decimal"/>
      <w:lvlText w:val="%1.%2.%3.%4.%5."/>
      <w:lvlJc w:val="left"/>
      <w:pPr>
        <w:tabs>
          <w:tab w:val="num" w:pos="2517"/>
        </w:tabs>
        <w:ind w:left="2234" w:right="2234" w:hanging="794"/>
      </w:pPr>
      <w:rPr>
        <w:rFonts w:hint="default"/>
        <w:b w:val="0"/>
        <w:i w:val="0"/>
        <w:caps w:val="0"/>
        <w:smallCaps w:val="0"/>
        <w:strike w:val="0"/>
        <w:dstrike w:val="0"/>
        <w:vanish w:val="0"/>
        <w:color w:val="000000"/>
        <w:u w:val="none"/>
        <w:effect w:val="none"/>
        <w:vertAlign w:val="baseline"/>
      </w:rPr>
    </w:lvl>
    <w:lvl w:ilvl="5">
      <w:start w:val="1"/>
      <w:numFmt w:val="decimal"/>
      <w:lvlText w:val="%1.%2.%3.%4.%5.%6."/>
      <w:lvlJc w:val="left"/>
      <w:pPr>
        <w:tabs>
          <w:tab w:val="num" w:pos="2880"/>
        </w:tabs>
        <w:ind w:left="2738" w:right="2738" w:hanging="941"/>
      </w:pPr>
      <w:rPr>
        <w:rFonts w:hint="default"/>
        <w:b w:val="0"/>
        <w:i w:val="0"/>
        <w:caps w:val="0"/>
        <w:smallCaps w:val="0"/>
        <w:strike w:val="0"/>
        <w:dstrike w:val="0"/>
        <w:vanish w:val="0"/>
        <w:color w:val="000000"/>
        <w:u w:val="none"/>
        <w:effect w:val="none"/>
        <w:vertAlign w:val="baseline"/>
      </w:rPr>
    </w:lvl>
    <w:lvl w:ilvl="6">
      <w:start w:val="1"/>
      <w:numFmt w:val="decimal"/>
      <w:lvlText w:val="%1.%2.%3.%4.%5.%6.%7."/>
      <w:lvlJc w:val="left"/>
      <w:pPr>
        <w:tabs>
          <w:tab w:val="num" w:pos="1009"/>
        </w:tabs>
        <w:ind w:left="3237" w:right="3237" w:hanging="1077"/>
      </w:pPr>
      <w:rPr>
        <w:rFonts w:hint="default"/>
        <w:b w:val="0"/>
        <w:i w:val="0"/>
        <w:caps w:val="0"/>
        <w:smallCaps w:val="0"/>
        <w:strike w:val="0"/>
        <w:dstrike w:val="0"/>
        <w:vanish w:val="0"/>
        <w:color w:val="000000"/>
        <w:u w:val="none"/>
        <w:effect w:val="none"/>
        <w:vertAlign w:val="baseline"/>
      </w:rPr>
    </w:lvl>
    <w:lvl w:ilvl="7">
      <w:start w:val="1"/>
      <w:numFmt w:val="decimal"/>
      <w:lvlText w:val="%1.%2.%3.%4.%5.%6.%7.%8."/>
      <w:lvlJc w:val="left"/>
      <w:pPr>
        <w:tabs>
          <w:tab w:val="num" w:pos="3957"/>
        </w:tabs>
        <w:ind w:left="3742" w:right="3742" w:hanging="1225"/>
      </w:pPr>
      <w:rPr>
        <w:rFonts w:hint="default"/>
        <w:b w:val="0"/>
        <w:i w:val="0"/>
        <w:caps w:val="0"/>
        <w:smallCaps w:val="0"/>
        <w:strike w:val="0"/>
        <w:dstrike w:val="0"/>
        <w:vanish w:val="0"/>
        <w:color w:val="000000"/>
        <w:u w:val="none"/>
        <w:effect w:val="none"/>
        <w:vertAlign w:val="baseline"/>
      </w:rPr>
    </w:lvl>
    <w:lvl w:ilvl="8">
      <w:start w:val="1"/>
      <w:numFmt w:val="decimal"/>
      <w:lvlText w:val="%1.%2.%3.%4.%5.%6.%7.%8.%9."/>
      <w:lvlJc w:val="left"/>
      <w:pPr>
        <w:tabs>
          <w:tab w:val="num" w:pos="4677"/>
        </w:tabs>
        <w:ind w:left="4320" w:right="4320" w:hanging="1440"/>
      </w:pPr>
      <w:rPr>
        <w:rFonts w:hint="default"/>
        <w:b w:val="0"/>
        <w:i w:val="0"/>
        <w:caps w:val="0"/>
        <w:smallCaps w:val="0"/>
        <w:strike w:val="0"/>
        <w:dstrike w:val="0"/>
        <w:vanish w:val="0"/>
        <w:color w:val="000000"/>
        <w:u w:val="none"/>
        <w:effect w:val="none"/>
        <w:vertAlign w:val="baseline"/>
      </w:rPr>
    </w:lvl>
  </w:abstractNum>
  <w:abstractNum w:abstractNumId="20" w15:restartNumberingAfterBreak="0">
    <w:nsid w:val="1D2C4677"/>
    <w:multiLevelType w:val="multilevel"/>
    <w:tmpl w:val="2EDC328A"/>
    <w:lvl w:ilvl="0">
      <w:start w:val="1"/>
      <w:numFmt w:val="decimal"/>
      <w:pStyle w:val="HDAppen1"/>
      <w:lvlText w:val="Appendix %1."/>
      <w:lvlJc w:val="left"/>
      <w:pPr>
        <w:tabs>
          <w:tab w:val="num" w:pos="2432"/>
        </w:tabs>
        <w:ind w:left="992" w:right="992" w:firstLine="0"/>
      </w:pPr>
      <w:rPr>
        <w:rFonts w:ascii="Times New Roman" w:hAnsi="Times New Roman" w:hint="default"/>
        <w:b/>
        <w:i w:val="0"/>
        <w:caps w:val="0"/>
        <w:strike w:val="0"/>
        <w:dstrike w:val="0"/>
        <w:vanish w:val="0"/>
        <w:color w:val="000000"/>
        <w:u w:val="none"/>
        <w:effect w:val="none"/>
        <w:vertAlign w:val="baseline"/>
      </w:rPr>
    </w:lvl>
    <w:lvl w:ilvl="1">
      <w:start w:val="1"/>
      <w:numFmt w:val="decimal"/>
      <w:lvlText w:val="%2.%1"/>
      <w:lvlJc w:val="right"/>
      <w:pPr>
        <w:tabs>
          <w:tab w:val="num" w:pos="1083"/>
        </w:tabs>
        <w:ind w:left="0" w:hanging="375"/>
      </w:pPr>
      <w:rPr>
        <w:u w:val="none"/>
      </w:rPr>
    </w:lvl>
    <w:lvl w:ilvl="2">
      <w:start w:val="1"/>
      <w:numFmt w:val="decimal"/>
      <w:lvlText w:val="%1.%2.%3"/>
      <w:lvlJc w:val="right"/>
      <w:pPr>
        <w:tabs>
          <w:tab w:val="num" w:pos="2136"/>
        </w:tabs>
        <w:ind w:left="0" w:hanging="720"/>
      </w:pPr>
      <w:rPr>
        <w:u w:val="none"/>
      </w:rPr>
    </w:lvl>
    <w:lvl w:ilvl="3">
      <w:start w:val="1"/>
      <w:numFmt w:val="decimal"/>
      <w:lvlText w:val="%1.%2.%3.%4"/>
      <w:lvlJc w:val="left"/>
      <w:pPr>
        <w:tabs>
          <w:tab w:val="num" w:pos="2844"/>
        </w:tabs>
        <w:ind w:left="0" w:hanging="720"/>
      </w:pPr>
      <w:rPr>
        <w:rFonts w:hint="default"/>
      </w:rPr>
    </w:lvl>
    <w:lvl w:ilvl="4">
      <w:start w:val="1"/>
      <w:numFmt w:val="decimal"/>
      <w:lvlText w:val="%1.%2.%3.%4.%5"/>
      <w:lvlJc w:val="left"/>
      <w:pPr>
        <w:tabs>
          <w:tab w:val="num" w:pos="3552"/>
        </w:tabs>
        <w:ind w:left="0" w:hanging="720"/>
      </w:pPr>
      <w:rPr>
        <w:rFonts w:hint="default"/>
      </w:rPr>
    </w:lvl>
    <w:lvl w:ilvl="5">
      <w:start w:val="1"/>
      <w:numFmt w:val="decimal"/>
      <w:lvlText w:val="%1.%2.%3.%4.%5.%6"/>
      <w:lvlJc w:val="left"/>
      <w:pPr>
        <w:tabs>
          <w:tab w:val="num" w:pos="4620"/>
        </w:tabs>
        <w:ind w:left="0" w:hanging="1080"/>
      </w:pPr>
      <w:rPr>
        <w:rFonts w:hint="default"/>
      </w:rPr>
    </w:lvl>
    <w:lvl w:ilvl="6">
      <w:start w:val="1"/>
      <w:numFmt w:val="decimal"/>
      <w:lvlText w:val="%1.%2.%3.%4.%5.%6.%7"/>
      <w:lvlJc w:val="left"/>
      <w:pPr>
        <w:tabs>
          <w:tab w:val="num" w:pos="5328"/>
        </w:tabs>
        <w:ind w:left="0" w:hanging="1080"/>
      </w:pPr>
      <w:rPr>
        <w:rFonts w:hint="default"/>
      </w:rPr>
    </w:lvl>
    <w:lvl w:ilvl="7">
      <w:start w:val="1"/>
      <w:numFmt w:val="decimal"/>
      <w:lvlText w:val="%1.%2.%3.%4.%5.%6.%7.%8"/>
      <w:lvlJc w:val="left"/>
      <w:pPr>
        <w:tabs>
          <w:tab w:val="num" w:pos="6396"/>
        </w:tabs>
        <w:ind w:left="0" w:hanging="1440"/>
      </w:pPr>
      <w:rPr>
        <w:rFonts w:hint="default"/>
      </w:rPr>
    </w:lvl>
    <w:lvl w:ilvl="8">
      <w:start w:val="1"/>
      <w:numFmt w:val="decimal"/>
      <w:lvlText w:val="%1.%2.%3.%4.%5.%6.%7.%8.%9"/>
      <w:lvlJc w:val="left"/>
      <w:pPr>
        <w:tabs>
          <w:tab w:val="num" w:pos="7104"/>
        </w:tabs>
        <w:ind w:left="0" w:hanging="1440"/>
      </w:pPr>
      <w:rPr>
        <w:rFonts w:hint="default"/>
      </w:rPr>
    </w:lvl>
  </w:abstractNum>
  <w:abstractNum w:abstractNumId="21" w15:restartNumberingAfterBreak="0">
    <w:nsid w:val="2A8D0EC2"/>
    <w:multiLevelType w:val="multilevel"/>
    <w:tmpl w:val="D6DC3DEA"/>
    <w:lvl w:ilvl="0">
      <w:start w:val="1"/>
      <w:numFmt w:val="decimal"/>
      <w:pStyle w:val="HDRef"/>
      <w:lvlText w:val=" %1."/>
      <w:lvlJc w:val="left"/>
      <w:pPr>
        <w:tabs>
          <w:tab w:val="num" w:pos="2409"/>
        </w:tabs>
        <w:ind w:left="992" w:right="375" w:firstLine="0"/>
      </w:pPr>
      <w:rPr>
        <w:rFonts w:ascii="Times New Roman" w:hAnsi="Times New Roman" w:hint="default"/>
        <w:b w:val="0"/>
        <w:i w:val="0"/>
        <w:caps w:val="0"/>
        <w:smallCaps w:val="0"/>
        <w:strike w:val="0"/>
        <w:dstrike w:val="0"/>
        <w:vanish w:val="0"/>
        <w:color w:val="000000"/>
        <w:u w:val="none"/>
        <w:effect w:val="none"/>
        <w:vertAlign w:val="baseline"/>
      </w:rPr>
    </w:lvl>
    <w:lvl w:ilvl="1">
      <w:start w:val="1"/>
      <w:numFmt w:val="decimal"/>
      <w:lvlText w:val="%1.%2."/>
      <w:lvlJc w:val="left"/>
      <w:pPr>
        <w:tabs>
          <w:tab w:val="num" w:pos="794"/>
        </w:tabs>
        <w:ind w:left="794" w:right="1083" w:firstLine="215"/>
      </w:pPr>
      <w:rPr>
        <w:rFonts w:hint="default"/>
        <w:b w:val="0"/>
        <w:i w:val="0"/>
        <w:caps w:val="0"/>
        <w:smallCaps w:val="0"/>
        <w:strike w:val="0"/>
        <w:dstrike w:val="0"/>
        <w:vanish w:val="0"/>
        <w:color w:val="000000"/>
        <w:u w:val="none"/>
        <w:effect w:val="none"/>
        <w:vertAlign w:val="baseline"/>
      </w:rPr>
    </w:lvl>
    <w:lvl w:ilvl="2">
      <w:start w:val="1"/>
      <w:numFmt w:val="decimal"/>
      <w:lvlText w:val="%1.%2.%3."/>
      <w:lvlJc w:val="left"/>
      <w:pPr>
        <w:tabs>
          <w:tab w:val="num" w:pos="1440"/>
        </w:tabs>
        <w:ind w:left="1225" w:right="2136" w:hanging="505"/>
      </w:pPr>
      <w:rPr>
        <w:rFonts w:hint="default"/>
        <w:b w:val="0"/>
        <w:i w:val="0"/>
        <w:caps w:val="0"/>
        <w:smallCaps w:val="0"/>
        <w:strike w:val="0"/>
        <w:dstrike w:val="0"/>
        <w:vanish w:val="0"/>
        <w:color w:val="000000"/>
        <w:u w:val="none"/>
        <w:effect w:val="none"/>
        <w:vertAlign w:val="baseline"/>
      </w:rPr>
    </w:lvl>
    <w:lvl w:ilvl="3">
      <w:start w:val="1"/>
      <w:numFmt w:val="decimal"/>
      <w:lvlText w:val="%1.%2.%3.%4."/>
      <w:lvlJc w:val="left"/>
      <w:pPr>
        <w:tabs>
          <w:tab w:val="num" w:pos="1797"/>
        </w:tabs>
        <w:ind w:left="1729" w:right="2844" w:hanging="652"/>
      </w:pPr>
      <w:rPr>
        <w:rFonts w:hint="default"/>
        <w:b w:val="0"/>
        <w:i w:val="0"/>
        <w:caps w:val="0"/>
        <w:smallCaps w:val="0"/>
        <w:strike w:val="0"/>
        <w:dstrike w:val="0"/>
        <w:vanish w:val="0"/>
        <w:color w:val="000000"/>
        <w:u w:val="none"/>
        <w:effect w:val="none"/>
        <w:vertAlign w:val="baseline"/>
      </w:rPr>
    </w:lvl>
    <w:lvl w:ilvl="4">
      <w:start w:val="1"/>
      <w:numFmt w:val="decimal"/>
      <w:lvlText w:val="%1.%2.%3.%4.%5."/>
      <w:lvlJc w:val="left"/>
      <w:pPr>
        <w:tabs>
          <w:tab w:val="num" w:pos="2517"/>
        </w:tabs>
        <w:ind w:left="2234" w:right="3552" w:hanging="794"/>
      </w:pPr>
      <w:rPr>
        <w:rFonts w:hint="default"/>
        <w:b w:val="0"/>
        <w:i w:val="0"/>
        <w:caps w:val="0"/>
        <w:smallCaps w:val="0"/>
        <w:strike w:val="0"/>
        <w:dstrike w:val="0"/>
        <w:vanish w:val="0"/>
        <w:color w:val="000000"/>
        <w:u w:val="none"/>
        <w:effect w:val="none"/>
        <w:vertAlign w:val="baseline"/>
      </w:rPr>
    </w:lvl>
    <w:lvl w:ilvl="5">
      <w:start w:val="1"/>
      <w:numFmt w:val="decimal"/>
      <w:lvlText w:val="%1.%2.%3.%4.%5.%6."/>
      <w:lvlJc w:val="left"/>
      <w:pPr>
        <w:tabs>
          <w:tab w:val="num" w:pos="2880"/>
        </w:tabs>
        <w:ind w:left="2738" w:right="4620" w:hanging="941"/>
      </w:pPr>
      <w:rPr>
        <w:rFonts w:hint="default"/>
        <w:b w:val="0"/>
        <w:i w:val="0"/>
        <w:caps w:val="0"/>
        <w:smallCaps w:val="0"/>
        <w:strike w:val="0"/>
        <w:dstrike w:val="0"/>
        <w:vanish w:val="0"/>
        <w:color w:val="000000"/>
        <w:u w:val="none"/>
        <w:effect w:val="none"/>
        <w:vertAlign w:val="baseline"/>
      </w:rPr>
    </w:lvl>
    <w:lvl w:ilvl="6">
      <w:start w:val="1"/>
      <w:numFmt w:val="decimal"/>
      <w:lvlText w:val="%1.%2.%3.%4.%5.%6.%7."/>
      <w:lvlJc w:val="left"/>
      <w:pPr>
        <w:tabs>
          <w:tab w:val="num" w:pos="1009"/>
        </w:tabs>
        <w:ind w:left="3237" w:right="5328" w:hanging="1077"/>
      </w:pPr>
      <w:rPr>
        <w:rFonts w:hint="default"/>
        <w:b w:val="0"/>
        <w:i w:val="0"/>
        <w:caps w:val="0"/>
        <w:smallCaps w:val="0"/>
        <w:strike w:val="0"/>
        <w:dstrike w:val="0"/>
        <w:vanish w:val="0"/>
        <w:color w:val="000000"/>
        <w:u w:val="none"/>
        <w:effect w:val="none"/>
        <w:vertAlign w:val="baseline"/>
      </w:rPr>
    </w:lvl>
    <w:lvl w:ilvl="7">
      <w:start w:val="1"/>
      <w:numFmt w:val="decimal"/>
      <w:lvlText w:val="%1.%2.%3.%4.%5.%6.%7.%8."/>
      <w:lvlJc w:val="left"/>
      <w:pPr>
        <w:tabs>
          <w:tab w:val="num" w:pos="3957"/>
        </w:tabs>
        <w:ind w:left="3742" w:right="6396" w:hanging="1225"/>
      </w:pPr>
      <w:rPr>
        <w:rFonts w:hint="default"/>
        <w:b w:val="0"/>
        <w:i w:val="0"/>
        <w:caps w:val="0"/>
        <w:smallCaps w:val="0"/>
        <w:strike w:val="0"/>
        <w:dstrike w:val="0"/>
        <w:vanish w:val="0"/>
        <w:color w:val="000000"/>
        <w:u w:val="none"/>
        <w:effect w:val="none"/>
        <w:vertAlign w:val="baseline"/>
      </w:rPr>
    </w:lvl>
    <w:lvl w:ilvl="8">
      <w:start w:val="1"/>
      <w:numFmt w:val="decimal"/>
      <w:lvlText w:val="%1.%2.%3.%4.%5.%6.%7.%8.%9."/>
      <w:lvlJc w:val="left"/>
      <w:pPr>
        <w:tabs>
          <w:tab w:val="num" w:pos="4677"/>
        </w:tabs>
        <w:ind w:left="4320" w:right="7104" w:hanging="1440"/>
      </w:pPr>
      <w:rPr>
        <w:rFonts w:hint="default"/>
        <w:b w:val="0"/>
        <w:i w:val="0"/>
        <w:caps w:val="0"/>
        <w:smallCaps w:val="0"/>
        <w:strike w:val="0"/>
        <w:dstrike w:val="0"/>
        <w:vanish w:val="0"/>
        <w:color w:val="000000"/>
        <w:u w:val="none"/>
        <w:effect w:val="none"/>
        <w:vertAlign w:val="baseline"/>
      </w:rPr>
    </w:lvl>
  </w:abstractNum>
  <w:abstractNum w:abstractNumId="22" w15:restartNumberingAfterBreak="0">
    <w:nsid w:val="30DA4A4B"/>
    <w:multiLevelType w:val="hybridMultilevel"/>
    <w:tmpl w:val="CCD0C62E"/>
    <w:lvl w:ilvl="0" w:tplc="9442158A">
      <w:start w:val="30"/>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31F07200"/>
    <w:multiLevelType w:val="singleLevel"/>
    <w:tmpl w:val="3724F240"/>
    <w:lvl w:ilvl="0">
      <w:start w:val="1"/>
      <w:numFmt w:val="bullet"/>
      <w:pStyle w:val="Bullet2"/>
      <w:lvlText w:val=""/>
      <w:lvlJc w:val="left"/>
      <w:pPr>
        <w:tabs>
          <w:tab w:val="num" w:pos="1778"/>
        </w:tabs>
        <w:ind w:left="1701" w:right="1701" w:hanging="283"/>
      </w:pPr>
      <w:rPr>
        <w:rFonts w:ascii="Wingdings" w:hAnsi="Wingdings" w:hint="default"/>
        <w:sz w:val="24"/>
      </w:rPr>
    </w:lvl>
  </w:abstractNum>
  <w:abstractNum w:abstractNumId="24" w15:restartNumberingAfterBreak="0">
    <w:nsid w:val="344878F3"/>
    <w:multiLevelType w:val="multilevel"/>
    <w:tmpl w:val="53F8CBBE"/>
    <w:lvl w:ilvl="0">
      <w:start w:val="1"/>
      <w:numFmt w:val="decimal"/>
      <w:pStyle w:val="Heading1"/>
      <w:lvlText w:val="%1."/>
      <w:lvlJc w:val="left"/>
      <w:pPr>
        <w:tabs>
          <w:tab w:val="num" w:pos="567"/>
        </w:tabs>
        <w:ind w:left="567" w:hanging="567"/>
      </w:pPr>
      <w:rPr>
        <w:rFonts w:ascii="Times New Roman" w:hAnsi="Times New Roman" w:cs="Times New Roman" w:hint="default"/>
        <w:b/>
        <w:i w:val="0"/>
      </w:rPr>
    </w:lvl>
    <w:lvl w:ilvl="1">
      <w:start w:val="1"/>
      <w:numFmt w:val="decimal"/>
      <w:pStyle w:val="Heading2"/>
      <w:lvlText w:val="%1.%2"/>
      <w:lvlJc w:val="left"/>
      <w:pPr>
        <w:tabs>
          <w:tab w:val="num" w:pos="567"/>
        </w:tabs>
        <w:ind w:left="567" w:hanging="567"/>
      </w:pPr>
      <w:rPr>
        <w:rFonts w:ascii="Times New Roman" w:hAnsi="Times New Roman" w:cs="Times New Roman" w:hint="default"/>
        <w:b/>
        <w:i w:val="0"/>
        <w:color w:val="auto"/>
      </w:rPr>
    </w:lvl>
    <w:lvl w:ilvl="2">
      <w:start w:val="3"/>
      <w:numFmt w:val="decimal"/>
      <w:pStyle w:val="Heading3"/>
      <w:lvlText w:val="%1.%2.%3"/>
      <w:lvlJc w:val="left"/>
      <w:pPr>
        <w:tabs>
          <w:tab w:val="num" w:pos="992"/>
        </w:tabs>
        <w:ind w:left="992" w:hanging="992"/>
      </w:pPr>
      <w:rPr>
        <w:rFonts w:ascii="Arial" w:hAnsi="Arial" w:hint="default"/>
        <w:b/>
        <w:i w:val="0"/>
      </w:rPr>
    </w:lvl>
    <w:lvl w:ilvl="3">
      <w:start w:val="2"/>
      <w:numFmt w:val="decimal"/>
      <w:pStyle w:val="Heading4"/>
      <w:lvlText w:val="%1.%2.%3.%4"/>
      <w:lvlJc w:val="left"/>
      <w:pPr>
        <w:tabs>
          <w:tab w:val="num" w:pos="992"/>
        </w:tabs>
        <w:ind w:left="992" w:hanging="992"/>
      </w:pPr>
      <w:rPr>
        <w:rFonts w:ascii="Arial" w:hAnsi="Arial" w:hint="default"/>
        <w:b/>
        <w:i w:val="0"/>
      </w:rPr>
    </w:lvl>
    <w:lvl w:ilvl="4">
      <w:start w:val="3"/>
      <w:numFmt w:val="decimal"/>
      <w:pStyle w:val="Heading5"/>
      <w:lvlText w:val="%1.%2.%3.%4.%5"/>
      <w:lvlJc w:val="left"/>
      <w:pPr>
        <w:tabs>
          <w:tab w:val="num" w:pos="1985"/>
        </w:tabs>
        <w:ind w:left="1985" w:hanging="1985"/>
      </w:pPr>
      <w:rPr>
        <w:rFonts w:ascii="Arial" w:hAnsi="Arial" w:hint="default"/>
        <w:b/>
        <w:i w:val="0"/>
      </w:rPr>
    </w:lvl>
    <w:lvl w:ilvl="5">
      <w:start w:val="1"/>
      <w:numFmt w:val="decimal"/>
      <w:pStyle w:val="Heading6"/>
      <w:lvlText w:val="%1.%2.%3.%4.%5.%6"/>
      <w:lvlJc w:val="left"/>
      <w:pPr>
        <w:tabs>
          <w:tab w:val="num" w:pos="1985"/>
        </w:tabs>
        <w:ind w:left="1985" w:hanging="1985"/>
      </w:pPr>
      <w:rPr>
        <w:rFonts w:ascii="Times New Roman" w:hAnsi="Times New Roman" w:hint="default"/>
        <w:b w:val="0"/>
        <w:i w:val="0"/>
      </w:rPr>
    </w:lvl>
    <w:lvl w:ilvl="6">
      <w:start w:val="1"/>
      <w:numFmt w:val="decimal"/>
      <w:pStyle w:val="Heading7"/>
      <w:lvlText w:val="%1.%2.%3.%4.%5.%6.%7"/>
      <w:lvlJc w:val="left"/>
      <w:pPr>
        <w:tabs>
          <w:tab w:val="num" w:pos="1985"/>
        </w:tabs>
        <w:ind w:left="1985" w:hanging="1985"/>
      </w:pPr>
      <w:rPr>
        <w:rFonts w:ascii="Times New Roman" w:hAnsi="Times New Roman" w:hint="default"/>
        <w:b w:val="0"/>
        <w:i w:val="0"/>
      </w:rPr>
    </w:lvl>
    <w:lvl w:ilvl="7">
      <w:start w:val="1"/>
      <w:numFmt w:val="decimal"/>
      <w:pStyle w:val="Heading8"/>
      <w:lvlText w:val="%1.%2.%3.%4.%5.%6.%7.%8"/>
      <w:lvlJc w:val="left"/>
      <w:pPr>
        <w:tabs>
          <w:tab w:val="num" w:pos="1985"/>
        </w:tabs>
        <w:ind w:left="1985" w:hanging="1985"/>
      </w:pPr>
      <w:rPr>
        <w:rFonts w:ascii="Times New Roman" w:hAnsi="Times New Roman" w:hint="default"/>
        <w:b w:val="0"/>
        <w:i w:val="0"/>
      </w:rPr>
    </w:lvl>
    <w:lvl w:ilvl="8">
      <w:start w:val="1"/>
      <w:numFmt w:val="decimal"/>
      <w:pStyle w:val="Heading9"/>
      <w:lvlText w:val="%1.%2.%3.%4.%5.%6.%7.%8.%9"/>
      <w:lvlJc w:val="left"/>
      <w:pPr>
        <w:tabs>
          <w:tab w:val="num" w:pos="1985"/>
        </w:tabs>
        <w:ind w:left="1985" w:hanging="1985"/>
      </w:pPr>
      <w:rPr>
        <w:rFonts w:ascii="Times New Roman" w:hAnsi="Times New Roman" w:hint="default"/>
        <w:b w:val="0"/>
        <w:i w:val="0"/>
      </w:rPr>
    </w:lvl>
  </w:abstractNum>
  <w:abstractNum w:abstractNumId="25" w15:restartNumberingAfterBreak="0">
    <w:nsid w:val="39D60E8D"/>
    <w:multiLevelType w:val="hybridMultilevel"/>
    <w:tmpl w:val="EAEAAECA"/>
    <w:lvl w:ilvl="0" w:tplc="0816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D35812"/>
    <w:multiLevelType w:val="hybridMultilevel"/>
    <w:tmpl w:val="E920F2B8"/>
    <w:lvl w:ilvl="0" w:tplc="9442158A">
      <w:start w:val="3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48850C4"/>
    <w:multiLevelType w:val="multilevel"/>
    <w:tmpl w:val="B85646A6"/>
    <w:lvl w:ilvl="0">
      <w:start w:val="1"/>
      <w:numFmt w:val="decimal"/>
      <w:lvlText w:val="%1."/>
      <w:lvlJc w:val="left"/>
      <w:pPr>
        <w:tabs>
          <w:tab w:val="num" w:pos="567"/>
        </w:tabs>
        <w:ind w:left="567" w:hanging="567"/>
      </w:pPr>
      <w:rPr>
        <w:rFonts w:ascii="Times New Roman Bold" w:hAnsi="Times New Roman Bold" w:hint="default"/>
        <w:b/>
        <w:i w:val="0"/>
      </w:rPr>
    </w:lvl>
    <w:lvl w:ilvl="1">
      <w:start w:val="1"/>
      <w:numFmt w:val="decimal"/>
      <w:pStyle w:val="StyleHeading2Before0cmFirstline0cm"/>
      <w:lvlText w:val="%1.%2"/>
      <w:lvlJc w:val="left"/>
      <w:pPr>
        <w:tabs>
          <w:tab w:val="num" w:pos="567"/>
        </w:tabs>
        <w:ind w:left="567" w:hanging="567"/>
      </w:pPr>
      <w:rPr>
        <w:rFonts w:ascii="Times New Roman Bold" w:hAnsi="Times New Roman Bold" w:hint="default"/>
        <w:b/>
        <w:i w:val="0"/>
        <w:color w:val="auto"/>
      </w:rPr>
    </w:lvl>
    <w:lvl w:ilvl="2">
      <w:start w:val="3"/>
      <w:numFmt w:val="decimal"/>
      <w:lvlText w:val="%1.%2.%3"/>
      <w:lvlJc w:val="left"/>
      <w:pPr>
        <w:tabs>
          <w:tab w:val="num" w:pos="992"/>
        </w:tabs>
        <w:ind w:left="992" w:hanging="992"/>
      </w:pPr>
      <w:rPr>
        <w:rFonts w:ascii="Arial" w:hAnsi="Arial" w:hint="default"/>
        <w:b/>
        <w:i w:val="0"/>
      </w:rPr>
    </w:lvl>
    <w:lvl w:ilvl="3">
      <w:start w:val="2"/>
      <w:numFmt w:val="decimal"/>
      <w:lvlText w:val="%1.%2.%3.%4"/>
      <w:lvlJc w:val="left"/>
      <w:pPr>
        <w:tabs>
          <w:tab w:val="num" w:pos="992"/>
        </w:tabs>
        <w:ind w:left="992" w:hanging="992"/>
      </w:pPr>
      <w:rPr>
        <w:rFonts w:ascii="Arial" w:hAnsi="Arial" w:hint="default"/>
        <w:b/>
        <w:i w:val="0"/>
      </w:rPr>
    </w:lvl>
    <w:lvl w:ilvl="4">
      <w:start w:val="3"/>
      <w:numFmt w:val="decimal"/>
      <w:lvlText w:val="%1.%2.%3.%4.%5"/>
      <w:lvlJc w:val="left"/>
      <w:pPr>
        <w:tabs>
          <w:tab w:val="num" w:pos="1985"/>
        </w:tabs>
        <w:ind w:left="1985" w:hanging="1985"/>
      </w:pPr>
      <w:rPr>
        <w:rFonts w:ascii="Arial" w:hAnsi="Arial" w:hint="default"/>
        <w:b/>
        <w:i w:val="0"/>
      </w:rPr>
    </w:lvl>
    <w:lvl w:ilvl="5">
      <w:start w:val="1"/>
      <w:numFmt w:val="decimal"/>
      <w:lvlText w:val="%1.%2.%3.%4.%5.%6"/>
      <w:lvlJc w:val="left"/>
      <w:pPr>
        <w:tabs>
          <w:tab w:val="num" w:pos="1985"/>
        </w:tabs>
        <w:ind w:left="1985" w:hanging="1985"/>
      </w:pPr>
      <w:rPr>
        <w:rFonts w:ascii="Times New Roman" w:hAnsi="Times New Roman" w:hint="default"/>
        <w:b w:val="0"/>
        <w:i w:val="0"/>
      </w:rPr>
    </w:lvl>
    <w:lvl w:ilvl="6">
      <w:start w:val="1"/>
      <w:numFmt w:val="decimal"/>
      <w:lvlText w:val="%1.%2.%3.%4.%5.%6.%7"/>
      <w:lvlJc w:val="left"/>
      <w:pPr>
        <w:tabs>
          <w:tab w:val="num" w:pos="1985"/>
        </w:tabs>
        <w:ind w:left="1985" w:hanging="1985"/>
      </w:pPr>
      <w:rPr>
        <w:rFonts w:ascii="Times New Roman" w:hAnsi="Times New Roman" w:hint="default"/>
        <w:b w:val="0"/>
        <w:i w:val="0"/>
      </w:rPr>
    </w:lvl>
    <w:lvl w:ilvl="7">
      <w:start w:val="1"/>
      <w:numFmt w:val="decimal"/>
      <w:lvlText w:val="%1.%2.%3.%4.%5.%6.%7.%8"/>
      <w:lvlJc w:val="left"/>
      <w:pPr>
        <w:tabs>
          <w:tab w:val="num" w:pos="1985"/>
        </w:tabs>
        <w:ind w:left="1985" w:hanging="1985"/>
      </w:pPr>
      <w:rPr>
        <w:rFonts w:ascii="Times New Roman" w:hAnsi="Times New Roman" w:hint="default"/>
        <w:b w:val="0"/>
        <w:i w:val="0"/>
      </w:rPr>
    </w:lvl>
    <w:lvl w:ilvl="8">
      <w:start w:val="1"/>
      <w:numFmt w:val="decimal"/>
      <w:lvlText w:val="%1.%2.%3.%4.%5.%6.%7.%8.%9"/>
      <w:lvlJc w:val="left"/>
      <w:pPr>
        <w:tabs>
          <w:tab w:val="num" w:pos="1985"/>
        </w:tabs>
        <w:ind w:left="1985" w:hanging="1985"/>
      </w:pPr>
      <w:rPr>
        <w:rFonts w:ascii="Times New Roman" w:hAnsi="Times New Roman" w:hint="default"/>
        <w:b w:val="0"/>
        <w:i w:val="0"/>
      </w:rPr>
    </w:lvl>
  </w:abstractNum>
  <w:abstractNum w:abstractNumId="28" w15:restartNumberingAfterBreak="0">
    <w:nsid w:val="59334EFD"/>
    <w:multiLevelType w:val="singleLevel"/>
    <w:tmpl w:val="02ACFD44"/>
    <w:lvl w:ilvl="0">
      <w:start w:val="1"/>
      <w:numFmt w:val="lowerLetter"/>
      <w:pStyle w:val="Numberingabc"/>
      <w:lvlText w:val="%1)"/>
      <w:lvlJc w:val="left"/>
      <w:pPr>
        <w:tabs>
          <w:tab w:val="num" w:pos="1418"/>
        </w:tabs>
        <w:ind w:left="1418" w:right="1418" w:hanging="426"/>
      </w:pPr>
    </w:lvl>
  </w:abstractNum>
  <w:abstractNum w:abstractNumId="29" w15:restartNumberingAfterBreak="0">
    <w:nsid w:val="63113C32"/>
    <w:multiLevelType w:val="hybridMultilevel"/>
    <w:tmpl w:val="28F6ED8C"/>
    <w:lvl w:ilvl="0" w:tplc="9442158A">
      <w:start w:val="3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6F80D43"/>
    <w:multiLevelType w:val="hybridMultilevel"/>
    <w:tmpl w:val="E2E61610"/>
    <w:lvl w:ilvl="0" w:tplc="9442158A">
      <w:start w:val="3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7FD3059"/>
    <w:multiLevelType w:val="hybridMultilevel"/>
    <w:tmpl w:val="0792E40C"/>
    <w:lvl w:ilvl="0" w:tplc="04070005">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B877FF"/>
    <w:multiLevelType w:val="multilevel"/>
    <w:tmpl w:val="608E8A7E"/>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3" w15:restartNumberingAfterBreak="0">
    <w:nsid w:val="6D2737EB"/>
    <w:multiLevelType w:val="hybridMultilevel"/>
    <w:tmpl w:val="F586DABE"/>
    <w:lvl w:ilvl="0" w:tplc="9442158A">
      <w:start w:val="30"/>
      <w:numFmt w:val="bullet"/>
      <w:lvlText w:val="-"/>
      <w:lvlJc w:val="left"/>
      <w:pPr>
        <w:tabs>
          <w:tab w:val="num" w:pos="720"/>
        </w:tabs>
        <w:ind w:left="720" w:hanging="360"/>
      </w:pPr>
      <w:rPr>
        <w:rFonts w:ascii="Times New Roman" w:eastAsia="Times New Roman" w:hAnsi="Times New Roman" w:cs="Times New Roman"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3F7C63"/>
    <w:multiLevelType w:val="hybridMultilevel"/>
    <w:tmpl w:val="69101100"/>
    <w:lvl w:ilvl="0" w:tplc="9442158A">
      <w:start w:val="3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FA64854"/>
    <w:multiLevelType w:val="singleLevel"/>
    <w:tmpl w:val="5E3468FC"/>
    <w:lvl w:ilvl="0">
      <w:start w:val="1"/>
      <w:numFmt w:val="bullet"/>
      <w:pStyle w:val="Bullet1"/>
      <w:lvlText w:val=""/>
      <w:lvlJc w:val="left"/>
      <w:pPr>
        <w:tabs>
          <w:tab w:val="num" w:pos="360"/>
        </w:tabs>
        <w:ind w:left="284" w:right="1276" w:hanging="284"/>
      </w:pPr>
      <w:rPr>
        <w:rFonts w:ascii="Wingdings" w:hAnsi="Wingdings" w:hint="default"/>
        <w:sz w:val="24"/>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21"/>
  </w:num>
  <w:num w:numId="13">
    <w:abstractNumId w:val="18"/>
  </w:num>
  <w:num w:numId="14">
    <w:abstractNumId w:val="20"/>
  </w:num>
  <w:num w:numId="15">
    <w:abstractNumId w:val="36"/>
  </w:num>
  <w:num w:numId="16">
    <w:abstractNumId w:val="23"/>
  </w:num>
  <w:num w:numId="17">
    <w:abstractNumId w:val="28"/>
  </w:num>
  <w:num w:numId="18">
    <w:abstractNumId w:val="17"/>
  </w:num>
  <w:num w:numId="19">
    <w:abstractNumId w:val="13"/>
  </w:num>
  <w:num w:numId="20">
    <w:abstractNumId w:val="12"/>
  </w:num>
  <w:num w:numId="21">
    <w:abstractNumId w:val="16"/>
  </w:num>
  <w:num w:numId="22">
    <w:abstractNumId w:val="27"/>
  </w:num>
  <w:num w:numId="23">
    <w:abstractNumId w:val="24"/>
  </w:num>
  <w:num w:numId="24">
    <w:abstractNumId w:val="14"/>
  </w:num>
  <w:num w:numId="25">
    <w:abstractNumId w:val="15"/>
  </w:num>
  <w:num w:numId="26">
    <w:abstractNumId w:val="29"/>
  </w:num>
  <w:num w:numId="27">
    <w:abstractNumId w:val="30"/>
  </w:num>
  <w:num w:numId="28">
    <w:abstractNumId w:val="26"/>
  </w:num>
  <w:num w:numId="29">
    <w:abstractNumId w:val="35"/>
  </w:num>
  <w:num w:numId="30">
    <w:abstractNumId w:val="33"/>
  </w:num>
  <w:num w:numId="31">
    <w:abstractNumId w:val="34"/>
  </w:num>
  <w:num w:numId="32">
    <w:abstractNumId w:val="32"/>
  </w:num>
  <w:num w:numId="33">
    <w:abstractNumId w:val="22"/>
  </w:num>
  <w:num w:numId="3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5">
    <w:abstractNumId w:val="31"/>
  </w:num>
  <w:num w:numId="36">
    <w:abstractNumId w:val="25"/>
  </w:num>
  <w:num w:numId="37">
    <w:abstractNumId w:val="24"/>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UGL-NH">
    <w15:presenceInfo w15:providerId="None" w15:userId="EUGL-N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s-VE" w:vendorID="64" w:dllVersion="6" w:nlCheck="1" w:checkStyle="0"/>
  <w:activeWritingStyle w:appName="MSWord" w:lang="fr-CH" w:vendorID="64" w:dllVersion="6" w:nlCheck="1" w:checkStyle="0"/>
  <w:activeWritingStyle w:appName="MSWord" w:lang="de-DE"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VE" w:vendorID="64" w:dllVersion="0" w:nlCheck="1" w:checkStyle="0"/>
  <w:activeWritingStyle w:appName="MSWord" w:lang="de-DE" w:vendorID="64" w:dllVersion="0" w:nlCheck="1" w:checkStyle="0"/>
  <w:activeWritingStyle w:appName="MSWord" w:lang="fr-CH"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3d63250-0d39-40f6-a35f-974db6309b5d" w:val=" "/>
    <w:docVar w:name="vault_nd_152144d7-fb8c-4bd3-8aab-b6f6cc6193de" w:val=" "/>
    <w:docVar w:name="vault_nd_219592a6-ebb0-47f7-b93d-fd9cb1a53ddb" w:val=" "/>
    <w:docVar w:name="vault_nd_26eb1547-0727-4935-8531-a42d16a47c77" w:val=" "/>
    <w:docVar w:name="VAULT_ND_27e7b089-a8cf-441c-aeb8-61b309726fb6" w:val=" "/>
    <w:docVar w:name="vault_nd_27e95d94-d7c3-4286-b0df-a9e3306e22b5" w:val=" "/>
    <w:docVar w:name="VAULT_ND_2a745023-db6a-44da-bd03-9f81f2b2376a" w:val=" "/>
    <w:docVar w:name="VAULT_ND_306b74c3-472f-41e5-8d21-a0fb76f4bbf1" w:val=" "/>
    <w:docVar w:name="VAULT_ND_362eb9d2-308b-49a2-b41e-cb3b88c7f0b1" w:val=" "/>
    <w:docVar w:name="vault_nd_3d1eb1e2-7925-409f-98fe-1c689f728682" w:val=" "/>
    <w:docVar w:name="vault_nd_42c3b916-4862-4f4f-b57b-07087b5967f2" w:val=" "/>
    <w:docVar w:name="vault_nd_491b2a8c-0d05-498d-9b84-af99911edf9e" w:val=" "/>
    <w:docVar w:name="VAULT_ND_5acd9c9f-53d5-4ef6-ab8b-0aae267f4ff7" w:val=" "/>
    <w:docVar w:name="vault_nd_6c41d9a2-8e07-44ea-8389-852803fb31b0" w:val=" "/>
    <w:docVar w:name="vault_nd_73a5f03c-74da-4dbf-92e5-ff46ff2fc92d" w:val=" "/>
    <w:docVar w:name="VAULT_ND_7ca945ef-af3a-4d40-97f1-b8b45e130adb" w:val=" "/>
    <w:docVar w:name="vault_nd_7d3ac9a4-e808-4c66-85c7-b8b5a7a60807" w:val=" "/>
    <w:docVar w:name="vault_nd_9068db60-a3d2-4dcd-b835-57ac09d72624" w:val=" "/>
    <w:docVar w:name="vault_nd_93e469cf-77e4-4eda-85da-2be8b98ad6b5" w:val=" "/>
    <w:docVar w:name="vault_nd_970ebd90-10e7-421c-b479-3a79db0f97ad" w:val=" "/>
    <w:docVar w:name="VAULT_ND_9866dbc6-6b85-43af-97eb-9c6f3ef08d98" w:val=" "/>
    <w:docVar w:name="vault_nd_9b16c3bf-874a-4718-9666-33697fd5275b" w:val=" "/>
    <w:docVar w:name="vault_nd_a6d5cb2b-8e1f-4f5d-94be-7104be7a5dc2" w:val=" "/>
    <w:docVar w:name="vault_nd_b31f8321-db07-4101-9983-d32b850f1c32" w:val=" "/>
    <w:docVar w:name="VAULT_ND_b37031a3-4ef0-4411-ae4c-c4c89184b2be" w:val=" "/>
    <w:docVar w:name="VAULT_ND_b623ebf5-c0ca-4055-91b8-27ff36ba704d" w:val=" "/>
    <w:docVar w:name="vault_nd_bf21d97e-5700-4bb0-a3da-613cbc9fbf56" w:val=" "/>
    <w:docVar w:name="vault_nd_c35d9472-4681-4c50-9497-0305306a039c" w:val=" "/>
    <w:docVar w:name="vault_nd_c5dbf4df-3b03-47bc-8131-b19c62604e52" w:val=" "/>
    <w:docVar w:name="vault_nd_d6cc34fc-2f18-400e-a792-26185afc6bc6" w:val=" "/>
    <w:docVar w:name="vault_nd_db16a299-e28a-4793-a8aa-705062fe4dad" w:val=" "/>
    <w:docVar w:name="VAULT_ND_e32e1222-7dfa-4b3d-9109-c20fafa86bbd" w:val=" "/>
    <w:docVar w:name="vault_nd_e4654533-364f-42d9-886f-1cb19e320a64" w:val=" "/>
    <w:docVar w:name="vault_nd_ee67d3d5-8e69-4281-a943-097cf13d0204" w:val=" "/>
    <w:docVar w:name="vault_nd_f3102832-6261-455c-b9ba-21dce039ba07" w:val=" "/>
    <w:docVar w:name="VAULT_ND_f60982fe-2b00-43ff-b5a8-a0b0088b33c3" w:val=" "/>
    <w:docVar w:name="Version" w:val="0"/>
  </w:docVars>
  <w:rsids>
    <w:rsidRoot w:val="00507E6E"/>
    <w:rsid w:val="000002CC"/>
    <w:rsid w:val="00001323"/>
    <w:rsid w:val="000036B5"/>
    <w:rsid w:val="000037D6"/>
    <w:rsid w:val="00003C2B"/>
    <w:rsid w:val="00005BC6"/>
    <w:rsid w:val="00005C11"/>
    <w:rsid w:val="000062AA"/>
    <w:rsid w:val="00006B2E"/>
    <w:rsid w:val="00010251"/>
    <w:rsid w:val="00012F7B"/>
    <w:rsid w:val="00014244"/>
    <w:rsid w:val="000171EC"/>
    <w:rsid w:val="00020944"/>
    <w:rsid w:val="000230E4"/>
    <w:rsid w:val="00032AFC"/>
    <w:rsid w:val="00034B38"/>
    <w:rsid w:val="00035476"/>
    <w:rsid w:val="000360DD"/>
    <w:rsid w:val="00037D15"/>
    <w:rsid w:val="000424EB"/>
    <w:rsid w:val="0004274F"/>
    <w:rsid w:val="00045ABA"/>
    <w:rsid w:val="0004643A"/>
    <w:rsid w:val="00047992"/>
    <w:rsid w:val="00050120"/>
    <w:rsid w:val="00051A07"/>
    <w:rsid w:val="00054D35"/>
    <w:rsid w:val="00056036"/>
    <w:rsid w:val="000625B5"/>
    <w:rsid w:val="000631A7"/>
    <w:rsid w:val="0006361A"/>
    <w:rsid w:val="00065C78"/>
    <w:rsid w:val="00071937"/>
    <w:rsid w:val="00071991"/>
    <w:rsid w:val="00072A11"/>
    <w:rsid w:val="000731FF"/>
    <w:rsid w:val="00074CB0"/>
    <w:rsid w:val="00081A4D"/>
    <w:rsid w:val="00081E4F"/>
    <w:rsid w:val="00084388"/>
    <w:rsid w:val="00085FF3"/>
    <w:rsid w:val="00086E16"/>
    <w:rsid w:val="0009073D"/>
    <w:rsid w:val="00090875"/>
    <w:rsid w:val="000924C7"/>
    <w:rsid w:val="000940C5"/>
    <w:rsid w:val="00094198"/>
    <w:rsid w:val="00095736"/>
    <w:rsid w:val="00097039"/>
    <w:rsid w:val="00097CFE"/>
    <w:rsid w:val="000A0DC8"/>
    <w:rsid w:val="000A1326"/>
    <w:rsid w:val="000A1DD9"/>
    <w:rsid w:val="000A59C3"/>
    <w:rsid w:val="000A6272"/>
    <w:rsid w:val="000B1A76"/>
    <w:rsid w:val="000B1AB3"/>
    <w:rsid w:val="000B2888"/>
    <w:rsid w:val="000B34CE"/>
    <w:rsid w:val="000B3EAA"/>
    <w:rsid w:val="000B4581"/>
    <w:rsid w:val="000B4B1D"/>
    <w:rsid w:val="000B4EEA"/>
    <w:rsid w:val="000B5B46"/>
    <w:rsid w:val="000B5FCE"/>
    <w:rsid w:val="000B6F99"/>
    <w:rsid w:val="000B7CD3"/>
    <w:rsid w:val="000C1D2F"/>
    <w:rsid w:val="000C1E7E"/>
    <w:rsid w:val="000C3C83"/>
    <w:rsid w:val="000C4B96"/>
    <w:rsid w:val="000C5FBE"/>
    <w:rsid w:val="000D06A8"/>
    <w:rsid w:val="000D08C9"/>
    <w:rsid w:val="000D41AD"/>
    <w:rsid w:val="000E0579"/>
    <w:rsid w:val="000E2E29"/>
    <w:rsid w:val="000E39C1"/>
    <w:rsid w:val="000E579F"/>
    <w:rsid w:val="000E644F"/>
    <w:rsid w:val="000F3C5C"/>
    <w:rsid w:val="000F6E11"/>
    <w:rsid w:val="000F7159"/>
    <w:rsid w:val="000F751E"/>
    <w:rsid w:val="001014A2"/>
    <w:rsid w:val="00101877"/>
    <w:rsid w:val="00101A1D"/>
    <w:rsid w:val="0010232D"/>
    <w:rsid w:val="00103089"/>
    <w:rsid w:val="00103922"/>
    <w:rsid w:val="00112F0F"/>
    <w:rsid w:val="0011504B"/>
    <w:rsid w:val="00117ED5"/>
    <w:rsid w:val="00120242"/>
    <w:rsid w:val="001222A6"/>
    <w:rsid w:val="00123DCF"/>
    <w:rsid w:val="001260FE"/>
    <w:rsid w:val="00131174"/>
    <w:rsid w:val="00133D49"/>
    <w:rsid w:val="00134642"/>
    <w:rsid w:val="0013476B"/>
    <w:rsid w:val="00135F46"/>
    <w:rsid w:val="00136F22"/>
    <w:rsid w:val="00137CC8"/>
    <w:rsid w:val="00140585"/>
    <w:rsid w:val="00140CAA"/>
    <w:rsid w:val="0014319B"/>
    <w:rsid w:val="00143D42"/>
    <w:rsid w:val="00144CFB"/>
    <w:rsid w:val="00144E7C"/>
    <w:rsid w:val="00145471"/>
    <w:rsid w:val="00150848"/>
    <w:rsid w:val="0015160B"/>
    <w:rsid w:val="00152EAF"/>
    <w:rsid w:val="0015499B"/>
    <w:rsid w:val="00155673"/>
    <w:rsid w:val="00162D4E"/>
    <w:rsid w:val="001667F8"/>
    <w:rsid w:val="00166CDC"/>
    <w:rsid w:val="001677F7"/>
    <w:rsid w:val="00171954"/>
    <w:rsid w:val="0017430E"/>
    <w:rsid w:val="00174580"/>
    <w:rsid w:val="001751DA"/>
    <w:rsid w:val="001751DC"/>
    <w:rsid w:val="00175840"/>
    <w:rsid w:val="00176C21"/>
    <w:rsid w:val="00180C67"/>
    <w:rsid w:val="001825CC"/>
    <w:rsid w:val="00182689"/>
    <w:rsid w:val="001835C7"/>
    <w:rsid w:val="001841F6"/>
    <w:rsid w:val="00184AB1"/>
    <w:rsid w:val="00184F76"/>
    <w:rsid w:val="00186006"/>
    <w:rsid w:val="00186C9A"/>
    <w:rsid w:val="00190343"/>
    <w:rsid w:val="0019155D"/>
    <w:rsid w:val="001915B7"/>
    <w:rsid w:val="00191DAA"/>
    <w:rsid w:val="0019215D"/>
    <w:rsid w:val="00192D9B"/>
    <w:rsid w:val="00193391"/>
    <w:rsid w:val="001948C2"/>
    <w:rsid w:val="001958AD"/>
    <w:rsid w:val="00195993"/>
    <w:rsid w:val="00197B2D"/>
    <w:rsid w:val="001A19C2"/>
    <w:rsid w:val="001A486A"/>
    <w:rsid w:val="001A5367"/>
    <w:rsid w:val="001A5513"/>
    <w:rsid w:val="001A5F6F"/>
    <w:rsid w:val="001A6B67"/>
    <w:rsid w:val="001B0282"/>
    <w:rsid w:val="001B10A4"/>
    <w:rsid w:val="001B298F"/>
    <w:rsid w:val="001B2A49"/>
    <w:rsid w:val="001B3AB1"/>
    <w:rsid w:val="001B4AA8"/>
    <w:rsid w:val="001B558C"/>
    <w:rsid w:val="001B7AB4"/>
    <w:rsid w:val="001C0F4C"/>
    <w:rsid w:val="001C0FE4"/>
    <w:rsid w:val="001C27AF"/>
    <w:rsid w:val="001C27B7"/>
    <w:rsid w:val="001C36D0"/>
    <w:rsid w:val="001C6371"/>
    <w:rsid w:val="001C7A17"/>
    <w:rsid w:val="001D2CE4"/>
    <w:rsid w:val="001D3BE5"/>
    <w:rsid w:val="001D3C45"/>
    <w:rsid w:val="001D4AB3"/>
    <w:rsid w:val="001D7359"/>
    <w:rsid w:val="001E1B81"/>
    <w:rsid w:val="001E2237"/>
    <w:rsid w:val="001E23D4"/>
    <w:rsid w:val="001E2BF9"/>
    <w:rsid w:val="001E54B6"/>
    <w:rsid w:val="001E6390"/>
    <w:rsid w:val="001E76B7"/>
    <w:rsid w:val="001E7E40"/>
    <w:rsid w:val="001F0B1A"/>
    <w:rsid w:val="001F1543"/>
    <w:rsid w:val="001F2FCE"/>
    <w:rsid w:val="001F7353"/>
    <w:rsid w:val="00200E49"/>
    <w:rsid w:val="002012AC"/>
    <w:rsid w:val="002039C1"/>
    <w:rsid w:val="00205691"/>
    <w:rsid w:val="002057CE"/>
    <w:rsid w:val="002063F4"/>
    <w:rsid w:val="00210C5F"/>
    <w:rsid w:val="00211E01"/>
    <w:rsid w:val="0021527B"/>
    <w:rsid w:val="00215491"/>
    <w:rsid w:val="00215D8D"/>
    <w:rsid w:val="00216E3E"/>
    <w:rsid w:val="00217D98"/>
    <w:rsid w:val="002228A1"/>
    <w:rsid w:val="00222C9D"/>
    <w:rsid w:val="00223449"/>
    <w:rsid w:val="002243A4"/>
    <w:rsid w:val="00224DF7"/>
    <w:rsid w:val="002263CC"/>
    <w:rsid w:val="00226B2A"/>
    <w:rsid w:val="00226BDA"/>
    <w:rsid w:val="002277FC"/>
    <w:rsid w:val="002314C8"/>
    <w:rsid w:val="00232BB1"/>
    <w:rsid w:val="0023534F"/>
    <w:rsid w:val="00235D9A"/>
    <w:rsid w:val="00236859"/>
    <w:rsid w:val="00236A73"/>
    <w:rsid w:val="00236C0B"/>
    <w:rsid w:val="00236C6E"/>
    <w:rsid w:val="00236F84"/>
    <w:rsid w:val="002375E3"/>
    <w:rsid w:val="002400BC"/>
    <w:rsid w:val="00240336"/>
    <w:rsid w:val="00240781"/>
    <w:rsid w:val="0024491B"/>
    <w:rsid w:val="002518A9"/>
    <w:rsid w:val="00252485"/>
    <w:rsid w:val="00252D8C"/>
    <w:rsid w:val="002532A8"/>
    <w:rsid w:val="002533B9"/>
    <w:rsid w:val="002540B9"/>
    <w:rsid w:val="00254E3F"/>
    <w:rsid w:val="00255EFD"/>
    <w:rsid w:val="002574A3"/>
    <w:rsid w:val="0025778C"/>
    <w:rsid w:val="00257A99"/>
    <w:rsid w:val="0026086B"/>
    <w:rsid w:val="00260B85"/>
    <w:rsid w:val="0026425B"/>
    <w:rsid w:val="00267182"/>
    <w:rsid w:val="00270326"/>
    <w:rsid w:val="00271424"/>
    <w:rsid w:val="00273CC4"/>
    <w:rsid w:val="00273F49"/>
    <w:rsid w:val="0027514C"/>
    <w:rsid w:val="002756C3"/>
    <w:rsid w:val="0027700D"/>
    <w:rsid w:val="002779B3"/>
    <w:rsid w:val="00277CB6"/>
    <w:rsid w:val="002804D3"/>
    <w:rsid w:val="00281C88"/>
    <w:rsid w:val="002821DC"/>
    <w:rsid w:val="00282B51"/>
    <w:rsid w:val="0028323C"/>
    <w:rsid w:val="002843AA"/>
    <w:rsid w:val="00284BB4"/>
    <w:rsid w:val="00286398"/>
    <w:rsid w:val="0029099D"/>
    <w:rsid w:val="002912AB"/>
    <w:rsid w:val="002943F5"/>
    <w:rsid w:val="00295731"/>
    <w:rsid w:val="00295B65"/>
    <w:rsid w:val="00295EE9"/>
    <w:rsid w:val="00296890"/>
    <w:rsid w:val="00297194"/>
    <w:rsid w:val="002A2776"/>
    <w:rsid w:val="002A5430"/>
    <w:rsid w:val="002A659E"/>
    <w:rsid w:val="002A6BD9"/>
    <w:rsid w:val="002A7E4D"/>
    <w:rsid w:val="002B33EF"/>
    <w:rsid w:val="002B3F57"/>
    <w:rsid w:val="002B612F"/>
    <w:rsid w:val="002C025F"/>
    <w:rsid w:val="002C28B9"/>
    <w:rsid w:val="002C30FD"/>
    <w:rsid w:val="002C3A85"/>
    <w:rsid w:val="002C55B7"/>
    <w:rsid w:val="002C5C3A"/>
    <w:rsid w:val="002C6F60"/>
    <w:rsid w:val="002D0302"/>
    <w:rsid w:val="002D194F"/>
    <w:rsid w:val="002D47DE"/>
    <w:rsid w:val="002D7765"/>
    <w:rsid w:val="002E2D9E"/>
    <w:rsid w:val="002E603B"/>
    <w:rsid w:val="002F0B25"/>
    <w:rsid w:val="002F3521"/>
    <w:rsid w:val="002F3946"/>
    <w:rsid w:val="002F3F7A"/>
    <w:rsid w:val="002F4CB1"/>
    <w:rsid w:val="002F523B"/>
    <w:rsid w:val="002F6407"/>
    <w:rsid w:val="00304D6E"/>
    <w:rsid w:val="00307FFB"/>
    <w:rsid w:val="00310737"/>
    <w:rsid w:val="003132C0"/>
    <w:rsid w:val="00313CE3"/>
    <w:rsid w:val="00315F93"/>
    <w:rsid w:val="00316153"/>
    <w:rsid w:val="003168A7"/>
    <w:rsid w:val="00316EEB"/>
    <w:rsid w:val="00320C1C"/>
    <w:rsid w:val="0032212D"/>
    <w:rsid w:val="00326570"/>
    <w:rsid w:val="00330346"/>
    <w:rsid w:val="00331C59"/>
    <w:rsid w:val="00333BA7"/>
    <w:rsid w:val="00336EB8"/>
    <w:rsid w:val="003423AB"/>
    <w:rsid w:val="00342A71"/>
    <w:rsid w:val="0034307D"/>
    <w:rsid w:val="00350C90"/>
    <w:rsid w:val="00351A9B"/>
    <w:rsid w:val="00351E2A"/>
    <w:rsid w:val="0035257B"/>
    <w:rsid w:val="00352EAD"/>
    <w:rsid w:val="003549D9"/>
    <w:rsid w:val="00357604"/>
    <w:rsid w:val="003610C7"/>
    <w:rsid w:val="0036357B"/>
    <w:rsid w:val="003640D3"/>
    <w:rsid w:val="003701DC"/>
    <w:rsid w:val="003724DE"/>
    <w:rsid w:val="00373D1E"/>
    <w:rsid w:val="00374561"/>
    <w:rsid w:val="00377137"/>
    <w:rsid w:val="003810A1"/>
    <w:rsid w:val="0038617A"/>
    <w:rsid w:val="003905FD"/>
    <w:rsid w:val="00393813"/>
    <w:rsid w:val="003964AC"/>
    <w:rsid w:val="00396DD1"/>
    <w:rsid w:val="003A080C"/>
    <w:rsid w:val="003A0EB2"/>
    <w:rsid w:val="003A24F3"/>
    <w:rsid w:val="003A2CF4"/>
    <w:rsid w:val="003A51D4"/>
    <w:rsid w:val="003A52B1"/>
    <w:rsid w:val="003A7E7C"/>
    <w:rsid w:val="003B0846"/>
    <w:rsid w:val="003B3E21"/>
    <w:rsid w:val="003B4168"/>
    <w:rsid w:val="003B41EC"/>
    <w:rsid w:val="003B5152"/>
    <w:rsid w:val="003B6CDF"/>
    <w:rsid w:val="003C2B2E"/>
    <w:rsid w:val="003C3669"/>
    <w:rsid w:val="003C5E54"/>
    <w:rsid w:val="003D24AA"/>
    <w:rsid w:val="003D4490"/>
    <w:rsid w:val="003D713C"/>
    <w:rsid w:val="003E0C44"/>
    <w:rsid w:val="003E201A"/>
    <w:rsid w:val="003E256F"/>
    <w:rsid w:val="003E3F17"/>
    <w:rsid w:val="003E4F5F"/>
    <w:rsid w:val="003E7502"/>
    <w:rsid w:val="003E7D41"/>
    <w:rsid w:val="003E7DFB"/>
    <w:rsid w:val="003F148A"/>
    <w:rsid w:val="003F1498"/>
    <w:rsid w:val="003F356C"/>
    <w:rsid w:val="003F505E"/>
    <w:rsid w:val="003F6DFB"/>
    <w:rsid w:val="004008AF"/>
    <w:rsid w:val="00401349"/>
    <w:rsid w:val="00402B25"/>
    <w:rsid w:val="0040354E"/>
    <w:rsid w:val="004108A4"/>
    <w:rsid w:val="004119D5"/>
    <w:rsid w:val="00416F82"/>
    <w:rsid w:val="00421E23"/>
    <w:rsid w:val="00422503"/>
    <w:rsid w:val="0042293B"/>
    <w:rsid w:val="00423F3B"/>
    <w:rsid w:val="00424E72"/>
    <w:rsid w:val="00427EB1"/>
    <w:rsid w:val="00430974"/>
    <w:rsid w:val="00430F63"/>
    <w:rsid w:val="00430FA9"/>
    <w:rsid w:val="0043160F"/>
    <w:rsid w:val="00431A31"/>
    <w:rsid w:val="004321CE"/>
    <w:rsid w:val="0043249E"/>
    <w:rsid w:val="00432CFD"/>
    <w:rsid w:val="00433509"/>
    <w:rsid w:val="00433676"/>
    <w:rsid w:val="00433ED6"/>
    <w:rsid w:val="00434205"/>
    <w:rsid w:val="004407BC"/>
    <w:rsid w:val="004411B1"/>
    <w:rsid w:val="004420B9"/>
    <w:rsid w:val="004429BE"/>
    <w:rsid w:val="004462BD"/>
    <w:rsid w:val="004473CF"/>
    <w:rsid w:val="004520F5"/>
    <w:rsid w:val="00453892"/>
    <w:rsid w:val="00454626"/>
    <w:rsid w:val="004549F6"/>
    <w:rsid w:val="004563E8"/>
    <w:rsid w:val="00456CA0"/>
    <w:rsid w:val="00460388"/>
    <w:rsid w:val="00460727"/>
    <w:rsid w:val="004607A9"/>
    <w:rsid w:val="00461F87"/>
    <w:rsid w:val="004648C2"/>
    <w:rsid w:val="00466425"/>
    <w:rsid w:val="00466F2B"/>
    <w:rsid w:val="00470EAD"/>
    <w:rsid w:val="00475711"/>
    <w:rsid w:val="00476191"/>
    <w:rsid w:val="0047675B"/>
    <w:rsid w:val="00476D1D"/>
    <w:rsid w:val="0048045B"/>
    <w:rsid w:val="00480B63"/>
    <w:rsid w:val="0048305D"/>
    <w:rsid w:val="00484423"/>
    <w:rsid w:val="00486691"/>
    <w:rsid w:val="00487008"/>
    <w:rsid w:val="004909A0"/>
    <w:rsid w:val="00493EA2"/>
    <w:rsid w:val="00494F51"/>
    <w:rsid w:val="0049552D"/>
    <w:rsid w:val="0049792A"/>
    <w:rsid w:val="004A0C03"/>
    <w:rsid w:val="004A1572"/>
    <w:rsid w:val="004A1E16"/>
    <w:rsid w:val="004A2254"/>
    <w:rsid w:val="004A2CD7"/>
    <w:rsid w:val="004A5B35"/>
    <w:rsid w:val="004A730B"/>
    <w:rsid w:val="004B2063"/>
    <w:rsid w:val="004B43D4"/>
    <w:rsid w:val="004B6B51"/>
    <w:rsid w:val="004C0D5A"/>
    <w:rsid w:val="004C17D6"/>
    <w:rsid w:val="004C1F2D"/>
    <w:rsid w:val="004C2175"/>
    <w:rsid w:val="004C2822"/>
    <w:rsid w:val="004C2EF9"/>
    <w:rsid w:val="004C39D5"/>
    <w:rsid w:val="004C58EE"/>
    <w:rsid w:val="004C60E9"/>
    <w:rsid w:val="004D0C33"/>
    <w:rsid w:val="004D0F61"/>
    <w:rsid w:val="004D1949"/>
    <w:rsid w:val="004D3609"/>
    <w:rsid w:val="004D3D03"/>
    <w:rsid w:val="004D4689"/>
    <w:rsid w:val="004D588C"/>
    <w:rsid w:val="004D7B0B"/>
    <w:rsid w:val="004E551F"/>
    <w:rsid w:val="004E73B9"/>
    <w:rsid w:val="004F306B"/>
    <w:rsid w:val="004F355C"/>
    <w:rsid w:val="004F5A1F"/>
    <w:rsid w:val="004F6896"/>
    <w:rsid w:val="004F6FF9"/>
    <w:rsid w:val="005010D2"/>
    <w:rsid w:val="005027B8"/>
    <w:rsid w:val="00502F8A"/>
    <w:rsid w:val="00504653"/>
    <w:rsid w:val="00505C3C"/>
    <w:rsid w:val="00506367"/>
    <w:rsid w:val="00507E6E"/>
    <w:rsid w:val="00507ED2"/>
    <w:rsid w:val="00513277"/>
    <w:rsid w:val="0051343A"/>
    <w:rsid w:val="00513D29"/>
    <w:rsid w:val="00513E96"/>
    <w:rsid w:val="00514659"/>
    <w:rsid w:val="00515AE9"/>
    <w:rsid w:val="00515F83"/>
    <w:rsid w:val="0051660F"/>
    <w:rsid w:val="00516C87"/>
    <w:rsid w:val="00521F97"/>
    <w:rsid w:val="00522ECC"/>
    <w:rsid w:val="005238F4"/>
    <w:rsid w:val="00524042"/>
    <w:rsid w:val="00525C29"/>
    <w:rsid w:val="00526A95"/>
    <w:rsid w:val="0053019B"/>
    <w:rsid w:val="00530E14"/>
    <w:rsid w:val="00531F38"/>
    <w:rsid w:val="00534266"/>
    <w:rsid w:val="005345EF"/>
    <w:rsid w:val="005505D8"/>
    <w:rsid w:val="00553048"/>
    <w:rsid w:val="00555CEE"/>
    <w:rsid w:val="00555DF3"/>
    <w:rsid w:val="0056387D"/>
    <w:rsid w:val="00564326"/>
    <w:rsid w:val="00565069"/>
    <w:rsid w:val="005650A2"/>
    <w:rsid w:val="0056691C"/>
    <w:rsid w:val="005674E4"/>
    <w:rsid w:val="00570036"/>
    <w:rsid w:val="00570E6E"/>
    <w:rsid w:val="00570FA2"/>
    <w:rsid w:val="00571648"/>
    <w:rsid w:val="0057186D"/>
    <w:rsid w:val="0057399C"/>
    <w:rsid w:val="00575E85"/>
    <w:rsid w:val="005762CE"/>
    <w:rsid w:val="00576DA7"/>
    <w:rsid w:val="00583852"/>
    <w:rsid w:val="00591478"/>
    <w:rsid w:val="00592726"/>
    <w:rsid w:val="005A0425"/>
    <w:rsid w:val="005A2B67"/>
    <w:rsid w:val="005A3AE6"/>
    <w:rsid w:val="005A3D67"/>
    <w:rsid w:val="005A595A"/>
    <w:rsid w:val="005A69A7"/>
    <w:rsid w:val="005A7AD2"/>
    <w:rsid w:val="005B11C6"/>
    <w:rsid w:val="005B1C7D"/>
    <w:rsid w:val="005B3D5A"/>
    <w:rsid w:val="005B4864"/>
    <w:rsid w:val="005B6099"/>
    <w:rsid w:val="005B6A20"/>
    <w:rsid w:val="005C05DA"/>
    <w:rsid w:val="005C0B35"/>
    <w:rsid w:val="005C103E"/>
    <w:rsid w:val="005C1E0E"/>
    <w:rsid w:val="005C25DD"/>
    <w:rsid w:val="005C4DD1"/>
    <w:rsid w:val="005C56C0"/>
    <w:rsid w:val="005C5834"/>
    <w:rsid w:val="005D0648"/>
    <w:rsid w:val="005D13C0"/>
    <w:rsid w:val="005D285C"/>
    <w:rsid w:val="005D2EF7"/>
    <w:rsid w:val="005D3157"/>
    <w:rsid w:val="005D335A"/>
    <w:rsid w:val="005D3967"/>
    <w:rsid w:val="005E0892"/>
    <w:rsid w:val="005E11F1"/>
    <w:rsid w:val="005E2CDC"/>
    <w:rsid w:val="005E59B1"/>
    <w:rsid w:val="005E75BE"/>
    <w:rsid w:val="005F5922"/>
    <w:rsid w:val="005F66BD"/>
    <w:rsid w:val="00601083"/>
    <w:rsid w:val="00601117"/>
    <w:rsid w:val="00602C4F"/>
    <w:rsid w:val="0060316C"/>
    <w:rsid w:val="006036A7"/>
    <w:rsid w:val="00606324"/>
    <w:rsid w:val="00606530"/>
    <w:rsid w:val="00607223"/>
    <w:rsid w:val="0060783A"/>
    <w:rsid w:val="0060785F"/>
    <w:rsid w:val="0061121A"/>
    <w:rsid w:val="006122DA"/>
    <w:rsid w:val="0062046E"/>
    <w:rsid w:val="00621E2A"/>
    <w:rsid w:val="00622125"/>
    <w:rsid w:val="00626659"/>
    <w:rsid w:val="006308A9"/>
    <w:rsid w:val="00632156"/>
    <w:rsid w:val="00632896"/>
    <w:rsid w:val="006408B4"/>
    <w:rsid w:val="00643755"/>
    <w:rsid w:val="006457EB"/>
    <w:rsid w:val="00645A72"/>
    <w:rsid w:val="006464FE"/>
    <w:rsid w:val="006512D7"/>
    <w:rsid w:val="0065277A"/>
    <w:rsid w:val="006542EB"/>
    <w:rsid w:val="006547A4"/>
    <w:rsid w:val="00655862"/>
    <w:rsid w:val="0065728C"/>
    <w:rsid w:val="00660757"/>
    <w:rsid w:val="00660A8E"/>
    <w:rsid w:val="00660C9B"/>
    <w:rsid w:val="00661B02"/>
    <w:rsid w:val="00664B24"/>
    <w:rsid w:val="00664D98"/>
    <w:rsid w:val="00666382"/>
    <w:rsid w:val="0066696F"/>
    <w:rsid w:val="006712A6"/>
    <w:rsid w:val="0067366A"/>
    <w:rsid w:val="006759FA"/>
    <w:rsid w:val="006828B1"/>
    <w:rsid w:val="00683518"/>
    <w:rsid w:val="006836DD"/>
    <w:rsid w:val="006853A6"/>
    <w:rsid w:val="006853C7"/>
    <w:rsid w:val="00685A48"/>
    <w:rsid w:val="00686FCB"/>
    <w:rsid w:val="00690C70"/>
    <w:rsid w:val="00691104"/>
    <w:rsid w:val="00692E09"/>
    <w:rsid w:val="00693229"/>
    <w:rsid w:val="00693369"/>
    <w:rsid w:val="006943C8"/>
    <w:rsid w:val="00697CED"/>
    <w:rsid w:val="006A0246"/>
    <w:rsid w:val="006A03B6"/>
    <w:rsid w:val="006A1569"/>
    <w:rsid w:val="006A1B71"/>
    <w:rsid w:val="006A2204"/>
    <w:rsid w:val="006A5479"/>
    <w:rsid w:val="006B0D87"/>
    <w:rsid w:val="006B1E42"/>
    <w:rsid w:val="006B1FF0"/>
    <w:rsid w:val="006B5DCD"/>
    <w:rsid w:val="006B748F"/>
    <w:rsid w:val="006C0D16"/>
    <w:rsid w:val="006C0DD5"/>
    <w:rsid w:val="006C17C5"/>
    <w:rsid w:val="006C2577"/>
    <w:rsid w:val="006C2632"/>
    <w:rsid w:val="006D295F"/>
    <w:rsid w:val="006D2E22"/>
    <w:rsid w:val="006D52A6"/>
    <w:rsid w:val="006D5637"/>
    <w:rsid w:val="006D720C"/>
    <w:rsid w:val="006E1872"/>
    <w:rsid w:val="006E2313"/>
    <w:rsid w:val="006E2BEF"/>
    <w:rsid w:val="006E3838"/>
    <w:rsid w:val="006E4B7C"/>
    <w:rsid w:val="006E4F04"/>
    <w:rsid w:val="006E5FF7"/>
    <w:rsid w:val="006F49F5"/>
    <w:rsid w:val="006F4D2D"/>
    <w:rsid w:val="006F5ECF"/>
    <w:rsid w:val="00701317"/>
    <w:rsid w:val="00702A85"/>
    <w:rsid w:val="00703DA5"/>
    <w:rsid w:val="00704711"/>
    <w:rsid w:val="00704BCE"/>
    <w:rsid w:val="00707490"/>
    <w:rsid w:val="00707C93"/>
    <w:rsid w:val="0071165E"/>
    <w:rsid w:val="00711A3E"/>
    <w:rsid w:val="00714622"/>
    <w:rsid w:val="00714A43"/>
    <w:rsid w:val="0071509E"/>
    <w:rsid w:val="00715A91"/>
    <w:rsid w:val="00715ACA"/>
    <w:rsid w:val="0071700C"/>
    <w:rsid w:val="00717068"/>
    <w:rsid w:val="007174DC"/>
    <w:rsid w:val="00717DC1"/>
    <w:rsid w:val="007222D0"/>
    <w:rsid w:val="007229FA"/>
    <w:rsid w:val="00724726"/>
    <w:rsid w:val="00732BC3"/>
    <w:rsid w:val="00734023"/>
    <w:rsid w:val="007346CB"/>
    <w:rsid w:val="00734F78"/>
    <w:rsid w:val="00735C6A"/>
    <w:rsid w:val="0073691A"/>
    <w:rsid w:val="00736B2D"/>
    <w:rsid w:val="0073700C"/>
    <w:rsid w:val="00741F39"/>
    <w:rsid w:val="007449BF"/>
    <w:rsid w:val="00746AD0"/>
    <w:rsid w:val="00746FF7"/>
    <w:rsid w:val="00751CB6"/>
    <w:rsid w:val="00751E8D"/>
    <w:rsid w:val="00752CCB"/>
    <w:rsid w:val="00754763"/>
    <w:rsid w:val="00754CFA"/>
    <w:rsid w:val="007551CD"/>
    <w:rsid w:val="0075741F"/>
    <w:rsid w:val="007619AC"/>
    <w:rsid w:val="00762F98"/>
    <w:rsid w:val="007648DF"/>
    <w:rsid w:val="007656EF"/>
    <w:rsid w:val="0077164A"/>
    <w:rsid w:val="007741BF"/>
    <w:rsid w:val="0077457F"/>
    <w:rsid w:val="00775542"/>
    <w:rsid w:val="007757C4"/>
    <w:rsid w:val="00775CBA"/>
    <w:rsid w:val="007766FA"/>
    <w:rsid w:val="007779E9"/>
    <w:rsid w:val="00777F1C"/>
    <w:rsid w:val="0078008D"/>
    <w:rsid w:val="007812C8"/>
    <w:rsid w:val="00781EBF"/>
    <w:rsid w:val="00782ED1"/>
    <w:rsid w:val="00785352"/>
    <w:rsid w:val="00785590"/>
    <w:rsid w:val="00786ECC"/>
    <w:rsid w:val="00787C7F"/>
    <w:rsid w:val="0079125D"/>
    <w:rsid w:val="007954C6"/>
    <w:rsid w:val="00795E4A"/>
    <w:rsid w:val="007A0AD6"/>
    <w:rsid w:val="007A2AA3"/>
    <w:rsid w:val="007A2AF1"/>
    <w:rsid w:val="007A3AED"/>
    <w:rsid w:val="007A4A05"/>
    <w:rsid w:val="007A4AFE"/>
    <w:rsid w:val="007A50FF"/>
    <w:rsid w:val="007A5BDF"/>
    <w:rsid w:val="007A6CA3"/>
    <w:rsid w:val="007B24DF"/>
    <w:rsid w:val="007B3779"/>
    <w:rsid w:val="007B42D4"/>
    <w:rsid w:val="007B7727"/>
    <w:rsid w:val="007C0E32"/>
    <w:rsid w:val="007C11F1"/>
    <w:rsid w:val="007C1B0C"/>
    <w:rsid w:val="007C1BC3"/>
    <w:rsid w:val="007C25A2"/>
    <w:rsid w:val="007C2D54"/>
    <w:rsid w:val="007C3A32"/>
    <w:rsid w:val="007C49B3"/>
    <w:rsid w:val="007C539A"/>
    <w:rsid w:val="007C75A8"/>
    <w:rsid w:val="007D1A3C"/>
    <w:rsid w:val="007D1A76"/>
    <w:rsid w:val="007D212A"/>
    <w:rsid w:val="007D21BB"/>
    <w:rsid w:val="007D428A"/>
    <w:rsid w:val="007D524C"/>
    <w:rsid w:val="007D6FAA"/>
    <w:rsid w:val="007E02B5"/>
    <w:rsid w:val="007E0BC1"/>
    <w:rsid w:val="007E1DEF"/>
    <w:rsid w:val="007E4B02"/>
    <w:rsid w:val="007E6F39"/>
    <w:rsid w:val="007E7D04"/>
    <w:rsid w:val="007F171D"/>
    <w:rsid w:val="007F3DD3"/>
    <w:rsid w:val="007F4565"/>
    <w:rsid w:val="007F50E9"/>
    <w:rsid w:val="007F5BBD"/>
    <w:rsid w:val="007F65A2"/>
    <w:rsid w:val="007F6949"/>
    <w:rsid w:val="007F6EA9"/>
    <w:rsid w:val="007F72CB"/>
    <w:rsid w:val="007F75F3"/>
    <w:rsid w:val="007F7B76"/>
    <w:rsid w:val="00800595"/>
    <w:rsid w:val="00803278"/>
    <w:rsid w:val="00805341"/>
    <w:rsid w:val="0080780D"/>
    <w:rsid w:val="008104BB"/>
    <w:rsid w:val="00810B80"/>
    <w:rsid w:val="00811E6E"/>
    <w:rsid w:val="008128D0"/>
    <w:rsid w:val="0081421F"/>
    <w:rsid w:val="00815179"/>
    <w:rsid w:val="008164B9"/>
    <w:rsid w:val="0081791C"/>
    <w:rsid w:val="00817A75"/>
    <w:rsid w:val="00820FC6"/>
    <w:rsid w:val="008223D1"/>
    <w:rsid w:val="00824A22"/>
    <w:rsid w:val="008256C8"/>
    <w:rsid w:val="00827975"/>
    <w:rsid w:val="008302D0"/>
    <w:rsid w:val="0083375F"/>
    <w:rsid w:val="008356BF"/>
    <w:rsid w:val="00835C42"/>
    <w:rsid w:val="00836F6B"/>
    <w:rsid w:val="00840233"/>
    <w:rsid w:val="00840B82"/>
    <w:rsid w:val="00842605"/>
    <w:rsid w:val="00843176"/>
    <w:rsid w:val="00843763"/>
    <w:rsid w:val="008472D7"/>
    <w:rsid w:val="00847538"/>
    <w:rsid w:val="0085340D"/>
    <w:rsid w:val="0086119D"/>
    <w:rsid w:val="00864670"/>
    <w:rsid w:val="008669C0"/>
    <w:rsid w:val="0086737F"/>
    <w:rsid w:val="0087209F"/>
    <w:rsid w:val="00873DFE"/>
    <w:rsid w:val="008743F9"/>
    <w:rsid w:val="00874D74"/>
    <w:rsid w:val="008762C9"/>
    <w:rsid w:val="00877651"/>
    <w:rsid w:val="00880019"/>
    <w:rsid w:val="00881AF4"/>
    <w:rsid w:val="0088259F"/>
    <w:rsid w:val="00885883"/>
    <w:rsid w:val="00887692"/>
    <w:rsid w:val="00891012"/>
    <w:rsid w:val="00894A31"/>
    <w:rsid w:val="008A0BAF"/>
    <w:rsid w:val="008A0F27"/>
    <w:rsid w:val="008A2FA3"/>
    <w:rsid w:val="008A3E9D"/>
    <w:rsid w:val="008A4893"/>
    <w:rsid w:val="008A775E"/>
    <w:rsid w:val="008A7B01"/>
    <w:rsid w:val="008B2A05"/>
    <w:rsid w:val="008B2BE0"/>
    <w:rsid w:val="008B694F"/>
    <w:rsid w:val="008C01B2"/>
    <w:rsid w:val="008C31C9"/>
    <w:rsid w:val="008C3A44"/>
    <w:rsid w:val="008C44CB"/>
    <w:rsid w:val="008C4A11"/>
    <w:rsid w:val="008C6C37"/>
    <w:rsid w:val="008D0E10"/>
    <w:rsid w:val="008D1498"/>
    <w:rsid w:val="008D207C"/>
    <w:rsid w:val="008D45F5"/>
    <w:rsid w:val="008D5390"/>
    <w:rsid w:val="008D54D8"/>
    <w:rsid w:val="008D6D2A"/>
    <w:rsid w:val="008E206C"/>
    <w:rsid w:val="008E401B"/>
    <w:rsid w:val="008E64E4"/>
    <w:rsid w:val="008E6792"/>
    <w:rsid w:val="008F2EA0"/>
    <w:rsid w:val="008F5AD0"/>
    <w:rsid w:val="008F61E0"/>
    <w:rsid w:val="008F6711"/>
    <w:rsid w:val="00900A28"/>
    <w:rsid w:val="00904632"/>
    <w:rsid w:val="009046E6"/>
    <w:rsid w:val="00904DA9"/>
    <w:rsid w:val="00906E53"/>
    <w:rsid w:val="0090712E"/>
    <w:rsid w:val="0091120F"/>
    <w:rsid w:val="00911B1E"/>
    <w:rsid w:val="00912D25"/>
    <w:rsid w:val="00914E6C"/>
    <w:rsid w:val="00916D61"/>
    <w:rsid w:val="0092252E"/>
    <w:rsid w:val="00922863"/>
    <w:rsid w:val="00925935"/>
    <w:rsid w:val="00930518"/>
    <w:rsid w:val="00931084"/>
    <w:rsid w:val="00931DAC"/>
    <w:rsid w:val="009329A7"/>
    <w:rsid w:val="00932B10"/>
    <w:rsid w:val="00932CBB"/>
    <w:rsid w:val="0093636A"/>
    <w:rsid w:val="0093684C"/>
    <w:rsid w:val="00937162"/>
    <w:rsid w:val="00937BDB"/>
    <w:rsid w:val="00941C81"/>
    <w:rsid w:val="00945024"/>
    <w:rsid w:val="009468F8"/>
    <w:rsid w:val="0094710E"/>
    <w:rsid w:val="00947D0E"/>
    <w:rsid w:val="00947EBF"/>
    <w:rsid w:val="009513F1"/>
    <w:rsid w:val="00952D7C"/>
    <w:rsid w:val="00954656"/>
    <w:rsid w:val="00957186"/>
    <w:rsid w:val="009611B9"/>
    <w:rsid w:val="009612C4"/>
    <w:rsid w:val="00962706"/>
    <w:rsid w:val="00965E6B"/>
    <w:rsid w:val="00966D1A"/>
    <w:rsid w:val="00970397"/>
    <w:rsid w:val="00972F2D"/>
    <w:rsid w:val="00975177"/>
    <w:rsid w:val="0097538D"/>
    <w:rsid w:val="009764DC"/>
    <w:rsid w:val="009839C4"/>
    <w:rsid w:val="0098489E"/>
    <w:rsid w:val="00984A06"/>
    <w:rsid w:val="00986703"/>
    <w:rsid w:val="00986B4F"/>
    <w:rsid w:val="0098729A"/>
    <w:rsid w:val="009929A5"/>
    <w:rsid w:val="00993713"/>
    <w:rsid w:val="00994FE3"/>
    <w:rsid w:val="0099744F"/>
    <w:rsid w:val="009A156C"/>
    <w:rsid w:val="009A2775"/>
    <w:rsid w:val="009A2F91"/>
    <w:rsid w:val="009A51BD"/>
    <w:rsid w:val="009A5C83"/>
    <w:rsid w:val="009A64D9"/>
    <w:rsid w:val="009A6B00"/>
    <w:rsid w:val="009B224F"/>
    <w:rsid w:val="009B6389"/>
    <w:rsid w:val="009B7F89"/>
    <w:rsid w:val="009C38D3"/>
    <w:rsid w:val="009C52BA"/>
    <w:rsid w:val="009C55B9"/>
    <w:rsid w:val="009C625F"/>
    <w:rsid w:val="009C6BCA"/>
    <w:rsid w:val="009C75A1"/>
    <w:rsid w:val="009C7F2A"/>
    <w:rsid w:val="009C7FBE"/>
    <w:rsid w:val="009D0224"/>
    <w:rsid w:val="009D2348"/>
    <w:rsid w:val="009D2EEE"/>
    <w:rsid w:val="009D3C71"/>
    <w:rsid w:val="009D4AC9"/>
    <w:rsid w:val="009D5D21"/>
    <w:rsid w:val="009D612B"/>
    <w:rsid w:val="009D677E"/>
    <w:rsid w:val="009D68D9"/>
    <w:rsid w:val="009D7F8F"/>
    <w:rsid w:val="009E2EAD"/>
    <w:rsid w:val="009E3939"/>
    <w:rsid w:val="009E3D46"/>
    <w:rsid w:val="009E4311"/>
    <w:rsid w:val="009E4C22"/>
    <w:rsid w:val="009E54E7"/>
    <w:rsid w:val="009E5865"/>
    <w:rsid w:val="009E59D3"/>
    <w:rsid w:val="009F0F94"/>
    <w:rsid w:val="009F1D81"/>
    <w:rsid w:val="009F608D"/>
    <w:rsid w:val="009F6A20"/>
    <w:rsid w:val="009F6F74"/>
    <w:rsid w:val="009F788D"/>
    <w:rsid w:val="00A0069E"/>
    <w:rsid w:val="00A01E32"/>
    <w:rsid w:val="00A02515"/>
    <w:rsid w:val="00A026CC"/>
    <w:rsid w:val="00A05371"/>
    <w:rsid w:val="00A05960"/>
    <w:rsid w:val="00A06379"/>
    <w:rsid w:val="00A06A64"/>
    <w:rsid w:val="00A06B73"/>
    <w:rsid w:val="00A06CAF"/>
    <w:rsid w:val="00A06EEA"/>
    <w:rsid w:val="00A10F47"/>
    <w:rsid w:val="00A11165"/>
    <w:rsid w:val="00A113C2"/>
    <w:rsid w:val="00A1470A"/>
    <w:rsid w:val="00A159E8"/>
    <w:rsid w:val="00A15AA5"/>
    <w:rsid w:val="00A163DA"/>
    <w:rsid w:val="00A17CD9"/>
    <w:rsid w:val="00A217BD"/>
    <w:rsid w:val="00A22139"/>
    <w:rsid w:val="00A22E67"/>
    <w:rsid w:val="00A230F0"/>
    <w:rsid w:val="00A240BF"/>
    <w:rsid w:val="00A2411D"/>
    <w:rsid w:val="00A273FE"/>
    <w:rsid w:val="00A318FC"/>
    <w:rsid w:val="00A33C8E"/>
    <w:rsid w:val="00A33EF9"/>
    <w:rsid w:val="00A34475"/>
    <w:rsid w:val="00A40670"/>
    <w:rsid w:val="00A44764"/>
    <w:rsid w:val="00A44902"/>
    <w:rsid w:val="00A4534C"/>
    <w:rsid w:val="00A50A53"/>
    <w:rsid w:val="00A50C56"/>
    <w:rsid w:val="00A517AA"/>
    <w:rsid w:val="00A51BD0"/>
    <w:rsid w:val="00A5482E"/>
    <w:rsid w:val="00A55C4F"/>
    <w:rsid w:val="00A55E97"/>
    <w:rsid w:val="00A649F6"/>
    <w:rsid w:val="00A65107"/>
    <w:rsid w:val="00A702F5"/>
    <w:rsid w:val="00A71EE7"/>
    <w:rsid w:val="00A72C61"/>
    <w:rsid w:val="00A739C5"/>
    <w:rsid w:val="00A75392"/>
    <w:rsid w:val="00A753EA"/>
    <w:rsid w:val="00A76BA8"/>
    <w:rsid w:val="00A77B77"/>
    <w:rsid w:val="00A80073"/>
    <w:rsid w:val="00A80638"/>
    <w:rsid w:val="00A80D57"/>
    <w:rsid w:val="00A8178B"/>
    <w:rsid w:val="00A84065"/>
    <w:rsid w:val="00A84DB7"/>
    <w:rsid w:val="00A85221"/>
    <w:rsid w:val="00A858EF"/>
    <w:rsid w:val="00A90857"/>
    <w:rsid w:val="00A93692"/>
    <w:rsid w:val="00A945D0"/>
    <w:rsid w:val="00A94CFB"/>
    <w:rsid w:val="00A960A9"/>
    <w:rsid w:val="00AA00FD"/>
    <w:rsid w:val="00AA14C0"/>
    <w:rsid w:val="00AA163A"/>
    <w:rsid w:val="00AA19CA"/>
    <w:rsid w:val="00AA321C"/>
    <w:rsid w:val="00AA4A02"/>
    <w:rsid w:val="00AA53B2"/>
    <w:rsid w:val="00AB03B9"/>
    <w:rsid w:val="00AB1795"/>
    <w:rsid w:val="00AB2299"/>
    <w:rsid w:val="00AB4AF1"/>
    <w:rsid w:val="00AB4C85"/>
    <w:rsid w:val="00AB5012"/>
    <w:rsid w:val="00AB681C"/>
    <w:rsid w:val="00AB7777"/>
    <w:rsid w:val="00AC144C"/>
    <w:rsid w:val="00AC1711"/>
    <w:rsid w:val="00AC1D45"/>
    <w:rsid w:val="00AC22D4"/>
    <w:rsid w:val="00AC595D"/>
    <w:rsid w:val="00AC6C72"/>
    <w:rsid w:val="00AC7844"/>
    <w:rsid w:val="00AD5D7C"/>
    <w:rsid w:val="00AD6046"/>
    <w:rsid w:val="00AD69D8"/>
    <w:rsid w:val="00AD6D94"/>
    <w:rsid w:val="00AE11F2"/>
    <w:rsid w:val="00AE389F"/>
    <w:rsid w:val="00AE4EE0"/>
    <w:rsid w:val="00AE66CA"/>
    <w:rsid w:val="00AF08B1"/>
    <w:rsid w:val="00AF1123"/>
    <w:rsid w:val="00AF1E98"/>
    <w:rsid w:val="00AF4092"/>
    <w:rsid w:val="00AF43C6"/>
    <w:rsid w:val="00AF52B7"/>
    <w:rsid w:val="00AF6535"/>
    <w:rsid w:val="00AF686A"/>
    <w:rsid w:val="00AF760A"/>
    <w:rsid w:val="00B00252"/>
    <w:rsid w:val="00B00E05"/>
    <w:rsid w:val="00B015D9"/>
    <w:rsid w:val="00B03D8D"/>
    <w:rsid w:val="00B050D1"/>
    <w:rsid w:val="00B07211"/>
    <w:rsid w:val="00B10343"/>
    <w:rsid w:val="00B10DE6"/>
    <w:rsid w:val="00B1247B"/>
    <w:rsid w:val="00B13CA8"/>
    <w:rsid w:val="00B14246"/>
    <w:rsid w:val="00B1575E"/>
    <w:rsid w:val="00B15B36"/>
    <w:rsid w:val="00B16AEE"/>
    <w:rsid w:val="00B21B75"/>
    <w:rsid w:val="00B21C2D"/>
    <w:rsid w:val="00B30838"/>
    <w:rsid w:val="00B3101D"/>
    <w:rsid w:val="00B31531"/>
    <w:rsid w:val="00B31A6B"/>
    <w:rsid w:val="00B32400"/>
    <w:rsid w:val="00B33F4D"/>
    <w:rsid w:val="00B34648"/>
    <w:rsid w:val="00B35E77"/>
    <w:rsid w:val="00B360FC"/>
    <w:rsid w:val="00B37490"/>
    <w:rsid w:val="00B3779B"/>
    <w:rsid w:val="00B413D9"/>
    <w:rsid w:val="00B42078"/>
    <w:rsid w:val="00B431BF"/>
    <w:rsid w:val="00B445C1"/>
    <w:rsid w:val="00B46CF9"/>
    <w:rsid w:val="00B52F6A"/>
    <w:rsid w:val="00B53E7C"/>
    <w:rsid w:val="00B54688"/>
    <w:rsid w:val="00B54F71"/>
    <w:rsid w:val="00B559F9"/>
    <w:rsid w:val="00B57A7E"/>
    <w:rsid w:val="00B61817"/>
    <w:rsid w:val="00B628B3"/>
    <w:rsid w:val="00B656F3"/>
    <w:rsid w:val="00B66DC7"/>
    <w:rsid w:val="00B670B2"/>
    <w:rsid w:val="00B67610"/>
    <w:rsid w:val="00B72A08"/>
    <w:rsid w:val="00B734DA"/>
    <w:rsid w:val="00B73F09"/>
    <w:rsid w:val="00B74FF1"/>
    <w:rsid w:val="00B76989"/>
    <w:rsid w:val="00B81890"/>
    <w:rsid w:val="00B8308C"/>
    <w:rsid w:val="00B8396E"/>
    <w:rsid w:val="00B84DE9"/>
    <w:rsid w:val="00B853F3"/>
    <w:rsid w:val="00B86EB5"/>
    <w:rsid w:val="00B90C09"/>
    <w:rsid w:val="00B9514E"/>
    <w:rsid w:val="00B95870"/>
    <w:rsid w:val="00B961D6"/>
    <w:rsid w:val="00B969B7"/>
    <w:rsid w:val="00BA0544"/>
    <w:rsid w:val="00BA106C"/>
    <w:rsid w:val="00BA2618"/>
    <w:rsid w:val="00BA3389"/>
    <w:rsid w:val="00BA615A"/>
    <w:rsid w:val="00BB1176"/>
    <w:rsid w:val="00BB19E8"/>
    <w:rsid w:val="00BB238C"/>
    <w:rsid w:val="00BB623F"/>
    <w:rsid w:val="00BB6A47"/>
    <w:rsid w:val="00BB7A36"/>
    <w:rsid w:val="00BC0C63"/>
    <w:rsid w:val="00BC1999"/>
    <w:rsid w:val="00BC260C"/>
    <w:rsid w:val="00BC3087"/>
    <w:rsid w:val="00BC4556"/>
    <w:rsid w:val="00BC4A4A"/>
    <w:rsid w:val="00BC67EB"/>
    <w:rsid w:val="00BC69BB"/>
    <w:rsid w:val="00BD01A1"/>
    <w:rsid w:val="00BD0F81"/>
    <w:rsid w:val="00BD0FAD"/>
    <w:rsid w:val="00BD1886"/>
    <w:rsid w:val="00BD2A61"/>
    <w:rsid w:val="00BD521F"/>
    <w:rsid w:val="00BD52AF"/>
    <w:rsid w:val="00BD52C1"/>
    <w:rsid w:val="00BD6C1C"/>
    <w:rsid w:val="00BE25CB"/>
    <w:rsid w:val="00BE2F33"/>
    <w:rsid w:val="00BE42BD"/>
    <w:rsid w:val="00BF0124"/>
    <w:rsid w:val="00BF133E"/>
    <w:rsid w:val="00BF1FDF"/>
    <w:rsid w:val="00BF268E"/>
    <w:rsid w:val="00BF33CE"/>
    <w:rsid w:val="00BF4AB3"/>
    <w:rsid w:val="00BF5349"/>
    <w:rsid w:val="00BF5A97"/>
    <w:rsid w:val="00BF606C"/>
    <w:rsid w:val="00BF67E8"/>
    <w:rsid w:val="00BF6F5C"/>
    <w:rsid w:val="00BF7A8E"/>
    <w:rsid w:val="00C0291B"/>
    <w:rsid w:val="00C02AFB"/>
    <w:rsid w:val="00C02DA9"/>
    <w:rsid w:val="00C05AD8"/>
    <w:rsid w:val="00C06410"/>
    <w:rsid w:val="00C06738"/>
    <w:rsid w:val="00C070B2"/>
    <w:rsid w:val="00C07CB8"/>
    <w:rsid w:val="00C13980"/>
    <w:rsid w:val="00C16333"/>
    <w:rsid w:val="00C169B2"/>
    <w:rsid w:val="00C171E3"/>
    <w:rsid w:val="00C173C5"/>
    <w:rsid w:val="00C2092C"/>
    <w:rsid w:val="00C215CD"/>
    <w:rsid w:val="00C259D9"/>
    <w:rsid w:val="00C25A16"/>
    <w:rsid w:val="00C26F82"/>
    <w:rsid w:val="00C302BA"/>
    <w:rsid w:val="00C30B1F"/>
    <w:rsid w:val="00C31029"/>
    <w:rsid w:val="00C34817"/>
    <w:rsid w:val="00C35211"/>
    <w:rsid w:val="00C3538C"/>
    <w:rsid w:val="00C36C48"/>
    <w:rsid w:val="00C45706"/>
    <w:rsid w:val="00C459D0"/>
    <w:rsid w:val="00C46AD1"/>
    <w:rsid w:val="00C47215"/>
    <w:rsid w:val="00C479F3"/>
    <w:rsid w:val="00C508F2"/>
    <w:rsid w:val="00C53602"/>
    <w:rsid w:val="00C54903"/>
    <w:rsid w:val="00C673B4"/>
    <w:rsid w:val="00C6770A"/>
    <w:rsid w:val="00C7298B"/>
    <w:rsid w:val="00C748E5"/>
    <w:rsid w:val="00C76BC2"/>
    <w:rsid w:val="00C76D45"/>
    <w:rsid w:val="00C77673"/>
    <w:rsid w:val="00C82D8C"/>
    <w:rsid w:val="00C83D95"/>
    <w:rsid w:val="00C83DE0"/>
    <w:rsid w:val="00C84676"/>
    <w:rsid w:val="00C857B3"/>
    <w:rsid w:val="00C85E95"/>
    <w:rsid w:val="00C864BA"/>
    <w:rsid w:val="00C86E58"/>
    <w:rsid w:val="00C91AA4"/>
    <w:rsid w:val="00C92248"/>
    <w:rsid w:val="00C9299E"/>
    <w:rsid w:val="00C93DCC"/>
    <w:rsid w:val="00C941F7"/>
    <w:rsid w:val="00C9468E"/>
    <w:rsid w:val="00C952B3"/>
    <w:rsid w:val="00C97E88"/>
    <w:rsid w:val="00CA0C52"/>
    <w:rsid w:val="00CA153D"/>
    <w:rsid w:val="00CA2E07"/>
    <w:rsid w:val="00CA3571"/>
    <w:rsid w:val="00CA3682"/>
    <w:rsid w:val="00CA4285"/>
    <w:rsid w:val="00CA472A"/>
    <w:rsid w:val="00CA5DB0"/>
    <w:rsid w:val="00CB1D48"/>
    <w:rsid w:val="00CB23F9"/>
    <w:rsid w:val="00CB27F5"/>
    <w:rsid w:val="00CB33A0"/>
    <w:rsid w:val="00CB3BA7"/>
    <w:rsid w:val="00CB3BD1"/>
    <w:rsid w:val="00CB4AB5"/>
    <w:rsid w:val="00CB6CF8"/>
    <w:rsid w:val="00CB7727"/>
    <w:rsid w:val="00CC0C08"/>
    <w:rsid w:val="00CC1F1D"/>
    <w:rsid w:val="00CC3FA1"/>
    <w:rsid w:val="00CC4D2A"/>
    <w:rsid w:val="00CC585B"/>
    <w:rsid w:val="00CC6894"/>
    <w:rsid w:val="00CC7D63"/>
    <w:rsid w:val="00CC7F49"/>
    <w:rsid w:val="00CD44C1"/>
    <w:rsid w:val="00CD475F"/>
    <w:rsid w:val="00CD6E2E"/>
    <w:rsid w:val="00CE1BD9"/>
    <w:rsid w:val="00CE1F9D"/>
    <w:rsid w:val="00CE274C"/>
    <w:rsid w:val="00CE32F2"/>
    <w:rsid w:val="00CE4B5E"/>
    <w:rsid w:val="00CF2ACC"/>
    <w:rsid w:val="00CF2C20"/>
    <w:rsid w:val="00CF45A9"/>
    <w:rsid w:val="00CF4A71"/>
    <w:rsid w:val="00CF5324"/>
    <w:rsid w:val="00CF7640"/>
    <w:rsid w:val="00D02882"/>
    <w:rsid w:val="00D032D1"/>
    <w:rsid w:val="00D06D89"/>
    <w:rsid w:val="00D07898"/>
    <w:rsid w:val="00D07DAF"/>
    <w:rsid w:val="00D10617"/>
    <w:rsid w:val="00D10D2E"/>
    <w:rsid w:val="00D12114"/>
    <w:rsid w:val="00D1230D"/>
    <w:rsid w:val="00D12E38"/>
    <w:rsid w:val="00D13A87"/>
    <w:rsid w:val="00D14DEB"/>
    <w:rsid w:val="00D16266"/>
    <w:rsid w:val="00D20E79"/>
    <w:rsid w:val="00D213E2"/>
    <w:rsid w:val="00D216DB"/>
    <w:rsid w:val="00D27337"/>
    <w:rsid w:val="00D276A7"/>
    <w:rsid w:val="00D36541"/>
    <w:rsid w:val="00D4148C"/>
    <w:rsid w:val="00D43EEE"/>
    <w:rsid w:val="00D44EC0"/>
    <w:rsid w:val="00D45EDB"/>
    <w:rsid w:val="00D46264"/>
    <w:rsid w:val="00D500B1"/>
    <w:rsid w:val="00D50D00"/>
    <w:rsid w:val="00D51383"/>
    <w:rsid w:val="00D52DA6"/>
    <w:rsid w:val="00D55313"/>
    <w:rsid w:val="00D56703"/>
    <w:rsid w:val="00D5775D"/>
    <w:rsid w:val="00D6133A"/>
    <w:rsid w:val="00D61A1A"/>
    <w:rsid w:val="00D623B6"/>
    <w:rsid w:val="00D63C07"/>
    <w:rsid w:val="00D640A7"/>
    <w:rsid w:val="00D643AC"/>
    <w:rsid w:val="00D666BD"/>
    <w:rsid w:val="00D66CBF"/>
    <w:rsid w:val="00D66E3D"/>
    <w:rsid w:val="00D71FBC"/>
    <w:rsid w:val="00D72026"/>
    <w:rsid w:val="00D75D1E"/>
    <w:rsid w:val="00D76D92"/>
    <w:rsid w:val="00D77F51"/>
    <w:rsid w:val="00D80990"/>
    <w:rsid w:val="00D818A7"/>
    <w:rsid w:val="00D819BB"/>
    <w:rsid w:val="00D82097"/>
    <w:rsid w:val="00D82EB9"/>
    <w:rsid w:val="00D87256"/>
    <w:rsid w:val="00D91B1A"/>
    <w:rsid w:val="00D9345F"/>
    <w:rsid w:val="00D93A3C"/>
    <w:rsid w:val="00D973D7"/>
    <w:rsid w:val="00DA3911"/>
    <w:rsid w:val="00DA6650"/>
    <w:rsid w:val="00DB0F42"/>
    <w:rsid w:val="00DB5C6D"/>
    <w:rsid w:val="00DB6D5A"/>
    <w:rsid w:val="00DC0690"/>
    <w:rsid w:val="00DC0718"/>
    <w:rsid w:val="00DC4190"/>
    <w:rsid w:val="00DC5AA9"/>
    <w:rsid w:val="00DC5D2F"/>
    <w:rsid w:val="00DC673E"/>
    <w:rsid w:val="00DD1346"/>
    <w:rsid w:val="00DD15F6"/>
    <w:rsid w:val="00DD21F1"/>
    <w:rsid w:val="00DD245B"/>
    <w:rsid w:val="00DD35E0"/>
    <w:rsid w:val="00DD3FB5"/>
    <w:rsid w:val="00DD5984"/>
    <w:rsid w:val="00DD63A9"/>
    <w:rsid w:val="00DD70BC"/>
    <w:rsid w:val="00DE03E3"/>
    <w:rsid w:val="00DE0ABD"/>
    <w:rsid w:val="00DE0BC1"/>
    <w:rsid w:val="00DE174D"/>
    <w:rsid w:val="00DE226D"/>
    <w:rsid w:val="00DE6B46"/>
    <w:rsid w:val="00DE7347"/>
    <w:rsid w:val="00DF0D6A"/>
    <w:rsid w:val="00DF1AFB"/>
    <w:rsid w:val="00DF23DE"/>
    <w:rsid w:val="00DF33DC"/>
    <w:rsid w:val="00DF3D7E"/>
    <w:rsid w:val="00DF40BC"/>
    <w:rsid w:val="00DF7DB0"/>
    <w:rsid w:val="00E0331E"/>
    <w:rsid w:val="00E04AE7"/>
    <w:rsid w:val="00E058F5"/>
    <w:rsid w:val="00E06388"/>
    <w:rsid w:val="00E06852"/>
    <w:rsid w:val="00E10328"/>
    <w:rsid w:val="00E129D9"/>
    <w:rsid w:val="00E14963"/>
    <w:rsid w:val="00E152B3"/>
    <w:rsid w:val="00E16FB5"/>
    <w:rsid w:val="00E17041"/>
    <w:rsid w:val="00E32B5F"/>
    <w:rsid w:val="00E33455"/>
    <w:rsid w:val="00E34976"/>
    <w:rsid w:val="00E34D87"/>
    <w:rsid w:val="00E3571C"/>
    <w:rsid w:val="00E36F43"/>
    <w:rsid w:val="00E3715D"/>
    <w:rsid w:val="00E41CD0"/>
    <w:rsid w:val="00E426F9"/>
    <w:rsid w:val="00E4422E"/>
    <w:rsid w:val="00E45CB4"/>
    <w:rsid w:val="00E45EEA"/>
    <w:rsid w:val="00E47185"/>
    <w:rsid w:val="00E533E4"/>
    <w:rsid w:val="00E56BAB"/>
    <w:rsid w:val="00E57F86"/>
    <w:rsid w:val="00E60D2E"/>
    <w:rsid w:val="00E6154A"/>
    <w:rsid w:val="00E65F44"/>
    <w:rsid w:val="00E67278"/>
    <w:rsid w:val="00E676DF"/>
    <w:rsid w:val="00E700A0"/>
    <w:rsid w:val="00E70E82"/>
    <w:rsid w:val="00E72894"/>
    <w:rsid w:val="00E72F5A"/>
    <w:rsid w:val="00E746AB"/>
    <w:rsid w:val="00E751BC"/>
    <w:rsid w:val="00E7579A"/>
    <w:rsid w:val="00E759F4"/>
    <w:rsid w:val="00E7628C"/>
    <w:rsid w:val="00E7692A"/>
    <w:rsid w:val="00E76E53"/>
    <w:rsid w:val="00E7757E"/>
    <w:rsid w:val="00E775DD"/>
    <w:rsid w:val="00E7764B"/>
    <w:rsid w:val="00E77723"/>
    <w:rsid w:val="00E80347"/>
    <w:rsid w:val="00E83709"/>
    <w:rsid w:val="00E84AD2"/>
    <w:rsid w:val="00E84CB9"/>
    <w:rsid w:val="00E85A06"/>
    <w:rsid w:val="00E9046B"/>
    <w:rsid w:val="00E91049"/>
    <w:rsid w:val="00E9290B"/>
    <w:rsid w:val="00E9295E"/>
    <w:rsid w:val="00E942DF"/>
    <w:rsid w:val="00E943A0"/>
    <w:rsid w:val="00E954DC"/>
    <w:rsid w:val="00E9569E"/>
    <w:rsid w:val="00E95F6C"/>
    <w:rsid w:val="00EA082E"/>
    <w:rsid w:val="00EA0B72"/>
    <w:rsid w:val="00EA20CD"/>
    <w:rsid w:val="00EA333B"/>
    <w:rsid w:val="00EA44CB"/>
    <w:rsid w:val="00EA4525"/>
    <w:rsid w:val="00EA463D"/>
    <w:rsid w:val="00EA4658"/>
    <w:rsid w:val="00EA5C6D"/>
    <w:rsid w:val="00EB073E"/>
    <w:rsid w:val="00EB170E"/>
    <w:rsid w:val="00EB48CA"/>
    <w:rsid w:val="00EB49B9"/>
    <w:rsid w:val="00EB58A3"/>
    <w:rsid w:val="00EB5A4F"/>
    <w:rsid w:val="00EC3C0C"/>
    <w:rsid w:val="00EC4356"/>
    <w:rsid w:val="00EC4B1F"/>
    <w:rsid w:val="00EC4DD5"/>
    <w:rsid w:val="00EC7805"/>
    <w:rsid w:val="00EC7AA2"/>
    <w:rsid w:val="00ED059A"/>
    <w:rsid w:val="00ED083E"/>
    <w:rsid w:val="00ED2058"/>
    <w:rsid w:val="00ED2FEE"/>
    <w:rsid w:val="00ED3BC8"/>
    <w:rsid w:val="00ED4379"/>
    <w:rsid w:val="00ED544F"/>
    <w:rsid w:val="00ED63B0"/>
    <w:rsid w:val="00ED7287"/>
    <w:rsid w:val="00ED7F71"/>
    <w:rsid w:val="00EE1BF5"/>
    <w:rsid w:val="00EE2D51"/>
    <w:rsid w:val="00EE3550"/>
    <w:rsid w:val="00EE36D2"/>
    <w:rsid w:val="00EE5440"/>
    <w:rsid w:val="00EE787F"/>
    <w:rsid w:val="00EE7BFC"/>
    <w:rsid w:val="00EF02E9"/>
    <w:rsid w:val="00EF075D"/>
    <w:rsid w:val="00EF147E"/>
    <w:rsid w:val="00EF1A78"/>
    <w:rsid w:val="00F02D73"/>
    <w:rsid w:val="00F037E7"/>
    <w:rsid w:val="00F03D27"/>
    <w:rsid w:val="00F04563"/>
    <w:rsid w:val="00F054A6"/>
    <w:rsid w:val="00F05E9E"/>
    <w:rsid w:val="00F11EF9"/>
    <w:rsid w:val="00F12A16"/>
    <w:rsid w:val="00F13212"/>
    <w:rsid w:val="00F151BC"/>
    <w:rsid w:val="00F16047"/>
    <w:rsid w:val="00F1621B"/>
    <w:rsid w:val="00F17911"/>
    <w:rsid w:val="00F21A0B"/>
    <w:rsid w:val="00F24674"/>
    <w:rsid w:val="00F24B1C"/>
    <w:rsid w:val="00F25AF0"/>
    <w:rsid w:val="00F25C2D"/>
    <w:rsid w:val="00F260DB"/>
    <w:rsid w:val="00F326A5"/>
    <w:rsid w:val="00F33F41"/>
    <w:rsid w:val="00F34E8C"/>
    <w:rsid w:val="00F3772C"/>
    <w:rsid w:val="00F37DE3"/>
    <w:rsid w:val="00F41FF3"/>
    <w:rsid w:val="00F4352F"/>
    <w:rsid w:val="00F437C5"/>
    <w:rsid w:val="00F45ADD"/>
    <w:rsid w:val="00F45C1D"/>
    <w:rsid w:val="00F531A8"/>
    <w:rsid w:val="00F54EA7"/>
    <w:rsid w:val="00F55D9B"/>
    <w:rsid w:val="00F562AE"/>
    <w:rsid w:val="00F56AFB"/>
    <w:rsid w:val="00F617DE"/>
    <w:rsid w:val="00F61B24"/>
    <w:rsid w:val="00F63558"/>
    <w:rsid w:val="00F63E10"/>
    <w:rsid w:val="00F64807"/>
    <w:rsid w:val="00F659C8"/>
    <w:rsid w:val="00F669F1"/>
    <w:rsid w:val="00F66A9C"/>
    <w:rsid w:val="00F75B3C"/>
    <w:rsid w:val="00F76F64"/>
    <w:rsid w:val="00F809A6"/>
    <w:rsid w:val="00F80E77"/>
    <w:rsid w:val="00F813AD"/>
    <w:rsid w:val="00F81588"/>
    <w:rsid w:val="00F81918"/>
    <w:rsid w:val="00F82B03"/>
    <w:rsid w:val="00F83021"/>
    <w:rsid w:val="00F83A39"/>
    <w:rsid w:val="00F83DF0"/>
    <w:rsid w:val="00F849CC"/>
    <w:rsid w:val="00F84A4E"/>
    <w:rsid w:val="00F84B4E"/>
    <w:rsid w:val="00F86D79"/>
    <w:rsid w:val="00F91C40"/>
    <w:rsid w:val="00F92F19"/>
    <w:rsid w:val="00F95C1C"/>
    <w:rsid w:val="00F967B6"/>
    <w:rsid w:val="00F974E7"/>
    <w:rsid w:val="00FA2A41"/>
    <w:rsid w:val="00FA33DA"/>
    <w:rsid w:val="00FA35E7"/>
    <w:rsid w:val="00FA4E07"/>
    <w:rsid w:val="00FA5C51"/>
    <w:rsid w:val="00FA6F0B"/>
    <w:rsid w:val="00FB130F"/>
    <w:rsid w:val="00FB237D"/>
    <w:rsid w:val="00FB2A29"/>
    <w:rsid w:val="00FB31EB"/>
    <w:rsid w:val="00FB3C8A"/>
    <w:rsid w:val="00FB43EA"/>
    <w:rsid w:val="00FB476C"/>
    <w:rsid w:val="00FB7077"/>
    <w:rsid w:val="00FC16DF"/>
    <w:rsid w:val="00FC1E90"/>
    <w:rsid w:val="00FC2242"/>
    <w:rsid w:val="00FC2F29"/>
    <w:rsid w:val="00FC3994"/>
    <w:rsid w:val="00FC4396"/>
    <w:rsid w:val="00FC46C2"/>
    <w:rsid w:val="00FC53E2"/>
    <w:rsid w:val="00FC5C75"/>
    <w:rsid w:val="00FD1157"/>
    <w:rsid w:val="00FD29D8"/>
    <w:rsid w:val="00FD356D"/>
    <w:rsid w:val="00FD482C"/>
    <w:rsid w:val="00FD4CF9"/>
    <w:rsid w:val="00FD7A5B"/>
    <w:rsid w:val="00FE11FA"/>
    <w:rsid w:val="00FE2953"/>
    <w:rsid w:val="00FE388E"/>
    <w:rsid w:val="00FE4227"/>
    <w:rsid w:val="00FE4AEB"/>
    <w:rsid w:val="00FE57D3"/>
    <w:rsid w:val="00FE620D"/>
    <w:rsid w:val="00FE6A12"/>
    <w:rsid w:val="00FF006C"/>
    <w:rsid w:val="00FF0B0D"/>
    <w:rsid w:val="00FF1524"/>
    <w:rsid w:val="00FF46EB"/>
    <w:rsid w:val="00FF575E"/>
    <w:rsid w:val="00FF59F7"/>
    <w:rsid w:val="00FF65A0"/>
    <w:rsid w:val="00FF73F8"/>
    <w:rsid w:val="00FF7739"/>
    <w:rsid w:val="00FF777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65E434"/>
  <w15:docId w15:val="{4A955251-1266-4BDA-B400-DD970B124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val="en-GB" w:eastAsia="en-US"/>
    </w:rPr>
  </w:style>
  <w:style w:type="paragraph" w:styleId="Heading1">
    <w:name w:val="heading 1"/>
    <w:basedOn w:val="Normal"/>
    <w:next w:val="Normal"/>
    <w:qFormat/>
    <w:pPr>
      <w:keepNext/>
      <w:numPr>
        <w:numId w:val="23"/>
      </w:numPr>
      <w:ind w:right="992"/>
      <w:outlineLvl w:val="0"/>
    </w:pPr>
    <w:rPr>
      <w:b/>
      <w:bCs/>
      <w:caps/>
      <w:kern w:val="28"/>
      <w:szCs w:val="24"/>
    </w:rPr>
  </w:style>
  <w:style w:type="paragraph" w:styleId="Heading2">
    <w:name w:val="heading 2"/>
    <w:basedOn w:val="Normal"/>
    <w:next w:val="Normal"/>
    <w:qFormat/>
    <w:pPr>
      <w:keepNext/>
      <w:numPr>
        <w:ilvl w:val="1"/>
        <w:numId w:val="23"/>
      </w:numPr>
      <w:ind w:right="992"/>
      <w:outlineLvl w:val="1"/>
    </w:pPr>
    <w:rPr>
      <w:b/>
      <w:bCs/>
      <w:szCs w:val="24"/>
    </w:rPr>
  </w:style>
  <w:style w:type="paragraph" w:styleId="Heading3">
    <w:name w:val="heading 3"/>
    <w:basedOn w:val="Normal"/>
    <w:next w:val="Normal"/>
    <w:qFormat/>
    <w:pPr>
      <w:keepNext/>
      <w:numPr>
        <w:ilvl w:val="2"/>
        <w:numId w:val="23"/>
      </w:numPr>
      <w:spacing w:before="240"/>
      <w:ind w:right="992"/>
      <w:outlineLvl w:val="2"/>
    </w:pPr>
    <w:rPr>
      <w:b/>
      <w:bCs/>
      <w:szCs w:val="24"/>
    </w:rPr>
  </w:style>
  <w:style w:type="paragraph" w:styleId="Heading4">
    <w:name w:val="heading 4"/>
    <w:basedOn w:val="Normal"/>
    <w:next w:val="Normal"/>
    <w:qFormat/>
    <w:pPr>
      <w:keepNext/>
      <w:numPr>
        <w:ilvl w:val="3"/>
        <w:numId w:val="23"/>
      </w:numPr>
      <w:spacing w:before="240"/>
      <w:ind w:right="992"/>
      <w:outlineLvl w:val="3"/>
    </w:pPr>
    <w:rPr>
      <w:b/>
      <w:bCs/>
      <w:snapToGrid w:val="0"/>
      <w:szCs w:val="24"/>
    </w:rPr>
  </w:style>
  <w:style w:type="paragraph" w:styleId="Heading5">
    <w:name w:val="heading 5"/>
    <w:basedOn w:val="Normal"/>
    <w:next w:val="Normal"/>
    <w:qFormat/>
    <w:pPr>
      <w:numPr>
        <w:ilvl w:val="4"/>
        <w:numId w:val="23"/>
      </w:numPr>
      <w:spacing w:before="240"/>
      <w:ind w:right="992"/>
      <w:outlineLvl w:val="4"/>
    </w:pPr>
    <w:rPr>
      <w:b/>
      <w:bCs/>
      <w:szCs w:val="24"/>
    </w:rPr>
  </w:style>
  <w:style w:type="paragraph" w:styleId="Heading6">
    <w:name w:val="heading 6"/>
    <w:basedOn w:val="Normal"/>
    <w:next w:val="Normal"/>
    <w:qFormat/>
    <w:pPr>
      <w:numPr>
        <w:ilvl w:val="5"/>
        <w:numId w:val="23"/>
      </w:numPr>
      <w:spacing w:before="240" w:after="60"/>
      <w:ind w:right="992"/>
      <w:outlineLvl w:val="5"/>
    </w:pPr>
    <w:rPr>
      <w:b/>
      <w:bCs/>
      <w:szCs w:val="24"/>
    </w:rPr>
  </w:style>
  <w:style w:type="paragraph" w:styleId="Heading7">
    <w:name w:val="heading 7"/>
    <w:basedOn w:val="Normal"/>
    <w:next w:val="Normal"/>
    <w:qFormat/>
    <w:pPr>
      <w:numPr>
        <w:ilvl w:val="6"/>
        <w:numId w:val="23"/>
      </w:numPr>
      <w:spacing w:before="240" w:after="60"/>
      <w:ind w:right="992"/>
      <w:outlineLvl w:val="6"/>
    </w:pPr>
    <w:rPr>
      <w:b/>
      <w:bCs/>
      <w:szCs w:val="24"/>
    </w:rPr>
  </w:style>
  <w:style w:type="paragraph" w:styleId="Heading8">
    <w:name w:val="heading 8"/>
    <w:basedOn w:val="Normal"/>
    <w:next w:val="Normal"/>
    <w:qFormat/>
    <w:pPr>
      <w:numPr>
        <w:ilvl w:val="7"/>
        <w:numId w:val="23"/>
      </w:numPr>
      <w:spacing w:before="240" w:after="60"/>
      <w:ind w:right="992"/>
      <w:outlineLvl w:val="7"/>
    </w:pPr>
    <w:rPr>
      <w:b/>
      <w:bCs/>
      <w:szCs w:val="24"/>
    </w:rPr>
  </w:style>
  <w:style w:type="paragraph" w:styleId="Heading9">
    <w:name w:val="heading 9"/>
    <w:basedOn w:val="Normal"/>
    <w:next w:val="Normal"/>
    <w:qFormat/>
    <w:pPr>
      <w:numPr>
        <w:ilvl w:val="8"/>
        <w:numId w:val="23"/>
      </w:numPr>
      <w:spacing w:before="240" w:after="60"/>
      <w:ind w:right="992"/>
      <w:outlineLvl w:val="8"/>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styleId="ListBullet">
    <w:name w:val="List Bullet"/>
    <w:basedOn w:val="Normal"/>
    <w:autoRedefine/>
    <w:pPr>
      <w:numPr>
        <w:numId w:val="1"/>
      </w:numPr>
      <w:ind w:left="357" w:hanging="357"/>
    </w:pPr>
    <w:rPr>
      <w:szCs w:val="24"/>
    </w:rPr>
  </w:style>
  <w:style w:type="paragraph" w:customStyle="1" w:styleId="HDTbl1">
    <w:name w:val="HD:Tbl1"/>
    <w:basedOn w:val="Normal"/>
    <w:next w:val="Normal"/>
    <w:pPr>
      <w:keepNext/>
      <w:numPr>
        <w:numId w:val="13"/>
      </w:numPr>
      <w:tabs>
        <w:tab w:val="clear" w:pos="2072"/>
        <w:tab w:val="left" w:pos="2410"/>
      </w:tabs>
      <w:spacing w:before="240"/>
      <w:ind w:left="2410" w:right="0" w:hanging="1418"/>
    </w:pPr>
    <w:rPr>
      <w:szCs w:val="24"/>
    </w:rPr>
  </w:style>
  <w:style w:type="paragraph" w:customStyle="1" w:styleId="HDFig1">
    <w:name w:val="HD:Fig1"/>
    <w:basedOn w:val="Caption"/>
    <w:next w:val="Normal"/>
    <w:pPr>
      <w:numPr>
        <w:numId w:val="11"/>
      </w:numPr>
      <w:tabs>
        <w:tab w:val="clear" w:pos="2072"/>
      </w:tabs>
      <w:spacing w:before="240"/>
      <w:ind w:left="2410" w:right="0" w:hanging="1418"/>
    </w:pPr>
    <w:rPr>
      <w:b w:val="0"/>
      <w:bCs w:val="0"/>
    </w:rPr>
  </w:style>
  <w:style w:type="paragraph" w:styleId="Caption">
    <w:name w:val="caption"/>
    <w:basedOn w:val="Normal"/>
    <w:next w:val="Normal"/>
    <w:qFormat/>
    <w:pPr>
      <w:tabs>
        <w:tab w:val="left" w:pos="2268"/>
        <w:tab w:val="left" w:pos="3119"/>
      </w:tabs>
      <w:spacing w:before="120"/>
      <w:ind w:left="2268" w:hanging="1276"/>
    </w:pPr>
    <w:rPr>
      <w:b/>
      <w:bCs/>
      <w:szCs w:val="24"/>
    </w:rPr>
  </w:style>
  <w:style w:type="paragraph" w:customStyle="1" w:styleId="HDAppen1">
    <w:name w:val="HD: Appen1"/>
    <w:basedOn w:val="Normal"/>
    <w:next w:val="Normal"/>
    <w:pPr>
      <w:numPr>
        <w:numId w:val="14"/>
      </w:numPr>
      <w:tabs>
        <w:tab w:val="clear" w:pos="2432"/>
        <w:tab w:val="left" w:pos="2410"/>
      </w:tabs>
      <w:spacing w:before="240"/>
      <w:ind w:left="2410" w:right="0" w:hanging="1418"/>
    </w:pPr>
    <w:rPr>
      <w:b/>
      <w:bCs/>
      <w:szCs w:val="24"/>
    </w:rPr>
  </w:style>
  <w:style w:type="paragraph" w:customStyle="1" w:styleId="HDRef">
    <w:name w:val="HD:Ref"/>
    <w:basedOn w:val="HDTbl1"/>
    <w:next w:val="Normal"/>
    <w:pPr>
      <w:numPr>
        <w:numId w:val="12"/>
      </w:numPr>
      <w:tabs>
        <w:tab w:val="clear" w:pos="2409"/>
        <w:tab w:val="num" w:pos="360"/>
        <w:tab w:val="left" w:pos="2410"/>
        <w:tab w:val="left" w:pos="2977"/>
      </w:tabs>
      <w:ind w:left="360" w:right="0" w:hanging="360"/>
    </w:pPr>
  </w:style>
  <w:style w:type="paragraph" w:customStyle="1" w:styleId="Bullet1">
    <w:name w:val="Bullet1"/>
    <w:basedOn w:val="Normal"/>
    <w:rsid w:val="008A2FA3"/>
    <w:pPr>
      <w:numPr>
        <w:numId w:val="15"/>
      </w:numPr>
      <w:tabs>
        <w:tab w:val="left" w:pos="567"/>
      </w:tabs>
    </w:pPr>
    <w:rPr>
      <w:szCs w:val="22"/>
    </w:rPr>
  </w:style>
  <w:style w:type="paragraph" w:customStyle="1" w:styleId="Bullet2">
    <w:name w:val="Bullet2"/>
    <w:basedOn w:val="Normal"/>
    <w:pPr>
      <w:numPr>
        <w:numId w:val="16"/>
      </w:numPr>
      <w:tabs>
        <w:tab w:val="clear" w:pos="1778"/>
        <w:tab w:val="num" w:pos="1560"/>
      </w:tabs>
      <w:ind w:left="1560" w:right="0" w:hanging="284"/>
    </w:pPr>
    <w:rPr>
      <w:szCs w:val="24"/>
    </w:rPr>
  </w:style>
  <w:style w:type="paragraph" w:customStyle="1" w:styleId="Numberingabc">
    <w:name w:val="Numbering_abc"/>
    <w:basedOn w:val="Normal"/>
    <w:pPr>
      <w:numPr>
        <w:numId w:val="17"/>
      </w:numPr>
    </w:pPr>
    <w:rPr>
      <w:szCs w:val="24"/>
    </w:rPr>
  </w:style>
  <w:style w:type="paragraph" w:customStyle="1" w:styleId="HDAttach1">
    <w:name w:val="HD: Attach1"/>
    <w:basedOn w:val="Normal"/>
    <w:next w:val="Normal"/>
    <w:pPr>
      <w:numPr>
        <w:numId w:val="18"/>
      </w:numPr>
      <w:spacing w:before="240"/>
      <w:ind w:right="0"/>
    </w:pPr>
    <w:rPr>
      <w:b/>
      <w:bCs/>
      <w:szCs w:val="24"/>
    </w:rPr>
  </w:style>
  <w:style w:type="paragraph" w:styleId="ListBullet2">
    <w:name w:val="List Bullet 2"/>
    <w:basedOn w:val="Normal"/>
    <w:autoRedefine/>
    <w:pPr>
      <w:numPr>
        <w:numId w:val="2"/>
      </w:numPr>
      <w:tabs>
        <w:tab w:val="clear" w:pos="643"/>
        <w:tab w:val="num" w:pos="720"/>
      </w:tabs>
      <w:ind w:left="714" w:hanging="357"/>
    </w:pPr>
    <w:rPr>
      <w:szCs w:val="24"/>
    </w:rPr>
  </w:style>
  <w:style w:type="paragraph" w:styleId="ListBullet3">
    <w:name w:val="List Bullet 3"/>
    <w:basedOn w:val="Normal"/>
    <w:autoRedefine/>
    <w:pPr>
      <w:numPr>
        <w:numId w:val="3"/>
      </w:numPr>
      <w:tabs>
        <w:tab w:val="clear" w:pos="926"/>
        <w:tab w:val="num" w:pos="1080"/>
      </w:tabs>
      <w:ind w:left="1077" w:hanging="357"/>
    </w:pPr>
    <w:rPr>
      <w:szCs w:val="24"/>
    </w:rPr>
  </w:style>
  <w:style w:type="paragraph" w:styleId="ListBullet4">
    <w:name w:val="List Bullet 4"/>
    <w:basedOn w:val="Normal"/>
    <w:autoRedefine/>
    <w:pPr>
      <w:numPr>
        <w:numId w:val="4"/>
      </w:numPr>
      <w:tabs>
        <w:tab w:val="clear" w:pos="1209"/>
        <w:tab w:val="num" w:pos="1440"/>
      </w:tabs>
      <w:ind w:left="1434" w:hanging="357"/>
    </w:pPr>
    <w:rPr>
      <w:szCs w:val="24"/>
    </w:rPr>
  </w:style>
  <w:style w:type="paragraph" w:styleId="ListBullet5">
    <w:name w:val="List Bullet 5"/>
    <w:basedOn w:val="Normal"/>
    <w:autoRedefine/>
    <w:pPr>
      <w:numPr>
        <w:numId w:val="5"/>
      </w:numPr>
      <w:tabs>
        <w:tab w:val="clear" w:pos="1492"/>
        <w:tab w:val="num" w:pos="1800"/>
      </w:tabs>
      <w:ind w:left="1797" w:hanging="357"/>
    </w:pPr>
    <w:rPr>
      <w:szCs w:val="24"/>
    </w:rPr>
  </w:style>
  <w:style w:type="paragraph" w:styleId="ListNumber">
    <w:name w:val="List Number"/>
    <w:basedOn w:val="Normal"/>
    <w:pPr>
      <w:numPr>
        <w:numId w:val="6"/>
      </w:numPr>
      <w:ind w:left="357" w:hanging="357"/>
    </w:pPr>
    <w:rPr>
      <w:szCs w:val="24"/>
    </w:rPr>
  </w:style>
  <w:style w:type="paragraph" w:styleId="ListNumber2">
    <w:name w:val="List Number 2"/>
    <w:basedOn w:val="Normal"/>
    <w:pPr>
      <w:numPr>
        <w:numId w:val="7"/>
      </w:numPr>
      <w:tabs>
        <w:tab w:val="clear" w:pos="643"/>
        <w:tab w:val="num" w:pos="720"/>
      </w:tabs>
      <w:ind w:left="714" w:hanging="357"/>
    </w:pPr>
    <w:rPr>
      <w:szCs w:val="24"/>
    </w:rPr>
  </w:style>
  <w:style w:type="paragraph" w:styleId="ListNumber3">
    <w:name w:val="List Number 3"/>
    <w:basedOn w:val="Normal"/>
    <w:pPr>
      <w:numPr>
        <w:numId w:val="8"/>
      </w:numPr>
      <w:tabs>
        <w:tab w:val="clear" w:pos="926"/>
        <w:tab w:val="num" w:pos="567"/>
        <w:tab w:val="num" w:pos="1080"/>
      </w:tabs>
      <w:ind w:left="1077" w:hanging="357"/>
    </w:pPr>
    <w:rPr>
      <w:szCs w:val="24"/>
    </w:rPr>
  </w:style>
  <w:style w:type="paragraph" w:styleId="ListNumber4">
    <w:name w:val="List Number 4"/>
    <w:basedOn w:val="Normal"/>
    <w:pPr>
      <w:numPr>
        <w:numId w:val="9"/>
      </w:numPr>
      <w:tabs>
        <w:tab w:val="clear" w:pos="1209"/>
        <w:tab w:val="num" w:pos="1440"/>
      </w:tabs>
      <w:ind w:left="1434" w:hanging="357"/>
    </w:pPr>
    <w:rPr>
      <w:szCs w:val="24"/>
    </w:rPr>
  </w:style>
  <w:style w:type="paragraph" w:styleId="ListNumber5">
    <w:name w:val="List Number 5"/>
    <w:basedOn w:val="Normal"/>
    <w:pPr>
      <w:numPr>
        <w:numId w:val="10"/>
      </w:numPr>
      <w:tabs>
        <w:tab w:val="clear" w:pos="1492"/>
        <w:tab w:val="num" w:pos="1800"/>
      </w:tabs>
      <w:ind w:left="1797" w:hanging="357"/>
    </w:pPr>
    <w:rPr>
      <w:szCs w:val="24"/>
    </w:rPr>
  </w:style>
  <w:style w:type="paragraph" w:customStyle="1" w:styleId="plain">
    <w:name w:val="plain"/>
    <w:basedOn w:val="Normal"/>
    <w:rPr>
      <w:szCs w:val="24"/>
    </w:rPr>
  </w:style>
  <w:style w:type="paragraph" w:styleId="BodyText">
    <w:name w:val="Body Text"/>
    <w:basedOn w:val="Normal"/>
    <w:link w:val="BodyTextChar"/>
    <w:pPr>
      <w:ind w:left="567"/>
    </w:pPr>
    <w:rPr>
      <w:szCs w:val="24"/>
    </w:rPr>
  </w:style>
  <w:style w:type="paragraph" w:styleId="EndnoteText">
    <w:name w:val="endnote text"/>
    <w:basedOn w:val="Normal"/>
    <w:link w:val="EndnoteTextChar"/>
    <w:semiHidden/>
    <w:pPr>
      <w:ind w:left="567"/>
    </w:pPr>
    <w:rPr>
      <w:szCs w:val="24"/>
    </w:rPr>
  </w:style>
  <w:style w:type="paragraph" w:styleId="ListContinue3">
    <w:name w:val="List Continue 3"/>
    <w:basedOn w:val="Normal"/>
    <w:pPr>
      <w:ind w:left="1077"/>
    </w:pPr>
    <w:rPr>
      <w:szCs w:val="24"/>
    </w:rPr>
  </w:style>
  <w:style w:type="paragraph" w:styleId="TOC4">
    <w:name w:val="toc 4"/>
    <w:basedOn w:val="Normal"/>
    <w:next w:val="Normal"/>
    <w:semiHidden/>
    <w:pPr>
      <w:tabs>
        <w:tab w:val="left" w:pos="992"/>
        <w:tab w:val="left" w:pos="1710"/>
        <w:tab w:val="right" w:leader="dot" w:pos="9072"/>
      </w:tabs>
      <w:spacing w:before="40"/>
      <w:ind w:left="567" w:hanging="992"/>
    </w:pPr>
    <w:rPr>
      <w:noProof/>
      <w:szCs w:val="22"/>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BalloonText">
    <w:name w:val="Balloon Text"/>
    <w:basedOn w:val="Normal"/>
    <w:semiHidden/>
    <w:rPr>
      <w:rFonts w:ascii="Tahoma" w:hAnsi="Tahoma" w:cs="Tahoma"/>
      <w:sz w:val="16"/>
      <w:szCs w:val="16"/>
    </w:rPr>
  </w:style>
  <w:style w:type="paragraph" w:customStyle="1" w:styleId="StyleHeading1Before0cmFirstline0cm">
    <w:name w:val="Style Heading 1 + Before:  0 cm First line:  0 cm"/>
    <w:basedOn w:val="Heading1"/>
    <w:pPr>
      <w:numPr>
        <w:numId w:val="19"/>
      </w:numPr>
    </w:pPr>
  </w:style>
  <w:style w:type="paragraph" w:customStyle="1" w:styleId="StyleHeading2Before0cmFirstline0cm">
    <w:name w:val="Style Heading 2 + Before:  0 cm First line:  0 cm"/>
    <w:basedOn w:val="Heading2"/>
    <w:pPr>
      <w:numPr>
        <w:numId w:val="22"/>
      </w:numPr>
    </w:pPr>
  </w:style>
  <w:style w:type="character" w:styleId="PageNumber">
    <w:name w:val="page number"/>
    <w:basedOn w:val="DefaultParagraphFont"/>
  </w:style>
  <w:style w:type="paragraph" w:styleId="CommentSubject">
    <w:name w:val="annotation subject"/>
    <w:basedOn w:val="CommentText"/>
    <w:next w:val="CommentText"/>
    <w:semiHidden/>
    <w:rPr>
      <w:b/>
      <w:bCs/>
    </w:rPr>
  </w:style>
  <w:style w:type="character" w:styleId="Emphasis">
    <w:name w:val="Emphasis"/>
    <w:qFormat/>
    <w:rPr>
      <w:b/>
      <w:bCs/>
      <w:i w:val="0"/>
      <w:iCs w:val="0"/>
    </w:rPr>
  </w:style>
  <w:style w:type="character" w:styleId="Hyperlink">
    <w:name w:val="Hyperlink"/>
    <w:uiPriority w:val="99"/>
    <w:rPr>
      <w:color w:val="0000FF"/>
      <w:u w:val="single"/>
    </w:rPr>
  </w:style>
  <w:style w:type="paragraph" w:customStyle="1" w:styleId="Default">
    <w:name w:val="Default"/>
    <w:rsid w:val="00182689"/>
    <w:pPr>
      <w:autoSpaceDE w:val="0"/>
      <w:autoSpaceDN w:val="0"/>
      <w:adjustRightInd w:val="0"/>
    </w:pPr>
    <w:rPr>
      <w:color w:val="000000"/>
      <w:sz w:val="24"/>
      <w:szCs w:val="24"/>
      <w:lang w:val="de-DE" w:eastAsia="de-DE"/>
    </w:rPr>
  </w:style>
  <w:style w:type="table" w:styleId="TableGrid">
    <w:name w:val="Table Grid"/>
    <w:basedOn w:val="TableNormal"/>
    <w:rsid w:val="00307F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semiHidden/>
    <w:rsid w:val="0065277A"/>
    <w:rPr>
      <w:lang w:val="en-GB" w:eastAsia="en-US" w:bidi="ar-SA"/>
    </w:rPr>
  </w:style>
  <w:style w:type="paragraph" w:customStyle="1" w:styleId="StyleA">
    <w:name w:val="Style A"/>
    <w:basedOn w:val="Normal"/>
    <w:rsid w:val="007F65A2"/>
    <w:pPr>
      <w:tabs>
        <w:tab w:val="left" w:pos="567"/>
      </w:tabs>
      <w:jc w:val="center"/>
    </w:pPr>
    <w:rPr>
      <w:b/>
    </w:rPr>
  </w:style>
  <w:style w:type="paragraph" w:customStyle="1" w:styleId="StyleB">
    <w:name w:val="Style B"/>
    <w:basedOn w:val="Normal"/>
    <w:rsid w:val="007F65A2"/>
    <w:pPr>
      <w:tabs>
        <w:tab w:val="left" w:pos="567"/>
      </w:tabs>
      <w:ind w:left="567" w:hanging="567"/>
    </w:pPr>
    <w:rPr>
      <w:b/>
    </w:rPr>
  </w:style>
  <w:style w:type="paragraph" w:styleId="Revision">
    <w:name w:val="Revision"/>
    <w:hidden/>
    <w:uiPriority w:val="99"/>
    <w:semiHidden/>
    <w:rsid w:val="00A649F6"/>
    <w:rPr>
      <w:sz w:val="22"/>
      <w:lang w:val="en-GB" w:eastAsia="en-US"/>
    </w:rPr>
  </w:style>
  <w:style w:type="character" w:customStyle="1" w:styleId="EndnoteTextChar">
    <w:name w:val="Endnote Text Char"/>
    <w:link w:val="EndnoteText"/>
    <w:semiHidden/>
    <w:rsid w:val="00782ED1"/>
    <w:rPr>
      <w:sz w:val="22"/>
      <w:szCs w:val="24"/>
      <w:lang w:val="en-GB" w:eastAsia="en-US"/>
    </w:rPr>
  </w:style>
  <w:style w:type="paragraph" w:customStyle="1" w:styleId="BodytextAgency">
    <w:name w:val="Body text (Agency)"/>
    <w:basedOn w:val="Normal"/>
    <w:link w:val="BodytextAgencyChar"/>
    <w:qFormat/>
    <w:rsid w:val="000B6F99"/>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locked/>
    <w:rsid w:val="000B6F99"/>
    <w:rPr>
      <w:rFonts w:ascii="Verdana" w:eastAsia="Verdana" w:hAnsi="Verdana" w:cs="Verdana"/>
      <w:sz w:val="18"/>
      <w:szCs w:val="18"/>
      <w:lang w:val="en-GB" w:eastAsia="en-GB"/>
    </w:rPr>
  </w:style>
  <w:style w:type="paragraph" w:customStyle="1" w:styleId="FooterAgency">
    <w:name w:val="Footer (Agency)"/>
    <w:basedOn w:val="Normal"/>
    <w:link w:val="FooterAgencyCharChar"/>
    <w:rsid w:val="00CC0C08"/>
    <w:rPr>
      <w:rFonts w:ascii="Verdana" w:eastAsia="Verdana" w:hAnsi="Verdana" w:cs="Verdana"/>
      <w:color w:val="6D6F71"/>
      <w:sz w:val="14"/>
      <w:szCs w:val="14"/>
      <w:lang w:eastAsia="en-GB"/>
    </w:rPr>
  </w:style>
  <w:style w:type="character" w:customStyle="1" w:styleId="FooterAgencyCharChar">
    <w:name w:val="Footer (Agency) Char Char"/>
    <w:link w:val="FooterAgency"/>
    <w:rsid w:val="00CC0C08"/>
    <w:rPr>
      <w:rFonts w:ascii="Verdana" w:eastAsia="Verdana" w:hAnsi="Verdana" w:cs="Verdana"/>
      <w:color w:val="6D6F71"/>
      <w:sz w:val="14"/>
      <w:szCs w:val="14"/>
      <w:lang w:val="en-GB" w:eastAsia="en-GB"/>
    </w:rPr>
  </w:style>
  <w:style w:type="paragraph" w:customStyle="1" w:styleId="DraftingNotesAgency">
    <w:name w:val="Drafting Notes (Agency)"/>
    <w:basedOn w:val="Normal"/>
    <w:next w:val="BodytextAgency"/>
    <w:link w:val="DraftingNotesAgencyChar"/>
    <w:rsid w:val="00CC0C08"/>
    <w:pPr>
      <w:spacing w:after="140" w:line="280" w:lineRule="atLeast"/>
    </w:pPr>
    <w:rPr>
      <w:rFonts w:ascii="Courier New" w:eastAsia="Verdana" w:hAnsi="Courier New"/>
      <w:i/>
      <w:color w:val="339966"/>
      <w:szCs w:val="18"/>
      <w:lang w:val="x-none" w:eastAsia="x-none"/>
    </w:rPr>
  </w:style>
  <w:style w:type="paragraph" w:customStyle="1" w:styleId="No-numheading3Agency">
    <w:name w:val="No-num heading 3 (Agency)"/>
    <w:basedOn w:val="Normal"/>
    <w:next w:val="BodytextAgency"/>
    <w:link w:val="No-numheading3AgencyChar"/>
    <w:rsid w:val="00CC0C08"/>
    <w:pPr>
      <w:keepNext/>
      <w:spacing w:before="280" w:after="220"/>
      <w:outlineLvl w:val="2"/>
    </w:pPr>
    <w:rPr>
      <w:rFonts w:ascii="Verdana" w:eastAsia="Verdana" w:hAnsi="Verdana"/>
      <w:b/>
      <w:bCs/>
      <w:kern w:val="32"/>
      <w:szCs w:val="22"/>
      <w:lang w:val="x-none" w:eastAsia="x-none"/>
    </w:rPr>
  </w:style>
  <w:style w:type="paragraph" w:customStyle="1" w:styleId="NormalAgency">
    <w:name w:val="Normal (Agency)"/>
    <w:link w:val="NormalAgencyChar"/>
    <w:rsid w:val="00CC0C08"/>
    <w:rPr>
      <w:rFonts w:ascii="Verdana" w:eastAsia="Verdana" w:hAnsi="Verdana" w:cs="Verdana"/>
      <w:sz w:val="18"/>
      <w:szCs w:val="18"/>
      <w:lang w:val="en-GB" w:eastAsia="en-GB"/>
    </w:rPr>
  </w:style>
  <w:style w:type="character" w:customStyle="1" w:styleId="NormalAgencyChar">
    <w:name w:val="Normal (Agency) Char"/>
    <w:link w:val="NormalAgency"/>
    <w:rsid w:val="00CC0C08"/>
    <w:rPr>
      <w:rFonts w:ascii="Verdana" w:eastAsia="Verdana" w:hAnsi="Verdana" w:cs="Verdana"/>
      <w:sz w:val="18"/>
      <w:szCs w:val="18"/>
      <w:lang w:val="en-GB" w:eastAsia="en-GB"/>
    </w:rPr>
  </w:style>
  <w:style w:type="character" w:customStyle="1" w:styleId="DraftingNotesAgencyChar">
    <w:name w:val="Drafting Notes (Agency) Char"/>
    <w:link w:val="DraftingNotesAgency"/>
    <w:rsid w:val="00CC0C08"/>
    <w:rPr>
      <w:rFonts w:ascii="Courier New" w:eastAsia="Verdana" w:hAnsi="Courier New"/>
      <w:i/>
      <w:color w:val="339966"/>
      <w:sz w:val="22"/>
      <w:szCs w:val="18"/>
      <w:lang w:val="x-none" w:eastAsia="x-none"/>
    </w:rPr>
  </w:style>
  <w:style w:type="character" w:customStyle="1" w:styleId="No-numheading3AgencyChar">
    <w:name w:val="No-num heading 3 (Agency) Char"/>
    <w:link w:val="No-numheading3Agency"/>
    <w:rsid w:val="00CC0C08"/>
    <w:rPr>
      <w:rFonts w:ascii="Verdana" w:eastAsia="Verdana" w:hAnsi="Verdana"/>
      <w:b/>
      <w:bCs/>
      <w:kern w:val="32"/>
      <w:sz w:val="22"/>
      <w:szCs w:val="22"/>
      <w:lang w:val="x-none" w:eastAsia="x-none"/>
    </w:rPr>
  </w:style>
  <w:style w:type="character" w:customStyle="1" w:styleId="FooterChar">
    <w:name w:val="Footer Char"/>
    <w:link w:val="Footer"/>
    <w:uiPriority w:val="99"/>
    <w:rsid w:val="0071165E"/>
    <w:rPr>
      <w:rFonts w:ascii="Arial" w:hAnsi="Arial"/>
      <w:noProof/>
      <w:sz w:val="16"/>
      <w:lang w:val="en-GB" w:eastAsia="en-US"/>
    </w:rPr>
  </w:style>
  <w:style w:type="paragraph" w:customStyle="1" w:styleId="C-Bullet">
    <w:name w:val="C-Bullet"/>
    <w:link w:val="C-BulletChar"/>
    <w:rsid w:val="002C5C3A"/>
    <w:pPr>
      <w:numPr>
        <w:numId w:val="32"/>
      </w:numPr>
      <w:spacing w:before="120" w:after="120" w:line="280" w:lineRule="atLeast"/>
    </w:pPr>
    <w:rPr>
      <w:sz w:val="24"/>
      <w:lang w:val="en-US" w:eastAsia="en-US"/>
    </w:rPr>
  </w:style>
  <w:style w:type="paragraph" w:customStyle="1" w:styleId="C-BulletIndented">
    <w:name w:val="C-Bullet Indented"/>
    <w:rsid w:val="002C5C3A"/>
    <w:pPr>
      <w:numPr>
        <w:ilvl w:val="1"/>
        <w:numId w:val="32"/>
      </w:numPr>
      <w:spacing w:before="120" w:after="120" w:line="280" w:lineRule="atLeast"/>
    </w:pPr>
    <w:rPr>
      <w:rFonts w:cs="Arial"/>
      <w:sz w:val="24"/>
      <w:lang w:val="en-US" w:eastAsia="en-US"/>
    </w:rPr>
  </w:style>
  <w:style w:type="character" w:customStyle="1" w:styleId="C-BulletChar">
    <w:name w:val="C-Bullet Char"/>
    <w:link w:val="C-Bullet"/>
    <w:rsid w:val="002C5C3A"/>
    <w:rPr>
      <w:sz w:val="24"/>
      <w:lang w:val="en-US" w:eastAsia="en-US"/>
    </w:rPr>
  </w:style>
  <w:style w:type="character" w:customStyle="1" w:styleId="FontStyle76">
    <w:name w:val="Font Style76"/>
    <w:uiPriority w:val="99"/>
    <w:rsid w:val="002C5C3A"/>
    <w:rPr>
      <w:rFonts w:ascii="Times New Roman" w:hAnsi="Times New Roman" w:cs="Times New Roman"/>
      <w:sz w:val="22"/>
      <w:szCs w:val="22"/>
      <w:lang w:bidi="he-IL"/>
    </w:rPr>
  </w:style>
  <w:style w:type="character" w:customStyle="1" w:styleId="BodyTextChar">
    <w:name w:val="Body Text Char"/>
    <w:link w:val="BodyText"/>
    <w:rsid w:val="007E0BC1"/>
    <w:rPr>
      <w:sz w:val="22"/>
      <w:szCs w:val="24"/>
      <w:lang w:val="en-GB"/>
    </w:rPr>
  </w:style>
  <w:style w:type="character" w:styleId="FollowedHyperlink">
    <w:name w:val="FollowedHyperlink"/>
    <w:uiPriority w:val="99"/>
    <w:semiHidden/>
    <w:unhideWhenUsed/>
    <w:rsid w:val="00CA153D"/>
    <w:rPr>
      <w:color w:val="800080"/>
      <w:u w:val="single"/>
    </w:rPr>
  </w:style>
  <w:style w:type="paragraph" w:customStyle="1" w:styleId="TitleA">
    <w:name w:val="Title A"/>
    <w:basedOn w:val="Normal"/>
    <w:rsid w:val="00DE6B46"/>
    <w:pPr>
      <w:tabs>
        <w:tab w:val="left" w:pos="567"/>
      </w:tabs>
      <w:jc w:val="center"/>
    </w:pPr>
    <w:rPr>
      <w:b/>
    </w:rPr>
  </w:style>
  <w:style w:type="paragraph" w:customStyle="1" w:styleId="TitleB">
    <w:name w:val="Title B"/>
    <w:basedOn w:val="Normal"/>
    <w:rsid w:val="00DE6B46"/>
    <w:pPr>
      <w:tabs>
        <w:tab w:val="left" w:pos="567"/>
      </w:tabs>
      <w:ind w:left="567" w:hanging="567"/>
    </w:pPr>
    <w:rPr>
      <w:b/>
    </w:rPr>
  </w:style>
  <w:style w:type="paragraph" w:styleId="NormalWeb">
    <w:name w:val="Normal (Web)"/>
    <w:basedOn w:val="Normal"/>
    <w:uiPriority w:val="99"/>
    <w:semiHidden/>
    <w:unhideWhenUsed/>
    <w:rsid w:val="009C7F2A"/>
    <w:pPr>
      <w:spacing w:before="100" w:beforeAutospacing="1" w:after="100" w:afterAutospacing="1"/>
    </w:pPr>
    <w:rPr>
      <w:sz w:val="24"/>
      <w:szCs w:val="24"/>
      <w:lang w:val="de-CH" w:eastAsia="de-CH"/>
    </w:rPr>
  </w:style>
  <w:style w:type="paragraph" w:styleId="TableofFigures">
    <w:name w:val="table of figures"/>
    <w:basedOn w:val="Normal"/>
    <w:next w:val="Normal"/>
    <w:uiPriority w:val="99"/>
    <w:semiHidden/>
    <w:unhideWhenUsed/>
    <w:rsid w:val="00A15AA5"/>
  </w:style>
  <w:style w:type="paragraph" w:styleId="Salutation">
    <w:name w:val="Salutation"/>
    <w:basedOn w:val="Normal"/>
    <w:next w:val="Normal"/>
    <w:link w:val="SalutationChar"/>
    <w:uiPriority w:val="99"/>
    <w:semiHidden/>
    <w:unhideWhenUsed/>
    <w:rsid w:val="00A15AA5"/>
  </w:style>
  <w:style w:type="character" w:customStyle="1" w:styleId="SalutationChar">
    <w:name w:val="Salutation Char"/>
    <w:basedOn w:val="DefaultParagraphFont"/>
    <w:link w:val="Salutation"/>
    <w:uiPriority w:val="99"/>
    <w:semiHidden/>
    <w:rsid w:val="00A15AA5"/>
    <w:rPr>
      <w:sz w:val="22"/>
      <w:lang w:val="en-GB" w:eastAsia="en-US"/>
    </w:rPr>
  </w:style>
  <w:style w:type="paragraph" w:styleId="BlockText">
    <w:name w:val="Block Text"/>
    <w:basedOn w:val="Normal"/>
    <w:uiPriority w:val="99"/>
    <w:semiHidden/>
    <w:unhideWhenUsed/>
    <w:rsid w:val="00A15AA5"/>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Date">
    <w:name w:val="Date"/>
    <w:basedOn w:val="Normal"/>
    <w:next w:val="Normal"/>
    <w:link w:val="DateChar"/>
    <w:uiPriority w:val="99"/>
    <w:semiHidden/>
    <w:unhideWhenUsed/>
    <w:rsid w:val="00A15AA5"/>
  </w:style>
  <w:style w:type="character" w:customStyle="1" w:styleId="DateChar">
    <w:name w:val="Date Char"/>
    <w:basedOn w:val="DefaultParagraphFont"/>
    <w:link w:val="Date"/>
    <w:uiPriority w:val="99"/>
    <w:semiHidden/>
    <w:rsid w:val="00A15AA5"/>
    <w:rPr>
      <w:sz w:val="22"/>
      <w:lang w:val="en-GB" w:eastAsia="en-US"/>
    </w:rPr>
  </w:style>
  <w:style w:type="paragraph" w:styleId="DocumentMap">
    <w:name w:val="Document Map"/>
    <w:basedOn w:val="Normal"/>
    <w:link w:val="DocumentMapChar"/>
    <w:uiPriority w:val="99"/>
    <w:semiHidden/>
    <w:unhideWhenUsed/>
    <w:rsid w:val="00A15AA5"/>
    <w:rPr>
      <w:rFonts w:ascii="Tahoma" w:hAnsi="Tahoma" w:cs="Tahoma"/>
      <w:sz w:val="16"/>
      <w:szCs w:val="16"/>
    </w:rPr>
  </w:style>
  <w:style w:type="character" w:customStyle="1" w:styleId="DocumentMapChar">
    <w:name w:val="Document Map Char"/>
    <w:basedOn w:val="DefaultParagraphFont"/>
    <w:link w:val="DocumentMap"/>
    <w:uiPriority w:val="99"/>
    <w:semiHidden/>
    <w:rsid w:val="00A15AA5"/>
    <w:rPr>
      <w:rFonts w:ascii="Tahoma" w:hAnsi="Tahoma" w:cs="Tahoma"/>
      <w:sz w:val="16"/>
      <w:szCs w:val="16"/>
      <w:lang w:val="en-GB" w:eastAsia="en-US"/>
    </w:rPr>
  </w:style>
  <w:style w:type="paragraph" w:styleId="E-mailSignature">
    <w:name w:val="E-mail Signature"/>
    <w:basedOn w:val="Normal"/>
    <w:link w:val="E-mailSignatureChar"/>
    <w:uiPriority w:val="99"/>
    <w:semiHidden/>
    <w:unhideWhenUsed/>
    <w:rsid w:val="00A15AA5"/>
  </w:style>
  <w:style w:type="character" w:customStyle="1" w:styleId="E-mailSignatureChar">
    <w:name w:val="E-mail Signature Char"/>
    <w:basedOn w:val="DefaultParagraphFont"/>
    <w:link w:val="E-mailSignature"/>
    <w:uiPriority w:val="99"/>
    <w:semiHidden/>
    <w:rsid w:val="00A15AA5"/>
    <w:rPr>
      <w:sz w:val="22"/>
      <w:lang w:val="en-GB" w:eastAsia="en-US"/>
    </w:rPr>
  </w:style>
  <w:style w:type="paragraph" w:styleId="NoteHeading">
    <w:name w:val="Note Heading"/>
    <w:basedOn w:val="Normal"/>
    <w:next w:val="Normal"/>
    <w:link w:val="NoteHeadingChar"/>
    <w:uiPriority w:val="99"/>
    <w:semiHidden/>
    <w:unhideWhenUsed/>
    <w:rsid w:val="00A15AA5"/>
  </w:style>
  <w:style w:type="character" w:customStyle="1" w:styleId="NoteHeadingChar">
    <w:name w:val="Note Heading Char"/>
    <w:basedOn w:val="DefaultParagraphFont"/>
    <w:link w:val="NoteHeading"/>
    <w:uiPriority w:val="99"/>
    <w:semiHidden/>
    <w:rsid w:val="00A15AA5"/>
    <w:rPr>
      <w:sz w:val="22"/>
      <w:lang w:val="en-GB" w:eastAsia="en-US"/>
    </w:rPr>
  </w:style>
  <w:style w:type="paragraph" w:styleId="FootnoteText">
    <w:name w:val="footnote text"/>
    <w:basedOn w:val="Normal"/>
    <w:link w:val="FootnoteTextChar"/>
    <w:uiPriority w:val="99"/>
    <w:semiHidden/>
    <w:unhideWhenUsed/>
    <w:rsid w:val="00A15AA5"/>
    <w:rPr>
      <w:sz w:val="20"/>
    </w:rPr>
  </w:style>
  <w:style w:type="character" w:customStyle="1" w:styleId="FootnoteTextChar">
    <w:name w:val="Footnote Text Char"/>
    <w:basedOn w:val="DefaultParagraphFont"/>
    <w:link w:val="FootnoteText"/>
    <w:uiPriority w:val="99"/>
    <w:semiHidden/>
    <w:rsid w:val="00A15AA5"/>
    <w:rPr>
      <w:lang w:val="en-GB" w:eastAsia="en-US"/>
    </w:rPr>
  </w:style>
  <w:style w:type="paragraph" w:styleId="Closing">
    <w:name w:val="Closing"/>
    <w:basedOn w:val="Normal"/>
    <w:link w:val="ClosingChar"/>
    <w:uiPriority w:val="99"/>
    <w:semiHidden/>
    <w:unhideWhenUsed/>
    <w:rsid w:val="00A15AA5"/>
    <w:pPr>
      <w:ind w:left="4252"/>
    </w:pPr>
  </w:style>
  <w:style w:type="character" w:customStyle="1" w:styleId="ClosingChar">
    <w:name w:val="Closing Char"/>
    <w:basedOn w:val="DefaultParagraphFont"/>
    <w:link w:val="Closing"/>
    <w:uiPriority w:val="99"/>
    <w:semiHidden/>
    <w:rsid w:val="00A15AA5"/>
    <w:rPr>
      <w:sz w:val="22"/>
      <w:lang w:val="en-GB" w:eastAsia="en-US"/>
    </w:rPr>
  </w:style>
  <w:style w:type="paragraph" w:styleId="HTMLAddress">
    <w:name w:val="HTML Address"/>
    <w:basedOn w:val="Normal"/>
    <w:link w:val="HTMLAddressChar"/>
    <w:uiPriority w:val="99"/>
    <w:semiHidden/>
    <w:unhideWhenUsed/>
    <w:rsid w:val="00A15AA5"/>
    <w:rPr>
      <w:i/>
      <w:iCs/>
    </w:rPr>
  </w:style>
  <w:style w:type="character" w:customStyle="1" w:styleId="HTMLAddressChar">
    <w:name w:val="HTML Address Char"/>
    <w:basedOn w:val="DefaultParagraphFont"/>
    <w:link w:val="HTMLAddress"/>
    <w:uiPriority w:val="99"/>
    <w:semiHidden/>
    <w:rsid w:val="00A15AA5"/>
    <w:rPr>
      <w:i/>
      <w:iCs/>
      <w:sz w:val="22"/>
      <w:lang w:val="en-GB" w:eastAsia="en-US"/>
    </w:rPr>
  </w:style>
  <w:style w:type="paragraph" w:styleId="HTMLPreformatted">
    <w:name w:val="HTML Preformatted"/>
    <w:basedOn w:val="Normal"/>
    <w:link w:val="HTMLPreformattedChar"/>
    <w:uiPriority w:val="99"/>
    <w:semiHidden/>
    <w:unhideWhenUsed/>
    <w:rsid w:val="00A15AA5"/>
    <w:rPr>
      <w:rFonts w:ascii="Consolas" w:hAnsi="Consolas"/>
      <w:sz w:val="20"/>
    </w:rPr>
  </w:style>
  <w:style w:type="character" w:customStyle="1" w:styleId="HTMLPreformattedChar">
    <w:name w:val="HTML Preformatted Char"/>
    <w:basedOn w:val="DefaultParagraphFont"/>
    <w:link w:val="HTMLPreformatted"/>
    <w:uiPriority w:val="99"/>
    <w:semiHidden/>
    <w:rsid w:val="00A15AA5"/>
    <w:rPr>
      <w:rFonts w:ascii="Consolas" w:hAnsi="Consolas"/>
      <w:lang w:val="en-GB" w:eastAsia="en-US"/>
    </w:rPr>
  </w:style>
  <w:style w:type="paragraph" w:styleId="Index1">
    <w:name w:val="index 1"/>
    <w:basedOn w:val="Normal"/>
    <w:next w:val="Normal"/>
    <w:autoRedefine/>
    <w:uiPriority w:val="99"/>
    <w:semiHidden/>
    <w:unhideWhenUsed/>
    <w:rsid w:val="00A15AA5"/>
    <w:pPr>
      <w:ind w:left="220" w:hanging="220"/>
    </w:pPr>
  </w:style>
  <w:style w:type="paragraph" w:styleId="Index2">
    <w:name w:val="index 2"/>
    <w:basedOn w:val="Normal"/>
    <w:next w:val="Normal"/>
    <w:autoRedefine/>
    <w:uiPriority w:val="99"/>
    <w:semiHidden/>
    <w:unhideWhenUsed/>
    <w:rsid w:val="00A15AA5"/>
    <w:pPr>
      <w:ind w:left="440" w:hanging="220"/>
    </w:pPr>
  </w:style>
  <w:style w:type="paragraph" w:styleId="Index3">
    <w:name w:val="index 3"/>
    <w:basedOn w:val="Normal"/>
    <w:next w:val="Normal"/>
    <w:autoRedefine/>
    <w:uiPriority w:val="99"/>
    <w:semiHidden/>
    <w:unhideWhenUsed/>
    <w:rsid w:val="00A15AA5"/>
    <w:pPr>
      <w:ind w:left="660" w:hanging="220"/>
    </w:pPr>
  </w:style>
  <w:style w:type="paragraph" w:styleId="Index4">
    <w:name w:val="index 4"/>
    <w:basedOn w:val="Normal"/>
    <w:next w:val="Normal"/>
    <w:autoRedefine/>
    <w:uiPriority w:val="99"/>
    <w:semiHidden/>
    <w:unhideWhenUsed/>
    <w:rsid w:val="00A15AA5"/>
    <w:pPr>
      <w:ind w:left="880" w:hanging="220"/>
    </w:pPr>
  </w:style>
  <w:style w:type="paragraph" w:styleId="Index5">
    <w:name w:val="index 5"/>
    <w:basedOn w:val="Normal"/>
    <w:next w:val="Normal"/>
    <w:autoRedefine/>
    <w:uiPriority w:val="99"/>
    <w:semiHidden/>
    <w:unhideWhenUsed/>
    <w:rsid w:val="00A15AA5"/>
    <w:pPr>
      <w:ind w:left="1100" w:hanging="220"/>
    </w:pPr>
  </w:style>
  <w:style w:type="paragraph" w:styleId="Index6">
    <w:name w:val="index 6"/>
    <w:basedOn w:val="Normal"/>
    <w:next w:val="Normal"/>
    <w:autoRedefine/>
    <w:uiPriority w:val="99"/>
    <w:semiHidden/>
    <w:unhideWhenUsed/>
    <w:rsid w:val="00A15AA5"/>
    <w:pPr>
      <w:ind w:left="1320" w:hanging="220"/>
    </w:pPr>
  </w:style>
  <w:style w:type="paragraph" w:styleId="Index7">
    <w:name w:val="index 7"/>
    <w:basedOn w:val="Normal"/>
    <w:next w:val="Normal"/>
    <w:autoRedefine/>
    <w:uiPriority w:val="99"/>
    <w:semiHidden/>
    <w:unhideWhenUsed/>
    <w:rsid w:val="00A15AA5"/>
    <w:pPr>
      <w:ind w:left="1540" w:hanging="220"/>
    </w:pPr>
  </w:style>
  <w:style w:type="paragraph" w:styleId="Index8">
    <w:name w:val="index 8"/>
    <w:basedOn w:val="Normal"/>
    <w:next w:val="Normal"/>
    <w:autoRedefine/>
    <w:uiPriority w:val="99"/>
    <w:semiHidden/>
    <w:unhideWhenUsed/>
    <w:rsid w:val="00A15AA5"/>
    <w:pPr>
      <w:ind w:left="1760" w:hanging="220"/>
    </w:pPr>
  </w:style>
  <w:style w:type="paragraph" w:styleId="Index9">
    <w:name w:val="index 9"/>
    <w:basedOn w:val="Normal"/>
    <w:next w:val="Normal"/>
    <w:autoRedefine/>
    <w:uiPriority w:val="99"/>
    <w:semiHidden/>
    <w:unhideWhenUsed/>
    <w:rsid w:val="00A15AA5"/>
    <w:pPr>
      <w:ind w:left="1980" w:hanging="220"/>
    </w:pPr>
  </w:style>
  <w:style w:type="paragraph" w:styleId="IndexHeading">
    <w:name w:val="index heading"/>
    <w:basedOn w:val="Normal"/>
    <w:next w:val="Index1"/>
    <w:uiPriority w:val="99"/>
    <w:semiHidden/>
    <w:unhideWhenUsed/>
    <w:rsid w:val="00A15AA5"/>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A15AA5"/>
    <w:pPr>
      <w:keepLines/>
      <w:numPr>
        <w:numId w:val="0"/>
      </w:numPr>
      <w:spacing w:before="480"/>
      <w:ind w:right="0"/>
      <w:outlineLvl w:val="9"/>
    </w:pPr>
    <w:rPr>
      <w:rFonts w:asciiTheme="majorHAnsi" w:eastAsiaTheme="majorEastAsia" w:hAnsiTheme="majorHAnsi" w:cstheme="majorBidi"/>
      <w:caps w:val="0"/>
      <w:color w:val="365F91" w:themeColor="accent1" w:themeShade="BF"/>
      <w:kern w:val="0"/>
      <w:sz w:val="28"/>
      <w:szCs w:val="28"/>
    </w:rPr>
  </w:style>
  <w:style w:type="paragraph" w:styleId="IntenseQuote">
    <w:name w:val="Intense Quote"/>
    <w:basedOn w:val="Normal"/>
    <w:next w:val="Normal"/>
    <w:link w:val="IntenseQuoteChar"/>
    <w:uiPriority w:val="30"/>
    <w:qFormat/>
    <w:rsid w:val="00A15AA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15AA5"/>
    <w:rPr>
      <w:b/>
      <w:bCs/>
      <w:i/>
      <w:iCs/>
      <w:color w:val="4F81BD" w:themeColor="accent1"/>
      <w:sz w:val="22"/>
      <w:lang w:val="en-GB" w:eastAsia="en-US"/>
    </w:rPr>
  </w:style>
  <w:style w:type="paragraph" w:styleId="NoSpacing">
    <w:name w:val="No Spacing"/>
    <w:uiPriority w:val="1"/>
    <w:qFormat/>
    <w:rsid w:val="00A15AA5"/>
    <w:rPr>
      <w:sz w:val="22"/>
      <w:lang w:val="en-GB" w:eastAsia="en-US"/>
    </w:rPr>
  </w:style>
  <w:style w:type="paragraph" w:styleId="List">
    <w:name w:val="List"/>
    <w:basedOn w:val="Normal"/>
    <w:uiPriority w:val="99"/>
    <w:semiHidden/>
    <w:unhideWhenUsed/>
    <w:rsid w:val="00A15AA5"/>
    <w:pPr>
      <w:ind w:left="283" w:hanging="283"/>
      <w:contextualSpacing/>
    </w:pPr>
  </w:style>
  <w:style w:type="paragraph" w:styleId="List2">
    <w:name w:val="List 2"/>
    <w:basedOn w:val="Normal"/>
    <w:uiPriority w:val="99"/>
    <w:semiHidden/>
    <w:unhideWhenUsed/>
    <w:rsid w:val="00A15AA5"/>
    <w:pPr>
      <w:ind w:left="566" w:hanging="283"/>
      <w:contextualSpacing/>
    </w:pPr>
  </w:style>
  <w:style w:type="paragraph" w:styleId="List3">
    <w:name w:val="List 3"/>
    <w:basedOn w:val="Normal"/>
    <w:uiPriority w:val="99"/>
    <w:semiHidden/>
    <w:unhideWhenUsed/>
    <w:rsid w:val="00A15AA5"/>
    <w:pPr>
      <w:ind w:left="849" w:hanging="283"/>
      <w:contextualSpacing/>
    </w:pPr>
  </w:style>
  <w:style w:type="paragraph" w:styleId="List4">
    <w:name w:val="List 4"/>
    <w:basedOn w:val="Normal"/>
    <w:uiPriority w:val="99"/>
    <w:semiHidden/>
    <w:unhideWhenUsed/>
    <w:rsid w:val="00A15AA5"/>
    <w:pPr>
      <w:ind w:left="1132" w:hanging="283"/>
      <w:contextualSpacing/>
    </w:pPr>
  </w:style>
  <w:style w:type="paragraph" w:styleId="List5">
    <w:name w:val="List 5"/>
    <w:basedOn w:val="Normal"/>
    <w:uiPriority w:val="99"/>
    <w:semiHidden/>
    <w:unhideWhenUsed/>
    <w:rsid w:val="00A15AA5"/>
    <w:pPr>
      <w:ind w:left="1415" w:hanging="283"/>
      <w:contextualSpacing/>
    </w:pPr>
  </w:style>
  <w:style w:type="paragraph" w:styleId="ListParagraph">
    <w:name w:val="List Paragraph"/>
    <w:basedOn w:val="Normal"/>
    <w:uiPriority w:val="34"/>
    <w:qFormat/>
    <w:rsid w:val="00A15AA5"/>
    <w:pPr>
      <w:ind w:left="720"/>
      <w:contextualSpacing/>
    </w:pPr>
  </w:style>
  <w:style w:type="paragraph" w:styleId="ListContinue">
    <w:name w:val="List Continue"/>
    <w:basedOn w:val="Normal"/>
    <w:uiPriority w:val="99"/>
    <w:semiHidden/>
    <w:unhideWhenUsed/>
    <w:rsid w:val="00A15AA5"/>
    <w:pPr>
      <w:spacing w:after="120"/>
      <w:ind w:left="283"/>
      <w:contextualSpacing/>
    </w:pPr>
  </w:style>
  <w:style w:type="paragraph" w:styleId="ListContinue2">
    <w:name w:val="List Continue 2"/>
    <w:basedOn w:val="Normal"/>
    <w:uiPriority w:val="99"/>
    <w:semiHidden/>
    <w:unhideWhenUsed/>
    <w:rsid w:val="00A15AA5"/>
    <w:pPr>
      <w:spacing w:after="120"/>
      <w:ind w:left="566"/>
      <w:contextualSpacing/>
    </w:pPr>
  </w:style>
  <w:style w:type="paragraph" w:styleId="ListContinue4">
    <w:name w:val="List Continue 4"/>
    <w:basedOn w:val="Normal"/>
    <w:uiPriority w:val="99"/>
    <w:semiHidden/>
    <w:unhideWhenUsed/>
    <w:rsid w:val="00A15AA5"/>
    <w:pPr>
      <w:spacing w:after="120"/>
      <w:ind w:left="1132"/>
      <w:contextualSpacing/>
    </w:pPr>
  </w:style>
  <w:style w:type="paragraph" w:styleId="ListContinue5">
    <w:name w:val="List Continue 5"/>
    <w:basedOn w:val="Normal"/>
    <w:uiPriority w:val="99"/>
    <w:semiHidden/>
    <w:unhideWhenUsed/>
    <w:rsid w:val="00A15AA5"/>
    <w:pPr>
      <w:spacing w:after="120"/>
      <w:ind w:left="1415"/>
      <w:contextualSpacing/>
    </w:pPr>
  </w:style>
  <w:style w:type="paragraph" w:styleId="Bibliography">
    <w:name w:val="Bibliography"/>
    <w:basedOn w:val="Normal"/>
    <w:next w:val="Normal"/>
    <w:uiPriority w:val="37"/>
    <w:semiHidden/>
    <w:unhideWhenUsed/>
    <w:rsid w:val="00A15AA5"/>
  </w:style>
  <w:style w:type="paragraph" w:styleId="MacroText">
    <w:name w:val="macro"/>
    <w:link w:val="MacroTextChar"/>
    <w:uiPriority w:val="99"/>
    <w:semiHidden/>
    <w:unhideWhenUsed/>
    <w:rsid w:val="00A15AA5"/>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n-GB" w:eastAsia="en-US"/>
    </w:rPr>
  </w:style>
  <w:style w:type="character" w:customStyle="1" w:styleId="MacroTextChar">
    <w:name w:val="Macro Text Char"/>
    <w:basedOn w:val="DefaultParagraphFont"/>
    <w:link w:val="MacroText"/>
    <w:uiPriority w:val="99"/>
    <w:semiHidden/>
    <w:rsid w:val="00A15AA5"/>
    <w:rPr>
      <w:rFonts w:ascii="Consolas" w:hAnsi="Consolas"/>
      <w:lang w:val="en-GB" w:eastAsia="en-US"/>
    </w:rPr>
  </w:style>
  <w:style w:type="paragraph" w:styleId="MessageHeader">
    <w:name w:val="Message Header"/>
    <w:basedOn w:val="Normal"/>
    <w:link w:val="MessageHeaderChar"/>
    <w:uiPriority w:val="99"/>
    <w:semiHidden/>
    <w:unhideWhenUsed/>
    <w:rsid w:val="00A15AA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15AA5"/>
    <w:rPr>
      <w:rFonts w:asciiTheme="majorHAnsi" w:eastAsiaTheme="majorEastAsia" w:hAnsiTheme="majorHAnsi" w:cstheme="majorBidi"/>
      <w:sz w:val="24"/>
      <w:szCs w:val="24"/>
      <w:shd w:val="pct20" w:color="auto" w:fill="auto"/>
      <w:lang w:val="en-GB" w:eastAsia="en-US"/>
    </w:rPr>
  </w:style>
  <w:style w:type="paragraph" w:styleId="PlainText">
    <w:name w:val="Plain Text"/>
    <w:basedOn w:val="Normal"/>
    <w:link w:val="PlainTextChar"/>
    <w:uiPriority w:val="99"/>
    <w:semiHidden/>
    <w:unhideWhenUsed/>
    <w:rsid w:val="00A15AA5"/>
    <w:rPr>
      <w:rFonts w:ascii="Consolas" w:hAnsi="Consolas"/>
      <w:sz w:val="21"/>
      <w:szCs w:val="21"/>
    </w:rPr>
  </w:style>
  <w:style w:type="character" w:customStyle="1" w:styleId="PlainTextChar">
    <w:name w:val="Plain Text Char"/>
    <w:basedOn w:val="DefaultParagraphFont"/>
    <w:link w:val="PlainText"/>
    <w:uiPriority w:val="99"/>
    <w:semiHidden/>
    <w:rsid w:val="00A15AA5"/>
    <w:rPr>
      <w:rFonts w:ascii="Consolas" w:hAnsi="Consolas"/>
      <w:sz w:val="21"/>
      <w:szCs w:val="21"/>
      <w:lang w:val="en-GB" w:eastAsia="en-US"/>
    </w:rPr>
  </w:style>
  <w:style w:type="paragraph" w:styleId="TableofAuthorities">
    <w:name w:val="table of authorities"/>
    <w:basedOn w:val="Normal"/>
    <w:next w:val="Normal"/>
    <w:uiPriority w:val="99"/>
    <w:semiHidden/>
    <w:unhideWhenUsed/>
    <w:rsid w:val="00A15AA5"/>
    <w:pPr>
      <w:ind w:left="220" w:hanging="220"/>
    </w:pPr>
  </w:style>
  <w:style w:type="paragraph" w:styleId="TOAHeading">
    <w:name w:val="toa heading"/>
    <w:basedOn w:val="Normal"/>
    <w:next w:val="Normal"/>
    <w:uiPriority w:val="99"/>
    <w:semiHidden/>
    <w:unhideWhenUsed/>
    <w:rsid w:val="00A15AA5"/>
    <w:pPr>
      <w:spacing w:before="120"/>
    </w:pPr>
    <w:rPr>
      <w:rFonts w:asciiTheme="majorHAnsi" w:eastAsiaTheme="majorEastAsia" w:hAnsiTheme="majorHAnsi" w:cstheme="majorBidi"/>
      <w:b/>
      <w:bCs/>
      <w:sz w:val="24"/>
      <w:szCs w:val="24"/>
    </w:rPr>
  </w:style>
  <w:style w:type="paragraph" w:styleId="NormalIndent">
    <w:name w:val="Normal Indent"/>
    <w:basedOn w:val="Normal"/>
    <w:uiPriority w:val="99"/>
    <w:semiHidden/>
    <w:unhideWhenUsed/>
    <w:rsid w:val="00A15AA5"/>
    <w:pPr>
      <w:ind w:left="708"/>
    </w:pPr>
  </w:style>
  <w:style w:type="paragraph" w:styleId="BodyText2">
    <w:name w:val="Body Text 2"/>
    <w:basedOn w:val="Normal"/>
    <w:link w:val="BodyText2Char"/>
    <w:uiPriority w:val="99"/>
    <w:semiHidden/>
    <w:unhideWhenUsed/>
    <w:rsid w:val="00A15AA5"/>
    <w:pPr>
      <w:spacing w:after="120" w:line="480" w:lineRule="auto"/>
    </w:pPr>
  </w:style>
  <w:style w:type="character" w:customStyle="1" w:styleId="BodyText2Char">
    <w:name w:val="Body Text 2 Char"/>
    <w:basedOn w:val="DefaultParagraphFont"/>
    <w:link w:val="BodyText2"/>
    <w:uiPriority w:val="99"/>
    <w:semiHidden/>
    <w:rsid w:val="00A15AA5"/>
    <w:rPr>
      <w:sz w:val="22"/>
      <w:lang w:val="en-GB" w:eastAsia="en-US"/>
    </w:rPr>
  </w:style>
  <w:style w:type="paragraph" w:styleId="BodyText3">
    <w:name w:val="Body Text 3"/>
    <w:basedOn w:val="Normal"/>
    <w:link w:val="BodyText3Char"/>
    <w:uiPriority w:val="99"/>
    <w:semiHidden/>
    <w:unhideWhenUsed/>
    <w:rsid w:val="00A15AA5"/>
    <w:pPr>
      <w:spacing w:after="120"/>
    </w:pPr>
    <w:rPr>
      <w:sz w:val="16"/>
      <w:szCs w:val="16"/>
    </w:rPr>
  </w:style>
  <w:style w:type="character" w:customStyle="1" w:styleId="BodyText3Char">
    <w:name w:val="Body Text 3 Char"/>
    <w:basedOn w:val="DefaultParagraphFont"/>
    <w:link w:val="BodyText3"/>
    <w:uiPriority w:val="99"/>
    <w:semiHidden/>
    <w:rsid w:val="00A15AA5"/>
    <w:rPr>
      <w:sz w:val="16"/>
      <w:szCs w:val="16"/>
      <w:lang w:val="en-GB" w:eastAsia="en-US"/>
    </w:rPr>
  </w:style>
  <w:style w:type="paragraph" w:styleId="BodyTextIndent2">
    <w:name w:val="Body Text Indent 2"/>
    <w:basedOn w:val="Normal"/>
    <w:link w:val="BodyTextIndent2Char"/>
    <w:uiPriority w:val="99"/>
    <w:semiHidden/>
    <w:unhideWhenUsed/>
    <w:rsid w:val="00A15AA5"/>
    <w:pPr>
      <w:spacing w:after="120" w:line="480" w:lineRule="auto"/>
      <w:ind w:left="283"/>
    </w:pPr>
  </w:style>
  <w:style w:type="character" w:customStyle="1" w:styleId="BodyTextIndent2Char">
    <w:name w:val="Body Text Indent 2 Char"/>
    <w:basedOn w:val="DefaultParagraphFont"/>
    <w:link w:val="BodyTextIndent2"/>
    <w:uiPriority w:val="99"/>
    <w:semiHidden/>
    <w:rsid w:val="00A15AA5"/>
    <w:rPr>
      <w:sz w:val="22"/>
      <w:lang w:val="en-GB" w:eastAsia="en-US"/>
    </w:rPr>
  </w:style>
  <w:style w:type="paragraph" w:styleId="BodyTextIndent3">
    <w:name w:val="Body Text Indent 3"/>
    <w:basedOn w:val="Normal"/>
    <w:link w:val="BodyTextIndent3Char"/>
    <w:uiPriority w:val="99"/>
    <w:semiHidden/>
    <w:unhideWhenUsed/>
    <w:rsid w:val="00A15AA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15AA5"/>
    <w:rPr>
      <w:sz w:val="16"/>
      <w:szCs w:val="16"/>
      <w:lang w:val="en-GB" w:eastAsia="en-US"/>
    </w:rPr>
  </w:style>
  <w:style w:type="paragraph" w:styleId="BodyTextFirstIndent">
    <w:name w:val="Body Text First Indent"/>
    <w:basedOn w:val="BodyText"/>
    <w:link w:val="BodyTextFirstIndentChar"/>
    <w:uiPriority w:val="99"/>
    <w:semiHidden/>
    <w:unhideWhenUsed/>
    <w:rsid w:val="00A15AA5"/>
    <w:pPr>
      <w:ind w:left="0" w:firstLine="360"/>
    </w:pPr>
    <w:rPr>
      <w:szCs w:val="20"/>
    </w:rPr>
  </w:style>
  <w:style w:type="character" w:customStyle="1" w:styleId="BodyTextFirstIndentChar">
    <w:name w:val="Body Text First Indent Char"/>
    <w:basedOn w:val="BodyTextChar"/>
    <w:link w:val="BodyTextFirstIndent"/>
    <w:uiPriority w:val="99"/>
    <w:semiHidden/>
    <w:rsid w:val="00A15AA5"/>
    <w:rPr>
      <w:sz w:val="22"/>
      <w:szCs w:val="24"/>
      <w:lang w:val="en-GB" w:eastAsia="en-US"/>
    </w:rPr>
  </w:style>
  <w:style w:type="paragraph" w:styleId="BodyTextIndent">
    <w:name w:val="Body Text Indent"/>
    <w:basedOn w:val="Normal"/>
    <w:link w:val="BodyTextIndentChar"/>
    <w:uiPriority w:val="99"/>
    <w:semiHidden/>
    <w:unhideWhenUsed/>
    <w:rsid w:val="00A15AA5"/>
    <w:pPr>
      <w:spacing w:after="120"/>
      <w:ind w:left="283"/>
    </w:pPr>
  </w:style>
  <w:style w:type="character" w:customStyle="1" w:styleId="BodyTextIndentChar">
    <w:name w:val="Body Text Indent Char"/>
    <w:basedOn w:val="DefaultParagraphFont"/>
    <w:link w:val="BodyTextIndent"/>
    <w:uiPriority w:val="99"/>
    <w:semiHidden/>
    <w:rsid w:val="00A15AA5"/>
    <w:rPr>
      <w:sz w:val="22"/>
      <w:lang w:val="en-GB" w:eastAsia="en-US"/>
    </w:rPr>
  </w:style>
  <w:style w:type="paragraph" w:styleId="BodyTextFirstIndent2">
    <w:name w:val="Body Text First Indent 2"/>
    <w:basedOn w:val="BodyTextIndent"/>
    <w:link w:val="BodyTextFirstIndent2Char"/>
    <w:uiPriority w:val="99"/>
    <w:semiHidden/>
    <w:unhideWhenUsed/>
    <w:rsid w:val="00A15AA5"/>
    <w:pPr>
      <w:spacing w:after="0"/>
      <w:ind w:left="360" w:firstLine="360"/>
    </w:pPr>
  </w:style>
  <w:style w:type="character" w:customStyle="1" w:styleId="BodyTextFirstIndent2Char">
    <w:name w:val="Body Text First Indent 2 Char"/>
    <w:basedOn w:val="BodyTextIndentChar"/>
    <w:link w:val="BodyTextFirstIndent2"/>
    <w:uiPriority w:val="99"/>
    <w:semiHidden/>
    <w:rsid w:val="00A15AA5"/>
    <w:rPr>
      <w:sz w:val="22"/>
      <w:lang w:val="en-GB" w:eastAsia="en-US"/>
    </w:rPr>
  </w:style>
  <w:style w:type="paragraph" w:styleId="Title">
    <w:name w:val="Title"/>
    <w:basedOn w:val="Normal"/>
    <w:next w:val="Normal"/>
    <w:link w:val="TitleChar"/>
    <w:uiPriority w:val="10"/>
    <w:qFormat/>
    <w:rsid w:val="00A15AA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5AA5"/>
    <w:rPr>
      <w:rFonts w:asciiTheme="majorHAnsi" w:eastAsiaTheme="majorEastAsia" w:hAnsiTheme="majorHAnsi" w:cstheme="majorBidi"/>
      <w:color w:val="17365D" w:themeColor="text2" w:themeShade="BF"/>
      <w:spacing w:val="5"/>
      <w:kern w:val="28"/>
      <w:sz w:val="52"/>
      <w:szCs w:val="52"/>
      <w:lang w:val="en-GB" w:eastAsia="en-US"/>
    </w:rPr>
  </w:style>
  <w:style w:type="paragraph" w:styleId="EnvelopeReturn">
    <w:name w:val="envelope return"/>
    <w:basedOn w:val="Normal"/>
    <w:uiPriority w:val="99"/>
    <w:semiHidden/>
    <w:unhideWhenUsed/>
    <w:rsid w:val="00A15AA5"/>
    <w:rPr>
      <w:rFonts w:asciiTheme="majorHAnsi" w:eastAsiaTheme="majorEastAsia" w:hAnsiTheme="majorHAnsi" w:cstheme="majorBidi"/>
      <w:sz w:val="20"/>
    </w:rPr>
  </w:style>
  <w:style w:type="paragraph" w:styleId="EnvelopeAddress">
    <w:name w:val="envelope address"/>
    <w:basedOn w:val="Normal"/>
    <w:uiPriority w:val="99"/>
    <w:semiHidden/>
    <w:unhideWhenUsed/>
    <w:rsid w:val="00A15AA5"/>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Signature">
    <w:name w:val="Signature"/>
    <w:basedOn w:val="Normal"/>
    <w:link w:val="SignatureChar"/>
    <w:uiPriority w:val="99"/>
    <w:semiHidden/>
    <w:unhideWhenUsed/>
    <w:rsid w:val="00A15AA5"/>
    <w:pPr>
      <w:ind w:left="4252"/>
    </w:pPr>
  </w:style>
  <w:style w:type="character" w:customStyle="1" w:styleId="SignatureChar">
    <w:name w:val="Signature Char"/>
    <w:basedOn w:val="DefaultParagraphFont"/>
    <w:link w:val="Signature"/>
    <w:uiPriority w:val="99"/>
    <w:semiHidden/>
    <w:rsid w:val="00A15AA5"/>
    <w:rPr>
      <w:sz w:val="22"/>
      <w:lang w:val="en-GB" w:eastAsia="en-US"/>
    </w:rPr>
  </w:style>
  <w:style w:type="paragraph" w:styleId="Subtitle">
    <w:name w:val="Subtitle"/>
    <w:basedOn w:val="Normal"/>
    <w:next w:val="Normal"/>
    <w:link w:val="SubtitleChar"/>
    <w:uiPriority w:val="11"/>
    <w:qFormat/>
    <w:rsid w:val="00A15AA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15AA5"/>
    <w:rPr>
      <w:rFonts w:asciiTheme="majorHAnsi" w:eastAsiaTheme="majorEastAsia" w:hAnsiTheme="majorHAnsi" w:cstheme="majorBidi"/>
      <w:i/>
      <w:iCs/>
      <w:color w:val="4F81BD" w:themeColor="accent1"/>
      <w:spacing w:val="15"/>
      <w:sz w:val="24"/>
      <w:szCs w:val="24"/>
      <w:lang w:val="en-GB" w:eastAsia="en-US"/>
    </w:rPr>
  </w:style>
  <w:style w:type="paragraph" w:styleId="TOC1">
    <w:name w:val="toc 1"/>
    <w:basedOn w:val="Normal"/>
    <w:next w:val="Normal"/>
    <w:autoRedefine/>
    <w:uiPriority w:val="39"/>
    <w:semiHidden/>
    <w:unhideWhenUsed/>
    <w:rsid w:val="00A15AA5"/>
    <w:pPr>
      <w:spacing w:after="100"/>
    </w:pPr>
  </w:style>
  <w:style w:type="paragraph" w:styleId="TOC2">
    <w:name w:val="toc 2"/>
    <w:basedOn w:val="Normal"/>
    <w:next w:val="Normal"/>
    <w:autoRedefine/>
    <w:uiPriority w:val="39"/>
    <w:semiHidden/>
    <w:unhideWhenUsed/>
    <w:rsid w:val="00A15AA5"/>
    <w:pPr>
      <w:spacing w:after="100"/>
      <w:ind w:left="220"/>
    </w:pPr>
  </w:style>
  <w:style w:type="paragraph" w:styleId="TOC3">
    <w:name w:val="toc 3"/>
    <w:basedOn w:val="Normal"/>
    <w:next w:val="Normal"/>
    <w:autoRedefine/>
    <w:uiPriority w:val="39"/>
    <w:semiHidden/>
    <w:unhideWhenUsed/>
    <w:rsid w:val="00A15AA5"/>
    <w:pPr>
      <w:spacing w:after="100"/>
      <w:ind w:left="440"/>
    </w:pPr>
  </w:style>
  <w:style w:type="paragraph" w:styleId="TOC5">
    <w:name w:val="toc 5"/>
    <w:basedOn w:val="Normal"/>
    <w:next w:val="Normal"/>
    <w:autoRedefine/>
    <w:uiPriority w:val="39"/>
    <w:semiHidden/>
    <w:unhideWhenUsed/>
    <w:rsid w:val="00A15AA5"/>
    <w:pPr>
      <w:spacing w:after="100"/>
      <w:ind w:left="880"/>
    </w:pPr>
  </w:style>
  <w:style w:type="paragraph" w:styleId="TOC6">
    <w:name w:val="toc 6"/>
    <w:basedOn w:val="Normal"/>
    <w:next w:val="Normal"/>
    <w:autoRedefine/>
    <w:uiPriority w:val="39"/>
    <w:semiHidden/>
    <w:unhideWhenUsed/>
    <w:rsid w:val="00A15AA5"/>
    <w:pPr>
      <w:spacing w:after="100"/>
      <w:ind w:left="1100"/>
    </w:pPr>
  </w:style>
  <w:style w:type="paragraph" w:styleId="TOC7">
    <w:name w:val="toc 7"/>
    <w:basedOn w:val="Normal"/>
    <w:next w:val="Normal"/>
    <w:autoRedefine/>
    <w:uiPriority w:val="39"/>
    <w:semiHidden/>
    <w:unhideWhenUsed/>
    <w:rsid w:val="00A15AA5"/>
    <w:pPr>
      <w:spacing w:after="100"/>
      <w:ind w:left="1320"/>
    </w:pPr>
  </w:style>
  <w:style w:type="paragraph" w:styleId="TOC8">
    <w:name w:val="toc 8"/>
    <w:basedOn w:val="Normal"/>
    <w:next w:val="Normal"/>
    <w:autoRedefine/>
    <w:uiPriority w:val="39"/>
    <w:semiHidden/>
    <w:unhideWhenUsed/>
    <w:rsid w:val="00A15AA5"/>
    <w:pPr>
      <w:spacing w:after="100"/>
      <w:ind w:left="1540"/>
    </w:pPr>
  </w:style>
  <w:style w:type="paragraph" w:styleId="TOC9">
    <w:name w:val="toc 9"/>
    <w:basedOn w:val="Normal"/>
    <w:next w:val="Normal"/>
    <w:autoRedefine/>
    <w:uiPriority w:val="39"/>
    <w:semiHidden/>
    <w:unhideWhenUsed/>
    <w:rsid w:val="00A15AA5"/>
    <w:pPr>
      <w:spacing w:after="100"/>
      <w:ind w:left="1760"/>
    </w:pPr>
  </w:style>
  <w:style w:type="paragraph" w:styleId="Quote">
    <w:name w:val="Quote"/>
    <w:basedOn w:val="Normal"/>
    <w:next w:val="Normal"/>
    <w:link w:val="QuoteChar"/>
    <w:uiPriority w:val="29"/>
    <w:qFormat/>
    <w:rsid w:val="00A15AA5"/>
    <w:rPr>
      <w:i/>
      <w:iCs/>
      <w:color w:val="000000" w:themeColor="text1"/>
    </w:rPr>
  </w:style>
  <w:style w:type="character" w:customStyle="1" w:styleId="QuoteChar">
    <w:name w:val="Quote Char"/>
    <w:basedOn w:val="DefaultParagraphFont"/>
    <w:link w:val="Quote"/>
    <w:uiPriority w:val="29"/>
    <w:rsid w:val="00A15AA5"/>
    <w:rPr>
      <w:i/>
      <w:iCs/>
      <w:color w:val="000000" w:themeColor="text1"/>
      <w:sz w:val="22"/>
      <w:lang w:val="en-GB" w:eastAsia="en-US"/>
    </w:rPr>
  </w:style>
  <w:style w:type="paragraph" w:customStyle="1" w:styleId="Dnex1">
    <w:name w:val="Dnex1"/>
    <w:basedOn w:val="Normal"/>
    <w:qFormat/>
    <w:rsid w:val="00BB19E8"/>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 w:type="character" w:styleId="UnresolvedMention">
    <w:name w:val="Unresolved Mention"/>
    <w:basedOn w:val="DefaultParagraphFont"/>
    <w:uiPriority w:val="99"/>
    <w:semiHidden/>
    <w:unhideWhenUsed/>
    <w:rsid w:val="00BB19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47025">
      <w:bodyDiv w:val="1"/>
      <w:marLeft w:val="0"/>
      <w:marRight w:val="0"/>
      <w:marTop w:val="0"/>
      <w:marBottom w:val="0"/>
      <w:divBdr>
        <w:top w:val="none" w:sz="0" w:space="0" w:color="auto"/>
        <w:left w:val="none" w:sz="0" w:space="0" w:color="auto"/>
        <w:bottom w:val="none" w:sz="0" w:space="0" w:color="auto"/>
        <w:right w:val="none" w:sz="0" w:space="0" w:color="auto"/>
      </w:divBdr>
    </w:div>
    <w:div w:id="232159013">
      <w:bodyDiv w:val="1"/>
      <w:marLeft w:val="0"/>
      <w:marRight w:val="0"/>
      <w:marTop w:val="0"/>
      <w:marBottom w:val="0"/>
      <w:divBdr>
        <w:top w:val="none" w:sz="0" w:space="0" w:color="auto"/>
        <w:left w:val="none" w:sz="0" w:space="0" w:color="auto"/>
        <w:bottom w:val="none" w:sz="0" w:space="0" w:color="auto"/>
        <w:right w:val="none" w:sz="0" w:space="0" w:color="auto"/>
      </w:divBdr>
    </w:div>
    <w:div w:id="315377784">
      <w:bodyDiv w:val="1"/>
      <w:marLeft w:val="0"/>
      <w:marRight w:val="0"/>
      <w:marTop w:val="0"/>
      <w:marBottom w:val="0"/>
      <w:divBdr>
        <w:top w:val="none" w:sz="0" w:space="0" w:color="auto"/>
        <w:left w:val="none" w:sz="0" w:space="0" w:color="auto"/>
        <w:bottom w:val="none" w:sz="0" w:space="0" w:color="auto"/>
        <w:right w:val="none" w:sz="0" w:space="0" w:color="auto"/>
      </w:divBdr>
    </w:div>
    <w:div w:id="362484917">
      <w:bodyDiv w:val="1"/>
      <w:marLeft w:val="0"/>
      <w:marRight w:val="0"/>
      <w:marTop w:val="0"/>
      <w:marBottom w:val="0"/>
      <w:divBdr>
        <w:top w:val="none" w:sz="0" w:space="0" w:color="auto"/>
        <w:left w:val="none" w:sz="0" w:space="0" w:color="auto"/>
        <w:bottom w:val="none" w:sz="0" w:space="0" w:color="auto"/>
        <w:right w:val="none" w:sz="0" w:space="0" w:color="auto"/>
      </w:divBdr>
    </w:div>
    <w:div w:id="390542620">
      <w:bodyDiv w:val="1"/>
      <w:marLeft w:val="0"/>
      <w:marRight w:val="0"/>
      <w:marTop w:val="0"/>
      <w:marBottom w:val="0"/>
      <w:divBdr>
        <w:top w:val="none" w:sz="0" w:space="0" w:color="auto"/>
        <w:left w:val="none" w:sz="0" w:space="0" w:color="auto"/>
        <w:bottom w:val="none" w:sz="0" w:space="0" w:color="auto"/>
        <w:right w:val="none" w:sz="0" w:space="0" w:color="auto"/>
      </w:divBdr>
    </w:div>
    <w:div w:id="494103329">
      <w:bodyDiv w:val="1"/>
      <w:marLeft w:val="0"/>
      <w:marRight w:val="0"/>
      <w:marTop w:val="0"/>
      <w:marBottom w:val="0"/>
      <w:divBdr>
        <w:top w:val="none" w:sz="0" w:space="0" w:color="auto"/>
        <w:left w:val="none" w:sz="0" w:space="0" w:color="auto"/>
        <w:bottom w:val="none" w:sz="0" w:space="0" w:color="auto"/>
        <w:right w:val="none" w:sz="0" w:space="0" w:color="auto"/>
      </w:divBdr>
    </w:div>
    <w:div w:id="621157740">
      <w:bodyDiv w:val="1"/>
      <w:marLeft w:val="0"/>
      <w:marRight w:val="0"/>
      <w:marTop w:val="0"/>
      <w:marBottom w:val="0"/>
      <w:divBdr>
        <w:top w:val="none" w:sz="0" w:space="0" w:color="auto"/>
        <w:left w:val="none" w:sz="0" w:space="0" w:color="auto"/>
        <w:bottom w:val="none" w:sz="0" w:space="0" w:color="auto"/>
        <w:right w:val="none" w:sz="0" w:space="0" w:color="auto"/>
      </w:divBdr>
    </w:div>
    <w:div w:id="633945116">
      <w:bodyDiv w:val="1"/>
      <w:marLeft w:val="0"/>
      <w:marRight w:val="0"/>
      <w:marTop w:val="0"/>
      <w:marBottom w:val="0"/>
      <w:divBdr>
        <w:top w:val="none" w:sz="0" w:space="0" w:color="auto"/>
        <w:left w:val="none" w:sz="0" w:space="0" w:color="auto"/>
        <w:bottom w:val="none" w:sz="0" w:space="0" w:color="auto"/>
        <w:right w:val="none" w:sz="0" w:space="0" w:color="auto"/>
      </w:divBdr>
    </w:div>
    <w:div w:id="892233792">
      <w:bodyDiv w:val="1"/>
      <w:marLeft w:val="0"/>
      <w:marRight w:val="0"/>
      <w:marTop w:val="0"/>
      <w:marBottom w:val="0"/>
      <w:divBdr>
        <w:top w:val="none" w:sz="0" w:space="0" w:color="auto"/>
        <w:left w:val="none" w:sz="0" w:space="0" w:color="auto"/>
        <w:bottom w:val="none" w:sz="0" w:space="0" w:color="auto"/>
        <w:right w:val="none" w:sz="0" w:space="0" w:color="auto"/>
      </w:divBdr>
    </w:div>
    <w:div w:id="894389956">
      <w:bodyDiv w:val="1"/>
      <w:marLeft w:val="0"/>
      <w:marRight w:val="0"/>
      <w:marTop w:val="0"/>
      <w:marBottom w:val="0"/>
      <w:divBdr>
        <w:top w:val="none" w:sz="0" w:space="0" w:color="auto"/>
        <w:left w:val="none" w:sz="0" w:space="0" w:color="auto"/>
        <w:bottom w:val="none" w:sz="0" w:space="0" w:color="auto"/>
        <w:right w:val="none" w:sz="0" w:space="0" w:color="auto"/>
      </w:divBdr>
    </w:div>
    <w:div w:id="944464869">
      <w:bodyDiv w:val="1"/>
      <w:marLeft w:val="0"/>
      <w:marRight w:val="0"/>
      <w:marTop w:val="0"/>
      <w:marBottom w:val="0"/>
      <w:divBdr>
        <w:top w:val="none" w:sz="0" w:space="0" w:color="auto"/>
        <w:left w:val="none" w:sz="0" w:space="0" w:color="auto"/>
        <w:bottom w:val="none" w:sz="0" w:space="0" w:color="auto"/>
        <w:right w:val="none" w:sz="0" w:space="0" w:color="auto"/>
      </w:divBdr>
    </w:div>
    <w:div w:id="1062798000">
      <w:bodyDiv w:val="1"/>
      <w:marLeft w:val="0"/>
      <w:marRight w:val="0"/>
      <w:marTop w:val="0"/>
      <w:marBottom w:val="0"/>
      <w:divBdr>
        <w:top w:val="none" w:sz="0" w:space="0" w:color="auto"/>
        <w:left w:val="none" w:sz="0" w:space="0" w:color="auto"/>
        <w:bottom w:val="none" w:sz="0" w:space="0" w:color="auto"/>
        <w:right w:val="none" w:sz="0" w:space="0" w:color="auto"/>
      </w:divBdr>
    </w:div>
    <w:div w:id="1225142287">
      <w:bodyDiv w:val="1"/>
      <w:marLeft w:val="0"/>
      <w:marRight w:val="0"/>
      <w:marTop w:val="0"/>
      <w:marBottom w:val="0"/>
      <w:divBdr>
        <w:top w:val="none" w:sz="0" w:space="0" w:color="auto"/>
        <w:left w:val="none" w:sz="0" w:space="0" w:color="auto"/>
        <w:bottom w:val="none" w:sz="0" w:space="0" w:color="auto"/>
        <w:right w:val="none" w:sz="0" w:space="0" w:color="auto"/>
      </w:divBdr>
    </w:div>
    <w:div w:id="1304045544">
      <w:bodyDiv w:val="1"/>
      <w:marLeft w:val="0"/>
      <w:marRight w:val="0"/>
      <w:marTop w:val="0"/>
      <w:marBottom w:val="0"/>
      <w:divBdr>
        <w:top w:val="none" w:sz="0" w:space="0" w:color="auto"/>
        <w:left w:val="none" w:sz="0" w:space="0" w:color="auto"/>
        <w:bottom w:val="none" w:sz="0" w:space="0" w:color="auto"/>
        <w:right w:val="none" w:sz="0" w:space="0" w:color="auto"/>
      </w:divBdr>
    </w:div>
    <w:div w:id="1313020846">
      <w:bodyDiv w:val="1"/>
      <w:marLeft w:val="0"/>
      <w:marRight w:val="0"/>
      <w:marTop w:val="0"/>
      <w:marBottom w:val="0"/>
      <w:divBdr>
        <w:top w:val="none" w:sz="0" w:space="0" w:color="auto"/>
        <w:left w:val="none" w:sz="0" w:space="0" w:color="auto"/>
        <w:bottom w:val="none" w:sz="0" w:space="0" w:color="auto"/>
        <w:right w:val="none" w:sz="0" w:space="0" w:color="auto"/>
      </w:divBdr>
    </w:div>
    <w:div w:id="1313295338">
      <w:bodyDiv w:val="1"/>
      <w:marLeft w:val="0"/>
      <w:marRight w:val="0"/>
      <w:marTop w:val="0"/>
      <w:marBottom w:val="0"/>
      <w:divBdr>
        <w:top w:val="none" w:sz="0" w:space="0" w:color="auto"/>
        <w:left w:val="none" w:sz="0" w:space="0" w:color="auto"/>
        <w:bottom w:val="none" w:sz="0" w:space="0" w:color="auto"/>
        <w:right w:val="none" w:sz="0" w:space="0" w:color="auto"/>
      </w:divBdr>
    </w:div>
    <w:div w:id="1337423487">
      <w:bodyDiv w:val="1"/>
      <w:marLeft w:val="0"/>
      <w:marRight w:val="0"/>
      <w:marTop w:val="0"/>
      <w:marBottom w:val="0"/>
      <w:divBdr>
        <w:top w:val="none" w:sz="0" w:space="0" w:color="auto"/>
        <w:left w:val="none" w:sz="0" w:space="0" w:color="auto"/>
        <w:bottom w:val="none" w:sz="0" w:space="0" w:color="auto"/>
        <w:right w:val="none" w:sz="0" w:space="0" w:color="auto"/>
      </w:divBdr>
    </w:div>
    <w:div w:id="1446120287">
      <w:bodyDiv w:val="1"/>
      <w:marLeft w:val="0"/>
      <w:marRight w:val="0"/>
      <w:marTop w:val="0"/>
      <w:marBottom w:val="0"/>
      <w:divBdr>
        <w:top w:val="none" w:sz="0" w:space="0" w:color="auto"/>
        <w:left w:val="none" w:sz="0" w:space="0" w:color="auto"/>
        <w:bottom w:val="none" w:sz="0" w:space="0" w:color="auto"/>
        <w:right w:val="none" w:sz="0" w:space="0" w:color="auto"/>
      </w:divBdr>
    </w:div>
    <w:div w:id="1510025741">
      <w:bodyDiv w:val="1"/>
      <w:marLeft w:val="0"/>
      <w:marRight w:val="0"/>
      <w:marTop w:val="0"/>
      <w:marBottom w:val="0"/>
      <w:divBdr>
        <w:top w:val="none" w:sz="0" w:space="0" w:color="auto"/>
        <w:left w:val="none" w:sz="0" w:space="0" w:color="auto"/>
        <w:bottom w:val="none" w:sz="0" w:space="0" w:color="auto"/>
        <w:right w:val="none" w:sz="0" w:space="0" w:color="auto"/>
      </w:divBdr>
    </w:div>
    <w:div w:id="2019110268">
      <w:bodyDiv w:val="1"/>
      <w:marLeft w:val="0"/>
      <w:marRight w:val="0"/>
      <w:marTop w:val="0"/>
      <w:marBottom w:val="0"/>
      <w:divBdr>
        <w:top w:val="none" w:sz="0" w:space="0" w:color="auto"/>
        <w:left w:val="none" w:sz="0" w:space="0" w:color="auto"/>
        <w:bottom w:val="none" w:sz="0" w:space="0" w:color="auto"/>
        <w:right w:val="none" w:sz="0" w:space="0" w:color="auto"/>
      </w:divBdr>
    </w:div>
    <w:div w:id="2031567405">
      <w:bodyDiv w:val="1"/>
      <w:marLeft w:val="0"/>
      <w:marRight w:val="0"/>
      <w:marTop w:val="0"/>
      <w:marBottom w:val="0"/>
      <w:divBdr>
        <w:top w:val="none" w:sz="0" w:space="0" w:color="auto"/>
        <w:left w:val="none" w:sz="0" w:space="0" w:color="auto"/>
        <w:bottom w:val="none" w:sz="0" w:space="0" w:color="auto"/>
        <w:right w:val="none" w:sz="0" w:space="0" w:color="auto"/>
      </w:divBdr>
    </w:div>
    <w:div w:id="2085639572">
      <w:bodyDiv w:val="1"/>
      <w:marLeft w:val="0"/>
      <w:marRight w:val="0"/>
      <w:marTop w:val="0"/>
      <w:marBottom w:val="0"/>
      <w:divBdr>
        <w:top w:val="none" w:sz="0" w:space="0" w:color="auto"/>
        <w:left w:val="none" w:sz="0" w:space="0" w:color="auto"/>
        <w:bottom w:val="none" w:sz="0" w:space="0" w:color="auto"/>
        <w:right w:val="none" w:sz="0" w:space="0" w:color="auto"/>
      </w:divBdr>
    </w:div>
    <w:div w:id="2117943669">
      <w:bodyDiv w:val="1"/>
      <w:marLeft w:val="0"/>
      <w:marRight w:val="0"/>
      <w:marTop w:val="0"/>
      <w:marBottom w:val="0"/>
      <w:divBdr>
        <w:top w:val="none" w:sz="0" w:space="0" w:color="auto"/>
        <w:left w:val="none" w:sz="0" w:space="0" w:color="auto"/>
        <w:bottom w:val="none" w:sz="0" w:space="0" w:color="auto"/>
        <w:right w:val="none" w:sz="0" w:space="0" w:color="auto"/>
      </w:divBdr>
    </w:div>
    <w:div w:id="214422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ema.europa.eu/en/medicines/human/epar/rasagiline-ratiophar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javascript:defwindow('primary')"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EMADOC-1700519818-2043144</_dlc_DocId>
    <_dlc_DocIdUrl xmlns="a034c160-bfb7-45f5-8632-2eb7e0508071">
      <Url>https://euema.sharepoint.com/sites/CRM/_layouts/15/DocIdRedir.aspx?ID=EMADOC-1700519818-2043144</Url>
      <Description>EMADOC-1700519818-2043144</Description>
    </_dlc_DocIdUrl>
  </documentManagement>
</p:properties>
</file>

<file path=customXml/item3.xml><?xml version="1.0" encoding="utf-8"?>
<LongProperties xmlns="http://schemas.microsoft.com/office/2006/metadata/longProperties">
  <LongProp xmlns="" name="Reviewers"><![CDATA[112;#i:0#.w|tevail\aelgart;#59;#i:0#.w|tevade\afrey01;#110;#i:0#.w|tevade\dlynch01;#109;#i:0#.w|tevail\dshaked;#116;#i:0#.w|tevacorp\ebrencea;#28;#i:0#.w|tevanl\gtischler;#111;#i:0#.w|tevail\hknebel;#113;#i:0#.w|tevana\igrachev;#69;#i:0#.w|tevach\lhempel;#115;#i:0#.w|tevanl\mgroenintwoud;#114;#i:0#.w|tevail\smandel;#56;#i:0#.w|tevach\tschmidt01;#108;#i:0#.w|tevail\vpiryatinsky]]></LongProp>
</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6" ma:contentTypeDescription="Create a new document." ma:contentTypeScope="" ma:versionID="6fc956247b30413a3535e1713d7d98df">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513cf9195b8115c38fe1b84c5f90bcec"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A167300-6ED9-4BF8-BA8D-108473E20F76}">
  <ds:schemaRefs>
    <ds:schemaRef ds:uri="http://schemas.microsoft.com/sharepoint/v3/contenttype/forms"/>
  </ds:schemaRefs>
</ds:datastoreItem>
</file>

<file path=customXml/itemProps2.xml><?xml version="1.0" encoding="utf-8"?>
<ds:datastoreItem xmlns:ds="http://schemas.openxmlformats.org/officeDocument/2006/customXml" ds:itemID="{2568B1D2-847F-42D8-9118-6ED404661AEB}">
  <ds:schemaRefs>
    <ds:schemaRef ds:uri="http://schemas.microsoft.com/office/2006/metadata/properties"/>
    <ds:schemaRef ds:uri="http://schemas.microsoft.com/office/infopath/2007/PartnerControls"/>
    <ds:schemaRef ds:uri="68181219-9f45-4c85-818e-8f1aa8563db0"/>
  </ds:schemaRefs>
</ds:datastoreItem>
</file>

<file path=customXml/itemProps3.xml><?xml version="1.0" encoding="utf-8"?>
<ds:datastoreItem xmlns:ds="http://schemas.openxmlformats.org/officeDocument/2006/customXml" ds:itemID="{AB9C1D3B-732C-46A3-94A8-1ED82C3ECB6B}">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2CFE7103-577F-4F4F-9296-28B3B5AFE418}">
  <ds:schemaRefs>
    <ds:schemaRef ds:uri="http://schemas.openxmlformats.org/officeDocument/2006/bibliography"/>
  </ds:schemaRefs>
</ds:datastoreItem>
</file>

<file path=customXml/itemProps5.xml><?xml version="1.0" encoding="utf-8"?>
<ds:datastoreItem xmlns:ds="http://schemas.openxmlformats.org/officeDocument/2006/customXml" ds:itemID="{E8616BA3-F590-40A9-87CC-63CC10066501}"/>
</file>

<file path=customXml/itemProps6.xml><?xml version="1.0" encoding="utf-8"?>
<ds:datastoreItem xmlns:ds="http://schemas.openxmlformats.org/officeDocument/2006/customXml" ds:itemID="{6C70C8CD-B618-4819-9DF6-A42DC644DE59}"/>
</file>

<file path=docProps/app.xml><?xml version="1.0" encoding="utf-8"?>
<Properties xmlns="http://schemas.openxmlformats.org/officeDocument/2006/extended-properties" xmlns:vt="http://schemas.openxmlformats.org/officeDocument/2006/docPropsVTypes">
  <Template>Normal</Template>
  <TotalTime>0</TotalTime>
  <Pages>31</Pages>
  <Words>7581</Words>
  <Characters>44730</Characters>
  <Application>Microsoft Office Word</Application>
  <DocSecurity>0</DocSecurity>
  <Lines>1944</Lines>
  <Paragraphs>901</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Rasagiline ratiopharm, INN-rasagiline mesilate</vt:lpstr>
      <vt:lpstr>Rasagiline ratiopharm, INN-rasagiline mesilate</vt:lpstr>
      <vt:lpstr>AZILECT, INN-rasagiline mesilate</vt:lpstr>
    </vt:vector>
  </TitlesOfParts>
  <Company/>
  <LinksUpToDate>false</LinksUpToDate>
  <CharactersWithSpaces>51410</CharactersWithSpaces>
  <SharedDoc>false</SharedDoc>
  <HLinks>
    <vt:vector size="24" baseType="variant">
      <vt:variant>
        <vt:i4>2359399</vt:i4>
      </vt:variant>
      <vt:variant>
        <vt:i4>51</vt:i4>
      </vt:variant>
      <vt:variant>
        <vt:i4>0</vt:i4>
      </vt:variant>
      <vt:variant>
        <vt:i4>5</vt:i4>
      </vt:variant>
      <vt:variant>
        <vt:lpwstr>http://www.ema.europa.eu/docs/en_GB/document_library/Template_or_form/2013/03/WC500139752.doc</vt:lpwstr>
      </vt:variant>
      <vt:variant>
        <vt:lpwstr/>
      </vt:variant>
      <vt:variant>
        <vt:i4>1245197</vt:i4>
      </vt:variant>
      <vt:variant>
        <vt:i4>48</vt:i4>
      </vt:variant>
      <vt:variant>
        <vt:i4>0</vt:i4>
      </vt:variant>
      <vt:variant>
        <vt:i4>5</vt:i4>
      </vt:variant>
      <vt:variant>
        <vt:lpwstr>http://www.ema.europa.eu/</vt:lpwstr>
      </vt:variant>
      <vt:variant>
        <vt:lpwstr/>
      </vt:variant>
      <vt:variant>
        <vt:i4>7012461</vt:i4>
      </vt:variant>
      <vt:variant>
        <vt:i4>42</vt:i4>
      </vt:variant>
      <vt:variant>
        <vt:i4>0</vt:i4>
      </vt:variant>
      <vt:variant>
        <vt:i4>5</vt:i4>
      </vt:variant>
      <vt:variant>
        <vt:lpwstr>javascript:defwindow('primary')</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Rasagiline ratiopharm, INN-rasagiline mesilate</dc:title>
  <dc:subject>EPAR</dc:subject>
  <dc:creator>CHMP</dc:creator>
  <cp:keywords>Rasagiline ratiopharm, INN-rasagiline mesilate</cp:keywords>
  <cp:lastModifiedBy>admin2</cp:lastModifiedBy>
  <cp:revision>8</cp:revision>
  <cp:lastPrinted>2017-02-06T11:02:00Z</cp:lastPrinted>
  <dcterms:created xsi:type="dcterms:W3CDTF">2025-01-30T14:26:00Z</dcterms:created>
  <dcterms:modified xsi:type="dcterms:W3CDTF">2025-02-26T14:18:00Z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General-EMEA/190142/2009</vt:lpwstr>
  </property>
  <property fmtid="{D5CDD505-2E9C-101B-9397-08002B2CF9AE}" pid="6" name="DM_Title">
    <vt:lpwstr/>
  </property>
  <property fmtid="{D5CDD505-2E9C-101B-9397-08002B2CF9AE}" pid="7" name="DM_Language">
    <vt:lpwstr/>
  </property>
  <property fmtid="{D5CDD505-2E9C-101B-9397-08002B2CF9AE}" pid="8" name="DM_Name">
    <vt:lpwstr>X EN Azile RE</vt:lpwstr>
  </property>
  <property fmtid="{D5CDD505-2E9C-101B-9397-08002B2CF9AE}" pid="9" name="DM_Owner">
    <vt:lpwstr>Skarlatos Alexios</vt:lpwstr>
  </property>
  <property fmtid="{D5CDD505-2E9C-101B-9397-08002B2CF9AE}" pid="10" name="DM_Creation_Date">
    <vt:lpwstr>25/03/2009 09:34:06</vt:lpwstr>
  </property>
  <property fmtid="{D5CDD505-2E9C-101B-9397-08002B2CF9AE}" pid="11" name="DM_Creator_Name">
    <vt:lpwstr>Skarlatos Alexios</vt:lpwstr>
  </property>
  <property fmtid="{D5CDD505-2E9C-101B-9397-08002B2CF9AE}" pid="12" name="DM_Modifer_Name">
    <vt:lpwstr>Skarlatos Alexios</vt:lpwstr>
  </property>
  <property fmtid="{D5CDD505-2E9C-101B-9397-08002B2CF9AE}" pid="13" name="DM_Modified_Date">
    <vt:lpwstr>09/04/2009 14:21:00</vt:lpwstr>
  </property>
  <property fmtid="{D5CDD505-2E9C-101B-9397-08002B2CF9AE}" pid="14" name="DM_Type">
    <vt:lpwstr>emea_document</vt:lpwstr>
  </property>
  <property fmtid="{D5CDD505-2E9C-101B-9397-08002B2CF9AE}" pid="15" name="DM_Version">
    <vt:lpwstr>0.1, CURRENT</vt:lpwstr>
  </property>
  <property fmtid="{D5CDD505-2E9C-101B-9397-08002B2CF9AE}" pid="16" name="DM_emea_doc_ref_id">
    <vt:lpwstr>EMEA/190142/2009</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190142</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H/C/000574</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000574</vt:lpwstr>
  </property>
  <property fmtid="{D5CDD505-2E9C-101B-9397-08002B2CF9AE}" pid="39" name="DM_emea_product_substance">
    <vt:lpwstr>Azilect</vt:lpwstr>
  </property>
  <property fmtid="{D5CDD505-2E9C-101B-9397-08002B2CF9AE}" pid="40" name="DM_emea_par_dist">
    <vt:lpwstr/>
  </property>
  <property fmtid="{D5CDD505-2E9C-101B-9397-08002B2CF9AE}" pid="41" name="DM_emea_meeting_status">
    <vt:lpwstr/>
  </property>
  <property fmtid="{D5CDD505-2E9C-101B-9397-08002B2CF9AE}" pid="42" name="DM_emea_meeting_action">
    <vt:lpwstr/>
  </property>
  <property fmtid="{D5CDD505-2E9C-101B-9397-08002B2CF9AE}" pid="43" name="DM_emea_meeting_hyperlink">
    <vt:lpwstr/>
  </property>
  <property fmtid="{D5CDD505-2E9C-101B-9397-08002B2CF9AE}" pid="44" name="DM_emea_meeting_title">
    <vt:lpwstr/>
  </property>
  <property fmtid="{D5CDD505-2E9C-101B-9397-08002B2CF9AE}" pid="45" name="DM_emea_meeting_ref">
    <vt:lpwstr/>
  </property>
  <property fmtid="{D5CDD505-2E9C-101B-9397-08002B2CF9AE}" pid="46" name="DM_emea_meeting_flags">
    <vt:lpwstr/>
  </property>
  <property fmtid="{D5CDD505-2E9C-101B-9397-08002B2CF9AE}" pid="47" name="_NewReviewCycle">
    <vt:lpwstr/>
  </property>
  <property fmtid="{D5CDD505-2E9C-101B-9397-08002B2CF9AE}" pid="48" name="ContentTypeId">
    <vt:lpwstr>0x010100C7044A7FB2EB2F4D8B1CA47F982F77DB</vt:lpwstr>
  </property>
  <property fmtid="{D5CDD505-2E9C-101B-9397-08002B2CF9AE}" pid="49" name="Start date">
    <vt:lpwstr>2017-02-14T01:00:00Z</vt:lpwstr>
  </property>
  <property fmtid="{D5CDD505-2E9C-101B-9397-08002B2CF9AE}" pid="50" name="Reviewers">
    <vt:lpwstr>112;#i:0#.w|tevail\aelgart;#59;#i:0#.w|tevade\afrey01;#110;#i:0#.w|tevade\dlynch01;#109;#i:0#.w|tevail\dshaked;#116;#i:0#.w|tevacorp\ebrencea;#28;#i:0#.w|tevanl\gtischler;#111;#i:0#.w|tevail\hknebel;#113;#i:0#.w|tevana\igrachev;#69;#i:0#.w|tevach\lhempel;</vt:lpwstr>
  </property>
  <property fmtid="{D5CDD505-2E9C-101B-9397-08002B2CF9AE}" pid="51" name="TO DO">
    <vt:lpwstr>Review of the PIs by the Product working group (PWG)</vt:lpwstr>
  </property>
  <property fmtid="{D5CDD505-2E9C-101B-9397-08002B2CF9AE}" pid="52" name="Due date">
    <vt:lpwstr>2017-02-20T01:00:00Z</vt:lpwstr>
  </property>
  <property fmtid="{D5CDD505-2E9C-101B-9397-08002B2CF9AE}" pid="53" name="_dlc_DocIdItemGuid">
    <vt:lpwstr>1e97c50f-14c0-4fc3-91d6-572aa785ecee</vt:lpwstr>
  </property>
</Properties>
</file>