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AC38" w14:textId="2B15759B" w:rsidR="00C62D24" w:rsidRDefault="00C6487B">
      <w:pPr>
        <w:spacing w:line="240" w:lineRule="auto"/>
        <w:rPr>
          <w:szCs w:val="22"/>
        </w:rPr>
      </w:pPr>
      <w:r w:rsidRPr="006A66BA">
        <w:rPr>
          <w:noProof/>
          <w:szCs w:val="22"/>
        </w:rPr>
        <mc:AlternateContent>
          <mc:Choice Requires="wps">
            <w:drawing>
              <wp:anchor distT="45720" distB="45720" distL="114300" distR="114300" simplePos="0" relativeHeight="251660300" behindDoc="0" locked="0" layoutInCell="1" allowOverlap="1" wp14:anchorId="05662E4C" wp14:editId="3C0AE031">
                <wp:simplePos x="0" y="0"/>
                <wp:positionH relativeFrom="column">
                  <wp:posOffset>0</wp:posOffset>
                </wp:positionH>
                <wp:positionV relativeFrom="paragraph">
                  <wp:posOffset>208915</wp:posOffset>
                </wp:positionV>
                <wp:extent cx="5873750" cy="10033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003300"/>
                        </a:xfrm>
                        <a:prstGeom prst="rect">
                          <a:avLst/>
                        </a:prstGeom>
                        <a:solidFill>
                          <a:srgbClr val="FFFFFF"/>
                        </a:solidFill>
                        <a:ln w="9525">
                          <a:solidFill>
                            <a:srgbClr val="000000"/>
                          </a:solidFill>
                          <a:miter lim="800000"/>
                          <a:headEnd/>
                          <a:tailEnd/>
                        </a:ln>
                      </wps:spPr>
                      <wps:txbx>
                        <w:txbxContent>
                          <w:p w14:paraId="5C4FB7D7" w14:textId="19FF2CD2" w:rsidR="00C6487B" w:rsidRDefault="00C6487B" w:rsidP="00C6487B">
                            <w:r>
                              <w:t>This document is the approved product information for Keppra, with the changes since the previous procedure affecting the product information (</w:t>
                            </w:r>
                            <w:r w:rsidR="004677CA" w:rsidRPr="004677CA">
                              <w:t>EMA/PSUR/0000257824</w:t>
                            </w:r>
                            <w:r>
                              <w:t>) tracked.</w:t>
                            </w:r>
                          </w:p>
                          <w:p w14:paraId="794CAD29" w14:textId="77777777" w:rsidR="00C6487B" w:rsidRDefault="00C6487B" w:rsidP="00C6487B"/>
                          <w:p w14:paraId="0D9BF9FB" w14:textId="77777777" w:rsidR="00C6487B" w:rsidRDefault="00C6487B" w:rsidP="00C6487B">
                            <w:r>
                              <w:t xml:space="preserve">For more information, see the European Medicines Agency’s website: </w:t>
                            </w:r>
                          </w:p>
                          <w:p w14:paraId="33D1BDDE" w14:textId="77777777" w:rsidR="00C6487B" w:rsidRDefault="00C6487B" w:rsidP="00C6487B">
                            <w:hyperlink r:id="rId8" w:history="1">
                              <w:r w:rsidRPr="009264A8">
                                <w:rPr>
                                  <w:rStyle w:val="Hyperlink"/>
                                </w:rPr>
                                <w:t>https://www.ema.europa.eu/en/medicines/human/EPAR/keppra</w:t>
                              </w:r>
                            </w:hyperlink>
                            <w:r>
                              <w:t xml:space="preserve"> </w:t>
                            </w:r>
                          </w:p>
                          <w:p w14:paraId="106DC385" w14:textId="77777777" w:rsidR="00C6487B" w:rsidRDefault="00C6487B" w:rsidP="00C648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62E4C" id="_x0000_t202" coordsize="21600,21600" o:spt="202" path="m,l,21600r21600,l21600,xe">
                <v:stroke joinstyle="miter"/>
                <v:path gradientshapeok="t" o:connecttype="rect"/>
              </v:shapetype>
              <v:shape id="Text Box 2" o:spid="_x0000_s1026" type="#_x0000_t202" style="position:absolute;margin-left:0;margin-top:16.45pt;width:462.5pt;height:79pt;z-index:251660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">
                <v:textbox>
                  <w:txbxContent>
                    <w:p w14:paraId="5C4FB7D7" w14:textId="19FF2CD2" w:rsidR="00C6487B" w:rsidRDefault="00C6487B" w:rsidP="00C6487B">
                      <w:r>
                        <w:t>This document is the approved product information for Keppra, with the changes since the previous procedure affecting the product information (</w:t>
                      </w:r>
                      <w:r w:rsidR="004677CA" w:rsidRPr="004677CA">
                        <w:t>EMA/PSUR/0000257824</w:t>
                      </w:r>
                      <w:r>
                        <w:t>) tracked.</w:t>
                      </w:r>
                    </w:p>
                    <w:p w14:paraId="794CAD29" w14:textId="77777777" w:rsidR="00C6487B" w:rsidRDefault="00C6487B" w:rsidP="00C6487B"/>
                    <w:p w14:paraId="0D9BF9FB" w14:textId="77777777" w:rsidR="00C6487B" w:rsidRDefault="00C6487B" w:rsidP="00C6487B">
                      <w:r>
                        <w:t xml:space="preserve">For more information, see the European Medicines Agency’s website: </w:t>
                      </w:r>
                    </w:p>
                    <w:p w14:paraId="33D1BDDE" w14:textId="77777777" w:rsidR="00C6487B" w:rsidRDefault="00C6487B" w:rsidP="00C6487B">
                      <w:hyperlink r:id="rId9" w:history="1">
                        <w:r w:rsidRPr="009264A8">
                          <w:rPr>
                            <w:rStyle w:val="Hyperlink"/>
                          </w:rPr>
                          <w:t>https://www.ema.europa.eu/en/medicines/human/EPAR/keppra</w:t>
                        </w:r>
                      </w:hyperlink>
                      <w:r>
                        <w:t xml:space="preserve"> </w:t>
                      </w:r>
                    </w:p>
                    <w:p w14:paraId="106DC385" w14:textId="77777777" w:rsidR="00C6487B" w:rsidRDefault="00C6487B" w:rsidP="00C6487B"/>
                  </w:txbxContent>
                </v:textbox>
                <w10:wrap type="square"/>
              </v:shape>
            </w:pict>
          </mc:Fallback>
        </mc:AlternateContent>
      </w:r>
    </w:p>
    <w:p w14:paraId="430FA0AF" w14:textId="77777777" w:rsidR="00C20D62" w:rsidRDefault="00C20D62">
      <w:pPr>
        <w:spacing w:line="240" w:lineRule="auto"/>
        <w:rPr>
          <w:szCs w:val="22"/>
        </w:rPr>
      </w:pPr>
    </w:p>
    <w:p w14:paraId="430FA0B0" w14:textId="77777777" w:rsidR="00C20D62" w:rsidRDefault="00C20D62">
      <w:pPr>
        <w:spacing w:line="240" w:lineRule="auto"/>
        <w:rPr>
          <w:szCs w:val="22"/>
        </w:rPr>
      </w:pPr>
    </w:p>
    <w:p w14:paraId="430FA0B1" w14:textId="77777777" w:rsidR="00C20D62" w:rsidRDefault="00C20D62">
      <w:pPr>
        <w:spacing w:line="240" w:lineRule="auto"/>
        <w:rPr>
          <w:szCs w:val="22"/>
        </w:rPr>
      </w:pPr>
    </w:p>
    <w:p w14:paraId="430FA0B3" w14:textId="77777777" w:rsidR="00C20D62" w:rsidRDefault="00C20D62">
      <w:pPr>
        <w:spacing w:line="240" w:lineRule="auto"/>
        <w:rPr>
          <w:szCs w:val="22"/>
        </w:rPr>
      </w:pPr>
    </w:p>
    <w:p w14:paraId="430FA0B4" w14:textId="77777777" w:rsidR="00C20D62" w:rsidRDefault="00C20D62">
      <w:pPr>
        <w:spacing w:line="240" w:lineRule="auto"/>
        <w:rPr>
          <w:szCs w:val="22"/>
        </w:rPr>
      </w:pPr>
    </w:p>
    <w:p w14:paraId="430FA0B5" w14:textId="77777777" w:rsidR="00C20D62" w:rsidRDefault="00C20D62">
      <w:pPr>
        <w:spacing w:line="240" w:lineRule="auto"/>
        <w:rPr>
          <w:szCs w:val="22"/>
        </w:rPr>
      </w:pPr>
    </w:p>
    <w:p w14:paraId="430FA0B6" w14:textId="77777777" w:rsidR="00C20D62" w:rsidRDefault="00C20D62">
      <w:pPr>
        <w:spacing w:line="240" w:lineRule="auto"/>
        <w:rPr>
          <w:szCs w:val="22"/>
        </w:rPr>
      </w:pPr>
    </w:p>
    <w:p w14:paraId="430FA0B7" w14:textId="77777777" w:rsidR="00C20D62" w:rsidRDefault="00C20D62">
      <w:pPr>
        <w:spacing w:line="240" w:lineRule="auto"/>
        <w:rPr>
          <w:szCs w:val="22"/>
        </w:rPr>
      </w:pPr>
    </w:p>
    <w:p w14:paraId="430FA0B8" w14:textId="77777777" w:rsidR="00C20D62" w:rsidRDefault="00C20D62">
      <w:pPr>
        <w:spacing w:line="240" w:lineRule="auto"/>
        <w:rPr>
          <w:szCs w:val="22"/>
        </w:rPr>
      </w:pPr>
    </w:p>
    <w:p w14:paraId="430FA0B9" w14:textId="77777777" w:rsidR="00C20D62" w:rsidRDefault="00C20D62">
      <w:pPr>
        <w:spacing w:line="240" w:lineRule="auto"/>
        <w:rPr>
          <w:szCs w:val="22"/>
        </w:rPr>
      </w:pPr>
    </w:p>
    <w:p w14:paraId="430FA0BA" w14:textId="77777777" w:rsidR="00C20D62" w:rsidRDefault="00C20D62">
      <w:pPr>
        <w:spacing w:line="240" w:lineRule="auto"/>
        <w:rPr>
          <w:szCs w:val="22"/>
        </w:rPr>
      </w:pPr>
    </w:p>
    <w:p w14:paraId="430FA0BB" w14:textId="77777777" w:rsidR="00C20D62" w:rsidRDefault="00C20D62">
      <w:pPr>
        <w:spacing w:line="240" w:lineRule="auto"/>
        <w:rPr>
          <w:szCs w:val="22"/>
        </w:rPr>
      </w:pPr>
    </w:p>
    <w:p w14:paraId="430FA0BC" w14:textId="77777777" w:rsidR="00C20D62" w:rsidRDefault="00C20D62">
      <w:pPr>
        <w:spacing w:line="240" w:lineRule="auto"/>
        <w:rPr>
          <w:szCs w:val="22"/>
        </w:rPr>
      </w:pPr>
    </w:p>
    <w:p w14:paraId="430FA0BD" w14:textId="77777777" w:rsidR="00C20D62" w:rsidRDefault="00C20D62">
      <w:pPr>
        <w:spacing w:line="240" w:lineRule="auto"/>
        <w:rPr>
          <w:szCs w:val="22"/>
        </w:rPr>
      </w:pPr>
    </w:p>
    <w:p w14:paraId="430FA0BE" w14:textId="77777777" w:rsidR="00C20D62" w:rsidRDefault="00C20D62">
      <w:pPr>
        <w:spacing w:line="240" w:lineRule="auto"/>
        <w:rPr>
          <w:szCs w:val="22"/>
        </w:rPr>
      </w:pPr>
    </w:p>
    <w:p w14:paraId="430FA0BF" w14:textId="77777777" w:rsidR="00C20D62" w:rsidRDefault="00C20D62">
      <w:pPr>
        <w:spacing w:line="240" w:lineRule="auto"/>
        <w:rPr>
          <w:szCs w:val="22"/>
        </w:rPr>
      </w:pPr>
    </w:p>
    <w:p w14:paraId="430FA0C0" w14:textId="77777777" w:rsidR="00C20D62" w:rsidRDefault="00C20D62">
      <w:pPr>
        <w:spacing w:line="240" w:lineRule="auto"/>
        <w:rPr>
          <w:szCs w:val="22"/>
        </w:rPr>
      </w:pPr>
    </w:p>
    <w:p w14:paraId="430FA0C1" w14:textId="77777777" w:rsidR="00C20D62" w:rsidRDefault="00C20D62">
      <w:pPr>
        <w:spacing w:line="240" w:lineRule="auto"/>
        <w:rPr>
          <w:szCs w:val="22"/>
        </w:rPr>
      </w:pPr>
    </w:p>
    <w:p w14:paraId="430FA0C2" w14:textId="77777777" w:rsidR="00C20D62" w:rsidRDefault="00C20D62">
      <w:pPr>
        <w:spacing w:line="240" w:lineRule="auto"/>
        <w:rPr>
          <w:szCs w:val="22"/>
        </w:rPr>
      </w:pPr>
    </w:p>
    <w:p w14:paraId="430FA0C3" w14:textId="77777777" w:rsidR="00C20D62" w:rsidRDefault="00C20D62">
      <w:pPr>
        <w:spacing w:line="240" w:lineRule="auto"/>
        <w:rPr>
          <w:szCs w:val="22"/>
        </w:rPr>
      </w:pPr>
    </w:p>
    <w:p w14:paraId="430FA0C4" w14:textId="77777777" w:rsidR="00C20D62" w:rsidRDefault="00035697">
      <w:pPr>
        <w:spacing w:line="240" w:lineRule="auto"/>
        <w:jc w:val="center"/>
        <w:rPr>
          <w:szCs w:val="22"/>
        </w:rPr>
      </w:pPr>
      <w:r>
        <w:rPr>
          <w:b/>
          <w:szCs w:val="22"/>
        </w:rPr>
        <w:t>ANNEX I</w:t>
      </w:r>
    </w:p>
    <w:p w14:paraId="430FA0C5" w14:textId="77777777" w:rsidR="00C20D62" w:rsidRDefault="00C20D62">
      <w:pPr>
        <w:spacing w:line="240" w:lineRule="auto"/>
        <w:jc w:val="center"/>
        <w:rPr>
          <w:szCs w:val="22"/>
        </w:rPr>
      </w:pPr>
    </w:p>
    <w:p w14:paraId="430FA0C6" w14:textId="77777777" w:rsidR="00C20D62" w:rsidRDefault="00035697">
      <w:pPr>
        <w:pStyle w:val="TitleA"/>
        <w:outlineLvl w:val="0"/>
        <w:rPr>
          <w:szCs w:val="22"/>
        </w:rPr>
      </w:pPr>
      <w:r>
        <w:rPr>
          <w:szCs w:val="22"/>
        </w:rPr>
        <w:t>SUMMARY OF PRODUCT CHARACTERISTICS</w:t>
      </w:r>
    </w:p>
    <w:p w14:paraId="430FA0C7" w14:textId="77777777" w:rsidR="00C20D62" w:rsidRDefault="00035697">
      <w:pPr>
        <w:spacing w:line="240" w:lineRule="auto"/>
        <w:ind w:left="567" w:hanging="567"/>
        <w:rPr>
          <w:szCs w:val="22"/>
        </w:rPr>
      </w:pPr>
      <w:r>
        <w:rPr>
          <w:b/>
          <w:szCs w:val="22"/>
        </w:rPr>
        <w:br w:type="page"/>
      </w:r>
      <w:r>
        <w:rPr>
          <w:b/>
          <w:szCs w:val="22"/>
        </w:rPr>
        <w:lastRenderedPageBreak/>
        <w:t>1.</w:t>
      </w:r>
      <w:r>
        <w:rPr>
          <w:b/>
          <w:szCs w:val="22"/>
        </w:rPr>
        <w:tab/>
        <w:t>NAME OF THE MEDICINAL PRODUCT</w:t>
      </w:r>
    </w:p>
    <w:p w14:paraId="430FA0C8" w14:textId="77777777" w:rsidR="00C20D62" w:rsidRDefault="00C20D62">
      <w:pPr>
        <w:spacing w:line="240" w:lineRule="auto"/>
        <w:rPr>
          <w:szCs w:val="22"/>
        </w:rPr>
      </w:pPr>
    </w:p>
    <w:p w14:paraId="430FA0C9" w14:textId="77777777" w:rsidR="00C20D62" w:rsidRDefault="00035697">
      <w:pPr>
        <w:spacing w:line="240" w:lineRule="auto"/>
        <w:rPr>
          <w:szCs w:val="22"/>
        </w:rPr>
      </w:pPr>
      <w:r>
        <w:rPr>
          <w:szCs w:val="22"/>
        </w:rPr>
        <w:t>Keppra 250 mg film-coated tablets</w:t>
      </w:r>
    </w:p>
    <w:p w14:paraId="430FA0CA" w14:textId="77777777" w:rsidR="00C20D62" w:rsidRDefault="00C20D62">
      <w:pPr>
        <w:spacing w:line="240" w:lineRule="auto"/>
        <w:rPr>
          <w:szCs w:val="22"/>
        </w:rPr>
      </w:pPr>
    </w:p>
    <w:p w14:paraId="430FA0CB" w14:textId="77777777" w:rsidR="00C20D62" w:rsidRDefault="00C20D62">
      <w:pPr>
        <w:spacing w:line="240" w:lineRule="auto"/>
        <w:rPr>
          <w:szCs w:val="22"/>
        </w:rPr>
      </w:pPr>
    </w:p>
    <w:p w14:paraId="430FA0CC" w14:textId="77777777" w:rsidR="00C20D62" w:rsidRDefault="00035697">
      <w:pPr>
        <w:spacing w:line="240" w:lineRule="auto"/>
        <w:ind w:left="567" w:hanging="567"/>
        <w:rPr>
          <w:szCs w:val="22"/>
        </w:rPr>
      </w:pPr>
      <w:r>
        <w:rPr>
          <w:b/>
          <w:szCs w:val="22"/>
        </w:rPr>
        <w:t>2.</w:t>
      </w:r>
      <w:r>
        <w:rPr>
          <w:b/>
          <w:szCs w:val="22"/>
        </w:rPr>
        <w:tab/>
        <w:t>QUALITATIVE AND QUANTITATIVE COMPOSITION</w:t>
      </w:r>
    </w:p>
    <w:p w14:paraId="430FA0CD" w14:textId="77777777" w:rsidR="00C20D62" w:rsidRDefault="00C20D62">
      <w:pPr>
        <w:spacing w:line="240" w:lineRule="auto"/>
        <w:rPr>
          <w:szCs w:val="22"/>
        </w:rPr>
      </w:pPr>
    </w:p>
    <w:p w14:paraId="430FA0CE" w14:textId="77777777" w:rsidR="00C20D62" w:rsidRDefault="00035697">
      <w:pPr>
        <w:spacing w:line="240" w:lineRule="auto"/>
        <w:rPr>
          <w:szCs w:val="22"/>
        </w:rPr>
      </w:pPr>
      <w:r>
        <w:rPr>
          <w:szCs w:val="22"/>
        </w:rPr>
        <w:t>Each film-coated tablet contains 250 mg levetiracetam.</w:t>
      </w:r>
    </w:p>
    <w:p w14:paraId="430FA0CF" w14:textId="77777777" w:rsidR="00C20D62" w:rsidRDefault="00C20D62">
      <w:pPr>
        <w:spacing w:line="240" w:lineRule="auto"/>
        <w:rPr>
          <w:szCs w:val="22"/>
        </w:rPr>
      </w:pPr>
    </w:p>
    <w:p w14:paraId="430FA0D0" w14:textId="77777777" w:rsidR="00C20D62" w:rsidRDefault="00035697">
      <w:pPr>
        <w:spacing w:line="240" w:lineRule="auto"/>
        <w:rPr>
          <w:szCs w:val="22"/>
        </w:rPr>
      </w:pPr>
      <w:r>
        <w:rPr>
          <w:szCs w:val="22"/>
        </w:rPr>
        <w:t>For the full list of excipients, see section 6.1.</w:t>
      </w:r>
    </w:p>
    <w:p w14:paraId="430FA0D1" w14:textId="77777777" w:rsidR="00C20D62" w:rsidRDefault="00C20D62">
      <w:pPr>
        <w:spacing w:line="240" w:lineRule="auto"/>
        <w:rPr>
          <w:szCs w:val="22"/>
        </w:rPr>
      </w:pPr>
    </w:p>
    <w:p w14:paraId="430FA0D2" w14:textId="77777777" w:rsidR="00C20D62" w:rsidRDefault="00C20D62">
      <w:pPr>
        <w:spacing w:line="240" w:lineRule="auto"/>
        <w:rPr>
          <w:szCs w:val="22"/>
        </w:rPr>
      </w:pPr>
    </w:p>
    <w:p w14:paraId="430FA0D3" w14:textId="77777777" w:rsidR="00C20D62" w:rsidRDefault="00035697">
      <w:pPr>
        <w:spacing w:line="240" w:lineRule="auto"/>
        <w:ind w:left="567" w:hanging="567"/>
        <w:rPr>
          <w:szCs w:val="22"/>
        </w:rPr>
      </w:pPr>
      <w:r>
        <w:rPr>
          <w:b/>
          <w:szCs w:val="22"/>
        </w:rPr>
        <w:t>3.</w:t>
      </w:r>
      <w:r>
        <w:rPr>
          <w:b/>
          <w:szCs w:val="22"/>
        </w:rPr>
        <w:tab/>
        <w:t>PHARMACEUTICAL FORM</w:t>
      </w:r>
    </w:p>
    <w:p w14:paraId="430FA0D4" w14:textId="77777777" w:rsidR="00C20D62" w:rsidRDefault="00C20D62">
      <w:pPr>
        <w:spacing w:line="240" w:lineRule="auto"/>
        <w:rPr>
          <w:szCs w:val="22"/>
        </w:rPr>
      </w:pPr>
    </w:p>
    <w:p w14:paraId="430FA0D5" w14:textId="77777777" w:rsidR="00C20D62" w:rsidRDefault="00035697">
      <w:pPr>
        <w:spacing w:line="240" w:lineRule="auto"/>
        <w:rPr>
          <w:szCs w:val="22"/>
        </w:rPr>
      </w:pPr>
      <w:r>
        <w:rPr>
          <w:szCs w:val="22"/>
        </w:rPr>
        <w:t>Film-coated tablet.</w:t>
      </w:r>
    </w:p>
    <w:p w14:paraId="430FA0D6" w14:textId="77777777" w:rsidR="00C20D62" w:rsidRDefault="00035697">
      <w:pPr>
        <w:spacing w:line="240" w:lineRule="auto"/>
        <w:ind w:left="567" w:hanging="567"/>
        <w:rPr>
          <w:noProof/>
          <w:szCs w:val="22"/>
        </w:rPr>
      </w:pPr>
      <w:r>
        <w:rPr>
          <w:szCs w:val="22"/>
        </w:rPr>
        <w:t>Blue, 13mm oblong, scored and debossed with the code “ucb” and “250” on one side</w:t>
      </w:r>
      <w:r>
        <w:rPr>
          <w:noProof/>
          <w:szCs w:val="22"/>
        </w:rPr>
        <w:t>.</w:t>
      </w:r>
    </w:p>
    <w:p w14:paraId="430FA0D7" w14:textId="77777777" w:rsidR="00C20D62" w:rsidRDefault="00035697">
      <w:pPr>
        <w:pStyle w:val="Default"/>
        <w:rPr>
          <w:color w:val="auto"/>
          <w:sz w:val="22"/>
          <w:szCs w:val="22"/>
        </w:rPr>
      </w:pPr>
      <w:r>
        <w:rPr>
          <w:color w:val="auto"/>
          <w:sz w:val="22"/>
          <w:szCs w:val="22"/>
        </w:rPr>
        <w:t xml:space="preserve">The score line is only to facilitate breaking for ease of swallowing and not to divide into equal doses. </w:t>
      </w:r>
    </w:p>
    <w:p w14:paraId="430FA0D8" w14:textId="77777777" w:rsidR="00C20D62" w:rsidRDefault="00C20D62">
      <w:pPr>
        <w:spacing w:line="240" w:lineRule="auto"/>
        <w:ind w:left="567" w:hanging="567"/>
        <w:rPr>
          <w:b/>
          <w:szCs w:val="22"/>
        </w:rPr>
      </w:pPr>
    </w:p>
    <w:p w14:paraId="430FA0D9" w14:textId="77777777" w:rsidR="00C20D62" w:rsidRDefault="00C20D62">
      <w:pPr>
        <w:spacing w:line="240" w:lineRule="auto"/>
        <w:ind w:left="567" w:hanging="567"/>
        <w:rPr>
          <w:b/>
          <w:szCs w:val="22"/>
        </w:rPr>
      </w:pPr>
    </w:p>
    <w:p w14:paraId="430FA0DA" w14:textId="77777777" w:rsidR="00C20D62" w:rsidRDefault="00035697">
      <w:pPr>
        <w:spacing w:line="240" w:lineRule="auto"/>
        <w:ind w:left="567" w:hanging="567"/>
        <w:rPr>
          <w:szCs w:val="22"/>
        </w:rPr>
      </w:pPr>
      <w:r>
        <w:rPr>
          <w:b/>
          <w:szCs w:val="22"/>
        </w:rPr>
        <w:t>4.</w:t>
      </w:r>
      <w:r>
        <w:rPr>
          <w:b/>
          <w:szCs w:val="22"/>
        </w:rPr>
        <w:tab/>
        <w:t>CLINICAL PARTICULARS</w:t>
      </w:r>
    </w:p>
    <w:p w14:paraId="430FA0DB" w14:textId="77777777" w:rsidR="00C20D62" w:rsidRDefault="00C20D62">
      <w:pPr>
        <w:spacing w:line="240" w:lineRule="auto"/>
        <w:rPr>
          <w:szCs w:val="22"/>
        </w:rPr>
      </w:pPr>
    </w:p>
    <w:p w14:paraId="430FA0DC" w14:textId="77777777" w:rsidR="00C20D62" w:rsidRDefault="00035697">
      <w:pPr>
        <w:spacing w:line="240" w:lineRule="auto"/>
        <w:ind w:left="567" w:hanging="567"/>
        <w:rPr>
          <w:szCs w:val="22"/>
        </w:rPr>
      </w:pPr>
      <w:r>
        <w:rPr>
          <w:b/>
          <w:szCs w:val="22"/>
        </w:rPr>
        <w:t>4.1</w:t>
      </w:r>
      <w:r>
        <w:rPr>
          <w:b/>
          <w:szCs w:val="22"/>
        </w:rPr>
        <w:tab/>
        <w:t>Therapeutic indications</w:t>
      </w:r>
    </w:p>
    <w:p w14:paraId="430FA0DD" w14:textId="77777777" w:rsidR="00C20D62" w:rsidRDefault="00C20D62">
      <w:pPr>
        <w:spacing w:line="240" w:lineRule="auto"/>
        <w:rPr>
          <w:szCs w:val="22"/>
        </w:rPr>
      </w:pPr>
    </w:p>
    <w:p w14:paraId="430FA0DE"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0DF" w14:textId="77777777" w:rsidR="00C20D62" w:rsidRDefault="00C20D62">
      <w:pPr>
        <w:spacing w:line="240" w:lineRule="auto"/>
        <w:rPr>
          <w:szCs w:val="22"/>
        </w:rPr>
      </w:pPr>
    </w:p>
    <w:p w14:paraId="430FA0E0" w14:textId="77777777" w:rsidR="00C20D62" w:rsidRDefault="00035697">
      <w:pPr>
        <w:spacing w:line="240" w:lineRule="auto"/>
        <w:rPr>
          <w:szCs w:val="22"/>
        </w:rPr>
      </w:pPr>
      <w:r>
        <w:rPr>
          <w:szCs w:val="22"/>
        </w:rPr>
        <w:t>Keppra is indicated as adjunctive therapy</w:t>
      </w:r>
    </w:p>
    <w:p w14:paraId="430FA0E1"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children and infants from 1 month of age with epilepsy.</w:t>
      </w:r>
    </w:p>
    <w:p w14:paraId="430FA0E2"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0E3"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0E4" w14:textId="77777777" w:rsidR="00C20D62" w:rsidRDefault="00C20D62">
      <w:pPr>
        <w:spacing w:line="240" w:lineRule="auto"/>
        <w:rPr>
          <w:szCs w:val="22"/>
          <w:lang w:val="en-US"/>
        </w:rPr>
      </w:pPr>
    </w:p>
    <w:p w14:paraId="430FA0E5"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0E6" w14:textId="77777777" w:rsidR="00C20D62" w:rsidRDefault="00C20D62">
      <w:pPr>
        <w:spacing w:line="240" w:lineRule="auto"/>
        <w:rPr>
          <w:szCs w:val="22"/>
        </w:rPr>
      </w:pPr>
    </w:p>
    <w:p w14:paraId="430FA0E7" w14:textId="77777777" w:rsidR="00C20D62" w:rsidRDefault="00035697">
      <w:pPr>
        <w:spacing w:line="240" w:lineRule="auto"/>
        <w:rPr>
          <w:szCs w:val="22"/>
          <w:u w:val="single"/>
        </w:rPr>
      </w:pPr>
      <w:r>
        <w:rPr>
          <w:szCs w:val="22"/>
          <w:u w:val="single"/>
        </w:rPr>
        <w:t>Posology</w:t>
      </w:r>
    </w:p>
    <w:p w14:paraId="430FA0E8" w14:textId="77777777" w:rsidR="00C20D62" w:rsidRDefault="00C20D62">
      <w:pPr>
        <w:spacing w:line="240" w:lineRule="auto"/>
        <w:rPr>
          <w:szCs w:val="22"/>
        </w:rPr>
      </w:pPr>
    </w:p>
    <w:p w14:paraId="430FA0E9" w14:textId="77777777" w:rsidR="00C20D62" w:rsidRDefault="00035697">
      <w:pPr>
        <w:spacing w:line="240" w:lineRule="auto"/>
        <w:rPr>
          <w:i/>
          <w:szCs w:val="22"/>
        </w:rPr>
      </w:pPr>
      <w:r>
        <w:rPr>
          <w:i/>
          <w:szCs w:val="22"/>
        </w:rPr>
        <w:t>Partial onset seizures</w:t>
      </w:r>
    </w:p>
    <w:p w14:paraId="430FA0EA"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0EB" w14:textId="77777777" w:rsidR="00C20D62" w:rsidRDefault="00C20D62">
      <w:pPr>
        <w:spacing w:line="240" w:lineRule="auto"/>
        <w:rPr>
          <w:i/>
          <w:szCs w:val="22"/>
        </w:rPr>
      </w:pPr>
    </w:p>
    <w:p w14:paraId="430FA0EC" w14:textId="77777777" w:rsidR="00C20D62" w:rsidRDefault="00035697">
      <w:pPr>
        <w:spacing w:line="240" w:lineRule="auto"/>
        <w:rPr>
          <w:i/>
          <w:szCs w:val="22"/>
        </w:rPr>
      </w:pPr>
      <w:r>
        <w:rPr>
          <w:i/>
          <w:szCs w:val="22"/>
        </w:rPr>
        <w:t>All indications</w:t>
      </w:r>
    </w:p>
    <w:p w14:paraId="430FA0ED" w14:textId="77777777" w:rsidR="00C20D62" w:rsidRDefault="00C20D62">
      <w:pPr>
        <w:spacing w:line="240" w:lineRule="auto"/>
        <w:rPr>
          <w:szCs w:val="22"/>
        </w:rPr>
      </w:pPr>
    </w:p>
    <w:p w14:paraId="430FA0EE" w14:textId="77777777" w:rsidR="00C20D62" w:rsidRDefault="00035697">
      <w:pPr>
        <w:spacing w:line="240" w:lineRule="auto"/>
        <w:rPr>
          <w:i/>
          <w:szCs w:val="22"/>
        </w:rPr>
      </w:pPr>
      <w:r>
        <w:rPr>
          <w:i/>
          <w:szCs w:val="22"/>
        </w:rPr>
        <w:t>Adults (≥18 years) and adolescents (12 to 17 years) weighing 50 kg or more</w:t>
      </w:r>
    </w:p>
    <w:p w14:paraId="430FA0EF" w14:textId="77777777" w:rsidR="00C20D62" w:rsidRDefault="00C20D62">
      <w:pPr>
        <w:spacing w:line="240" w:lineRule="auto"/>
        <w:rPr>
          <w:szCs w:val="22"/>
        </w:rPr>
      </w:pPr>
    </w:p>
    <w:p w14:paraId="430FA0F0" w14:textId="77777777" w:rsidR="00C20D62" w:rsidRDefault="00035697">
      <w:pPr>
        <w:pStyle w:val="BodytextAgency"/>
        <w:spacing w:line="240" w:lineRule="auto"/>
        <w:rPr>
          <w:rFonts w:ascii="Times New Roman" w:hAnsi="Times New Roman"/>
          <w:color w:val="000000"/>
          <w:sz w:val="22"/>
          <w:szCs w:val="22"/>
        </w:rPr>
      </w:pPr>
      <w:r>
        <w:rPr>
          <w:rFonts w:ascii="Times New Roman" w:hAnsi="Times New Roman"/>
          <w:sz w:val="22"/>
          <w:szCs w:val="22"/>
        </w:rPr>
        <w:t xml:space="preserve">The initial therapeutic dose is 500 mg twice daily. This dose can be started on the first day of treatment. </w:t>
      </w:r>
      <w:r>
        <w:rPr>
          <w:rFonts w:ascii="Times New Roman" w:hAnsi="Times New Roman"/>
          <w:color w:val="000000"/>
          <w:sz w:val="22"/>
          <w:szCs w:val="22"/>
        </w:rPr>
        <w:t>However, a lower initial dose of 250</w:t>
      </w:r>
      <w:r>
        <w:rPr>
          <w:rFonts w:ascii="Times New Roman" w:hAnsi="Times New Roman"/>
          <w:sz w:val="22"/>
          <w:szCs w:val="22"/>
        </w:rPr>
        <w:t> </w:t>
      </w:r>
      <w:r>
        <w:rPr>
          <w:rFonts w:ascii="Times New Roman" w:hAnsi="Times New Roman"/>
          <w:color w:val="000000"/>
          <w:sz w:val="22"/>
          <w:szCs w:val="22"/>
        </w:rPr>
        <w:t>mg twice daily may be given based on physician assessment of seizure reduction versus potential side effects. This can be increased to 500</w:t>
      </w:r>
      <w:r>
        <w:rPr>
          <w:rFonts w:ascii="Times New Roman" w:hAnsi="Times New Roman"/>
          <w:sz w:val="22"/>
          <w:szCs w:val="22"/>
        </w:rPr>
        <w:t> </w:t>
      </w:r>
      <w:r>
        <w:rPr>
          <w:rFonts w:ascii="Times New Roman" w:hAnsi="Times New Roman"/>
          <w:color w:val="000000"/>
          <w:sz w:val="22"/>
          <w:szCs w:val="22"/>
        </w:rPr>
        <w:t xml:space="preserve">mg twice daily after </w:t>
      </w:r>
      <w:r>
        <w:rPr>
          <w:rFonts w:ascii="Times New Roman" w:hAnsi="Times New Roman"/>
          <w:color w:val="000000"/>
          <w:sz w:val="22"/>
          <w:szCs w:val="22"/>
          <w:lang w:val="en-US"/>
        </w:rPr>
        <w:t>two</w:t>
      </w:r>
      <w:r>
        <w:rPr>
          <w:rFonts w:ascii="Times New Roman" w:hAnsi="Times New Roman"/>
          <w:color w:val="000000"/>
          <w:sz w:val="22"/>
          <w:szCs w:val="22"/>
        </w:rPr>
        <w:t xml:space="preserve"> weeks.</w:t>
      </w:r>
    </w:p>
    <w:p w14:paraId="430FA0F1" w14:textId="77777777" w:rsidR="00C20D62" w:rsidRDefault="00C20D62">
      <w:pPr>
        <w:spacing w:line="240" w:lineRule="auto"/>
        <w:rPr>
          <w:szCs w:val="22"/>
        </w:rPr>
      </w:pPr>
    </w:p>
    <w:p w14:paraId="430FA0F2" w14:textId="77777777" w:rsidR="00C20D62" w:rsidRDefault="00035697">
      <w:pPr>
        <w:spacing w:line="240" w:lineRule="auto"/>
        <w:rPr>
          <w:szCs w:val="22"/>
        </w:rPr>
      </w:pPr>
      <w:r>
        <w:rPr>
          <w:szCs w:val="22"/>
        </w:rPr>
        <w:t>Depending upon the clinical response and tolerability, the daily dose can be increased up to 1500 mg twice daily. Dose changes can be made in 250 mg or 500 mg twice daily increases</w:t>
      </w:r>
      <w:bookmarkStart w:id="0" w:name="OLE_LINK8"/>
      <w:r>
        <w:rPr>
          <w:szCs w:val="22"/>
        </w:rPr>
        <w:t xml:space="preserve"> or decreas</w:t>
      </w:r>
      <w:bookmarkEnd w:id="0"/>
      <w:r>
        <w:rPr>
          <w:szCs w:val="22"/>
        </w:rPr>
        <w:t>es every two to four weeks.</w:t>
      </w:r>
    </w:p>
    <w:p w14:paraId="430FA0F3" w14:textId="77777777" w:rsidR="00C20D62" w:rsidRDefault="00C20D62">
      <w:pPr>
        <w:spacing w:line="240" w:lineRule="auto"/>
        <w:rPr>
          <w:szCs w:val="22"/>
        </w:rPr>
      </w:pPr>
    </w:p>
    <w:p w14:paraId="430FA0F4" w14:textId="77777777" w:rsidR="00C20D62" w:rsidRDefault="00035697">
      <w:pPr>
        <w:spacing w:line="240" w:lineRule="auto"/>
        <w:rPr>
          <w:i/>
          <w:szCs w:val="22"/>
        </w:rPr>
      </w:pPr>
      <w:r>
        <w:rPr>
          <w:i/>
          <w:szCs w:val="22"/>
        </w:rPr>
        <w:lastRenderedPageBreak/>
        <w:t>Adolescents (12 to 17 years) weighing below 50 kg and children from 1 month of age</w:t>
      </w:r>
    </w:p>
    <w:p w14:paraId="430FA0F5" w14:textId="77777777" w:rsidR="00C20D62" w:rsidRDefault="00C20D62">
      <w:pPr>
        <w:spacing w:line="240" w:lineRule="auto"/>
        <w:rPr>
          <w:i/>
          <w:szCs w:val="22"/>
        </w:rPr>
      </w:pPr>
    </w:p>
    <w:p w14:paraId="430FA0F6" w14:textId="77777777" w:rsidR="00C20D62" w:rsidRDefault="00035697">
      <w:pPr>
        <w:spacing w:line="240" w:lineRule="auto"/>
        <w:rPr>
          <w:szCs w:val="22"/>
        </w:rPr>
      </w:pPr>
      <w:r>
        <w:rPr>
          <w:szCs w:val="22"/>
        </w:rPr>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0F7" w14:textId="77777777" w:rsidR="00C20D62" w:rsidRDefault="00C20D62">
      <w:pPr>
        <w:spacing w:line="240" w:lineRule="auto"/>
        <w:rPr>
          <w:szCs w:val="22"/>
        </w:rPr>
      </w:pPr>
    </w:p>
    <w:p w14:paraId="430FA0F8" w14:textId="77777777" w:rsidR="00C20D62" w:rsidRDefault="00035697">
      <w:pPr>
        <w:keepNext/>
        <w:spacing w:line="240" w:lineRule="auto"/>
        <w:rPr>
          <w:szCs w:val="22"/>
          <w:u w:val="single"/>
        </w:rPr>
      </w:pPr>
      <w:r>
        <w:rPr>
          <w:szCs w:val="22"/>
          <w:u w:val="single"/>
        </w:rPr>
        <w:t>Discontinuation</w:t>
      </w:r>
    </w:p>
    <w:p w14:paraId="430FA0F9" w14:textId="77777777" w:rsidR="00C20D62" w:rsidRDefault="00035697">
      <w:pPr>
        <w:keepNext/>
        <w:spacing w:line="240" w:lineRule="auto"/>
        <w:rPr>
          <w:szCs w:val="22"/>
        </w:rPr>
      </w:pPr>
      <w:r>
        <w:rPr>
          <w:szCs w:val="22"/>
        </w:rPr>
        <w:t>If levetiracetam has to be discontinued it is recommended to withdraw it gradually (</w:t>
      </w:r>
      <w:r>
        <w:rPr>
          <w:i/>
          <w:szCs w:val="22"/>
        </w:rPr>
        <w:t>e.g</w:t>
      </w:r>
      <w:r>
        <w:rPr>
          <w:szCs w:val="22"/>
        </w:rPr>
        <w:t xml:space="preserve">. in adults and adolescents weighing more than 50 kg: 500 mg decreases twice daily every two to four weeks; in infants older than 6 months, children and adolescents weighing less than 50 kg: dose decrease should not exceed 10 mg/kg twice daily every two weeks; in infants (less than 6 months): dose decrease should not exceed 7 mg/kg twice daily every two weeks). </w:t>
      </w:r>
    </w:p>
    <w:p w14:paraId="430FA0FA" w14:textId="77777777" w:rsidR="00C20D62" w:rsidRDefault="00C20D62">
      <w:pPr>
        <w:spacing w:line="240" w:lineRule="auto"/>
        <w:rPr>
          <w:szCs w:val="22"/>
        </w:rPr>
      </w:pPr>
    </w:p>
    <w:p w14:paraId="430FA0FB" w14:textId="77777777" w:rsidR="00C20D62" w:rsidRDefault="00035697">
      <w:pPr>
        <w:keepNext/>
        <w:spacing w:line="240" w:lineRule="auto"/>
        <w:rPr>
          <w:szCs w:val="22"/>
          <w:u w:val="single"/>
        </w:rPr>
      </w:pPr>
      <w:r>
        <w:rPr>
          <w:szCs w:val="22"/>
          <w:u w:val="single"/>
        </w:rPr>
        <w:t>Special populations</w:t>
      </w:r>
    </w:p>
    <w:p w14:paraId="430FA0FC" w14:textId="77777777" w:rsidR="00C20D62" w:rsidRDefault="00C20D62">
      <w:pPr>
        <w:keepNext/>
        <w:spacing w:line="240" w:lineRule="auto"/>
        <w:rPr>
          <w:szCs w:val="22"/>
        </w:rPr>
      </w:pPr>
    </w:p>
    <w:p w14:paraId="430FA0FD" w14:textId="77777777" w:rsidR="00C20D62" w:rsidRDefault="00035697">
      <w:pPr>
        <w:keepNext/>
        <w:spacing w:line="240" w:lineRule="auto"/>
        <w:rPr>
          <w:i/>
          <w:szCs w:val="22"/>
        </w:rPr>
      </w:pPr>
      <w:r>
        <w:rPr>
          <w:i/>
          <w:szCs w:val="22"/>
        </w:rPr>
        <w:t>Elderly (65 years and older)</w:t>
      </w:r>
    </w:p>
    <w:p w14:paraId="430FA0FE" w14:textId="77777777" w:rsidR="00C20D62" w:rsidRDefault="00C20D62">
      <w:pPr>
        <w:keepNext/>
        <w:spacing w:line="240" w:lineRule="auto"/>
        <w:rPr>
          <w:szCs w:val="22"/>
        </w:rPr>
      </w:pPr>
    </w:p>
    <w:p w14:paraId="430FA0FF" w14:textId="77777777" w:rsidR="00C20D62" w:rsidRDefault="00035697">
      <w:pPr>
        <w:keepNext/>
        <w:spacing w:line="240" w:lineRule="auto"/>
        <w:rPr>
          <w:szCs w:val="22"/>
        </w:rPr>
      </w:pPr>
      <w:r>
        <w:rPr>
          <w:szCs w:val="22"/>
        </w:rPr>
        <w:t>Adjustment of the dose is recommended in elderly patients with compromised renal function (see “Renal impairment” below).</w:t>
      </w:r>
    </w:p>
    <w:p w14:paraId="430FA100" w14:textId="77777777" w:rsidR="00C20D62" w:rsidRDefault="00C20D62">
      <w:pPr>
        <w:spacing w:line="240" w:lineRule="auto"/>
        <w:rPr>
          <w:szCs w:val="22"/>
        </w:rPr>
      </w:pPr>
    </w:p>
    <w:p w14:paraId="430FA101" w14:textId="77777777" w:rsidR="00C20D62" w:rsidRDefault="00035697">
      <w:pPr>
        <w:spacing w:line="240" w:lineRule="auto"/>
        <w:rPr>
          <w:i/>
          <w:szCs w:val="22"/>
        </w:rPr>
      </w:pPr>
      <w:r>
        <w:rPr>
          <w:i/>
          <w:szCs w:val="22"/>
        </w:rPr>
        <w:t>Renal impairment</w:t>
      </w:r>
    </w:p>
    <w:p w14:paraId="430FA102" w14:textId="77777777" w:rsidR="00C20D62" w:rsidRDefault="00C20D62">
      <w:pPr>
        <w:spacing w:line="240" w:lineRule="auto"/>
        <w:rPr>
          <w:szCs w:val="22"/>
        </w:rPr>
      </w:pPr>
    </w:p>
    <w:p w14:paraId="430FA103" w14:textId="77777777" w:rsidR="00C20D62" w:rsidRDefault="00035697">
      <w:pPr>
        <w:spacing w:line="240" w:lineRule="auto"/>
        <w:rPr>
          <w:szCs w:val="22"/>
        </w:rPr>
      </w:pPr>
      <w:r>
        <w:rPr>
          <w:szCs w:val="22"/>
        </w:rPr>
        <w:t xml:space="preserve">The daily dose must be individualised according to renal function. </w:t>
      </w:r>
    </w:p>
    <w:p w14:paraId="430FA104" w14:textId="77777777" w:rsidR="00C20D62" w:rsidRDefault="00C20D62">
      <w:pPr>
        <w:spacing w:line="240" w:lineRule="auto"/>
        <w:rPr>
          <w:szCs w:val="22"/>
        </w:rPr>
      </w:pPr>
    </w:p>
    <w:p w14:paraId="430FA105" w14:textId="77777777" w:rsidR="00C20D62" w:rsidRDefault="00035697">
      <w:pPr>
        <w:spacing w:line="240" w:lineRule="auto"/>
        <w:rPr>
          <w:szCs w:val="22"/>
        </w:rPr>
      </w:pPr>
      <w:r>
        <w:rPr>
          <w:szCs w:val="22"/>
        </w:rPr>
        <w:t>For adult patients, refer to the following table and adjust the dose as indicated. To use this dosing table, an estimate of the patient's creatinine clearance (CL</w:t>
      </w:r>
      <w:r>
        <w:rPr>
          <w:szCs w:val="22"/>
          <w:vertAlign w:val="subscript"/>
        </w:rPr>
        <w:t>cr</w:t>
      </w:r>
      <w:r>
        <w:rPr>
          <w:szCs w:val="22"/>
        </w:rPr>
        <w:t>) in ml/min is needed. The CL</w:t>
      </w:r>
      <w:r>
        <w:rPr>
          <w:szCs w:val="22"/>
          <w:vertAlign w:val="subscript"/>
        </w:rPr>
        <w:t>cr</w:t>
      </w:r>
      <w:r>
        <w:rPr>
          <w:szCs w:val="22"/>
        </w:rPr>
        <w:t xml:space="preserve"> in ml/min may be estimated from serum creatinine (mg/dl) determination, for adults and adolescents weighing 50 kg or more, the following formula:</w:t>
      </w:r>
    </w:p>
    <w:p w14:paraId="430FA106" w14:textId="77777777" w:rsidR="00C20D62" w:rsidRDefault="00C20D62">
      <w:pPr>
        <w:spacing w:line="240" w:lineRule="auto"/>
        <w:rPr>
          <w:szCs w:val="22"/>
        </w:rPr>
      </w:pPr>
    </w:p>
    <w:p w14:paraId="430FA107" w14:textId="77777777" w:rsidR="00C20D62" w:rsidRDefault="00035697">
      <w:pPr>
        <w:spacing w:line="240" w:lineRule="auto"/>
        <w:rPr>
          <w:szCs w:val="22"/>
        </w:rPr>
      </w:pPr>
      <w:r>
        <w:rPr>
          <w:szCs w:val="22"/>
        </w:rPr>
        <w:tab/>
      </w:r>
      <w:r>
        <w:rPr>
          <w:szCs w:val="22"/>
        </w:rPr>
        <w:tab/>
      </w:r>
      <w:r>
        <w:rPr>
          <w:szCs w:val="22"/>
        </w:rPr>
        <w:tab/>
        <w:t>[140-age (years)] x weight (kg)</w:t>
      </w:r>
    </w:p>
    <w:p w14:paraId="430FA108" w14:textId="77777777" w:rsidR="00C20D62" w:rsidRDefault="00035697">
      <w:pPr>
        <w:spacing w:line="240" w:lineRule="auto"/>
        <w:rPr>
          <w:szCs w:val="22"/>
        </w:rPr>
      </w:pPr>
      <w:r>
        <w:rPr>
          <w:szCs w:val="22"/>
        </w:rPr>
        <w:t>CL</w:t>
      </w:r>
      <w:r>
        <w:rPr>
          <w:szCs w:val="22"/>
          <w:vertAlign w:val="subscript"/>
        </w:rPr>
        <w:t>cr</w:t>
      </w:r>
      <w:r>
        <w:rPr>
          <w:szCs w:val="22"/>
        </w:rPr>
        <w:t xml:space="preserve"> </w:t>
      </w:r>
      <w:r>
        <w:rPr>
          <w:szCs w:val="22"/>
          <w:lang w:val="en-US"/>
        </w:rPr>
        <w:t>(ml/min)</w:t>
      </w:r>
      <w:r>
        <w:rPr>
          <w:szCs w:val="22"/>
        </w:rPr>
        <w:t xml:space="preserve"> =    ----------------------------------------- (x 0.85 for women)</w:t>
      </w:r>
    </w:p>
    <w:p w14:paraId="430FA109" w14:textId="77777777" w:rsidR="00C20D62" w:rsidRDefault="00035697">
      <w:pPr>
        <w:spacing w:line="240" w:lineRule="auto"/>
        <w:rPr>
          <w:szCs w:val="22"/>
        </w:rPr>
      </w:pPr>
      <w:r>
        <w:rPr>
          <w:szCs w:val="22"/>
        </w:rPr>
        <w:tab/>
      </w:r>
      <w:r>
        <w:rPr>
          <w:szCs w:val="22"/>
        </w:rPr>
        <w:tab/>
      </w:r>
      <w:r>
        <w:rPr>
          <w:szCs w:val="22"/>
        </w:rPr>
        <w:tab/>
        <w:t>72 x serum creatinine (mg/dl)</w:t>
      </w:r>
    </w:p>
    <w:p w14:paraId="430FA10A" w14:textId="77777777" w:rsidR="00C20D62" w:rsidRDefault="00C20D62">
      <w:pPr>
        <w:spacing w:line="240" w:lineRule="auto"/>
        <w:rPr>
          <w:szCs w:val="22"/>
          <w:lang w:val="en-US"/>
        </w:rPr>
      </w:pPr>
    </w:p>
    <w:p w14:paraId="430FA10B"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10C" w14:textId="77777777" w:rsidR="00C20D62" w:rsidRDefault="00C20D62">
      <w:pPr>
        <w:spacing w:line="240" w:lineRule="auto"/>
        <w:rPr>
          <w:szCs w:val="22"/>
          <w:lang w:val="en-US"/>
        </w:rPr>
      </w:pPr>
    </w:p>
    <w:p w14:paraId="430FA10D"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r>
      <w:r>
        <w:rPr>
          <w:szCs w:val="22"/>
          <w:lang w:val="en-US"/>
        </w:rPr>
        <w:tab/>
        <w:t xml:space="preserve">        </w:t>
      </w:r>
      <w:r>
        <w:rPr>
          <w:szCs w:val="22"/>
          <w:lang w:val="da-DK"/>
        </w:rPr>
        <w:t>CL</w:t>
      </w:r>
      <w:r>
        <w:rPr>
          <w:szCs w:val="22"/>
          <w:vertAlign w:val="subscript"/>
          <w:lang w:val="da-DK"/>
        </w:rPr>
        <w:t>cr</w:t>
      </w:r>
      <w:r>
        <w:rPr>
          <w:szCs w:val="22"/>
          <w:lang w:val="da-DK"/>
        </w:rPr>
        <w:t xml:space="preserve"> (ml/min)</w:t>
      </w:r>
    </w:p>
    <w:p w14:paraId="430FA10E"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10F" w14:textId="77777777" w:rsidR="00C20D62" w:rsidRDefault="00035697">
      <w:pPr>
        <w:adjustRightInd w:val="0"/>
        <w:spacing w:line="240" w:lineRule="auto"/>
        <w:rPr>
          <w:szCs w:val="22"/>
          <w:lang w:val="en-US"/>
        </w:rPr>
      </w:pPr>
      <w:r>
        <w:rPr>
          <w:szCs w:val="22"/>
          <w:lang w:val="da-DK"/>
        </w:rPr>
        <w:tab/>
      </w:r>
      <w:r>
        <w:rPr>
          <w:szCs w:val="22"/>
          <w:lang w:val="da-DK"/>
        </w:rPr>
        <w:tab/>
        <w:t xml:space="preserve">                           </w:t>
      </w:r>
      <w:r>
        <w:rPr>
          <w:szCs w:val="22"/>
          <w:lang w:val="en-US"/>
        </w:rPr>
        <w:t>BSA subject (m</w:t>
      </w:r>
      <w:r>
        <w:rPr>
          <w:szCs w:val="22"/>
          <w:vertAlign w:val="superscript"/>
          <w:lang w:val="en-US"/>
        </w:rPr>
        <w:t>2</w:t>
      </w:r>
      <w:r>
        <w:rPr>
          <w:szCs w:val="22"/>
          <w:lang w:val="en-US"/>
        </w:rPr>
        <w:t>)</w:t>
      </w:r>
    </w:p>
    <w:p w14:paraId="430FA110" w14:textId="77777777" w:rsidR="00C20D62" w:rsidRDefault="00C20D62">
      <w:pPr>
        <w:spacing w:line="240" w:lineRule="auto"/>
        <w:rPr>
          <w:szCs w:val="22"/>
          <w:lang w:val="en-US"/>
        </w:rPr>
      </w:pPr>
    </w:p>
    <w:p w14:paraId="430FA111" w14:textId="77777777" w:rsidR="00C20D62" w:rsidRDefault="00035697">
      <w:pPr>
        <w:spacing w:line="240" w:lineRule="auto"/>
        <w:rPr>
          <w:szCs w:val="22"/>
        </w:rPr>
      </w:pPr>
      <w:r>
        <w:rPr>
          <w:szCs w:val="22"/>
        </w:rPr>
        <w:t>Dosing adjustment for adult and adolescent patients weighing more than 50 kg with impaired renal function:</w:t>
      </w:r>
    </w:p>
    <w:tbl>
      <w:tblPr>
        <w:tblW w:w="0" w:type="auto"/>
        <w:tblLayout w:type="fixed"/>
        <w:tblLook w:val="0000" w:firstRow="0" w:lastRow="0" w:firstColumn="0" w:lastColumn="0" w:noHBand="0" w:noVBand="0"/>
      </w:tblPr>
      <w:tblGrid>
        <w:gridCol w:w="3085"/>
        <w:gridCol w:w="2126"/>
        <w:gridCol w:w="3402"/>
      </w:tblGrid>
      <w:tr w:rsidR="00C20D62" w14:paraId="430FA115" w14:textId="77777777">
        <w:tc>
          <w:tcPr>
            <w:tcW w:w="3085" w:type="dxa"/>
            <w:tcBorders>
              <w:top w:val="single" w:sz="4" w:space="0" w:color="auto"/>
            </w:tcBorders>
          </w:tcPr>
          <w:p w14:paraId="430FA112" w14:textId="77777777" w:rsidR="00C20D62" w:rsidRDefault="00035697">
            <w:pPr>
              <w:spacing w:line="240" w:lineRule="auto"/>
              <w:rPr>
                <w:szCs w:val="22"/>
              </w:rPr>
            </w:pPr>
            <w:r>
              <w:rPr>
                <w:szCs w:val="22"/>
              </w:rPr>
              <w:t>Group</w:t>
            </w:r>
          </w:p>
        </w:tc>
        <w:tc>
          <w:tcPr>
            <w:tcW w:w="2126" w:type="dxa"/>
            <w:tcBorders>
              <w:top w:val="single" w:sz="4" w:space="0" w:color="auto"/>
            </w:tcBorders>
          </w:tcPr>
          <w:p w14:paraId="430FA113"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3402" w:type="dxa"/>
            <w:tcBorders>
              <w:top w:val="single" w:sz="4" w:space="0" w:color="auto"/>
            </w:tcBorders>
          </w:tcPr>
          <w:p w14:paraId="430FA114" w14:textId="77777777" w:rsidR="00C20D62" w:rsidRDefault="00035697">
            <w:pPr>
              <w:spacing w:line="240" w:lineRule="auto"/>
              <w:rPr>
                <w:szCs w:val="22"/>
              </w:rPr>
            </w:pPr>
            <w:r>
              <w:rPr>
                <w:szCs w:val="22"/>
              </w:rPr>
              <w:t>Dose and frequency</w:t>
            </w:r>
          </w:p>
        </w:tc>
      </w:tr>
      <w:tr w:rsidR="00C20D62" w14:paraId="430FA126" w14:textId="77777777">
        <w:tc>
          <w:tcPr>
            <w:tcW w:w="3085" w:type="dxa"/>
            <w:tcBorders>
              <w:top w:val="single" w:sz="4" w:space="0" w:color="auto"/>
              <w:bottom w:val="single" w:sz="4" w:space="0" w:color="auto"/>
            </w:tcBorders>
          </w:tcPr>
          <w:p w14:paraId="430FA116" w14:textId="77777777" w:rsidR="00C20D62" w:rsidRDefault="00035697">
            <w:pPr>
              <w:spacing w:line="240" w:lineRule="auto"/>
              <w:rPr>
                <w:szCs w:val="22"/>
              </w:rPr>
            </w:pPr>
            <w:r>
              <w:rPr>
                <w:szCs w:val="22"/>
              </w:rPr>
              <w:t>Normal</w:t>
            </w:r>
          </w:p>
          <w:p w14:paraId="430FA117" w14:textId="77777777" w:rsidR="00C20D62" w:rsidRDefault="00035697">
            <w:pPr>
              <w:spacing w:line="240" w:lineRule="auto"/>
              <w:rPr>
                <w:szCs w:val="22"/>
              </w:rPr>
            </w:pPr>
            <w:r>
              <w:rPr>
                <w:szCs w:val="22"/>
              </w:rPr>
              <w:t>Mild</w:t>
            </w:r>
          </w:p>
          <w:p w14:paraId="430FA118" w14:textId="77777777" w:rsidR="00C20D62" w:rsidRDefault="00035697">
            <w:pPr>
              <w:spacing w:line="240" w:lineRule="auto"/>
              <w:rPr>
                <w:szCs w:val="22"/>
              </w:rPr>
            </w:pPr>
            <w:r>
              <w:rPr>
                <w:szCs w:val="22"/>
              </w:rPr>
              <w:t>Moderate</w:t>
            </w:r>
          </w:p>
          <w:p w14:paraId="430FA119" w14:textId="77777777" w:rsidR="00C20D62" w:rsidRDefault="00035697">
            <w:pPr>
              <w:spacing w:line="240" w:lineRule="auto"/>
              <w:rPr>
                <w:szCs w:val="22"/>
              </w:rPr>
            </w:pPr>
            <w:r>
              <w:rPr>
                <w:szCs w:val="22"/>
              </w:rPr>
              <w:t>Severe</w:t>
            </w:r>
          </w:p>
          <w:p w14:paraId="430FA11A" w14:textId="77777777" w:rsidR="00C20D62" w:rsidRDefault="00035697">
            <w:pPr>
              <w:spacing w:line="240" w:lineRule="auto"/>
              <w:rPr>
                <w:szCs w:val="22"/>
              </w:rPr>
            </w:pPr>
            <w:r>
              <w:rPr>
                <w:szCs w:val="22"/>
              </w:rPr>
              <w:t>End-stage renal disease patients</w:t>
            </w:r>
          </w:p>
          <w:p w14:paraId="430FA11B" w14:textId="77777777" w:rsidR="00C20D62" w:rsidRDefault="00035697">
            <w:pPr>
              <w:spacing w:line="240" w:lineRule="auto"/>
              <w:rPr>
                <w:szCs w:val="22"/>
              </w:rPr>
            </w:pPr>
            <w:r>
              <w:rPr>
                <w:szCs w:val="22"/>
              </w:rPr>
              <w:t xml:space="preserve">undergoing dialysis </w:t>
            </w:r>
            <w:r>
              <w:rPr>
                <w:szCs w:val="22"/>
                <w:vertAlign w:val="superscript"/>
              </w:rPr>
              <w:t>(1)</w:t>
            </w:r>
          </w:p>
        </w:tc>
        <w:tc>
          <w:tcPr>
            <w:tcW w:w="2126" w:type="dxa"/>
            <w:tcBorders>
              <w:top w:val="single" w:sz="4" w:space="0" w:color="auto"/>
              <w:bottom w:val="single" w:sz="4" w:space="0" w:color="auto"/>
            </w:tcBorders>
          </w:tcPr>
          <w:p w14:paraId="430FA11C" w14:textId="77777777" w:rsidR="00C20D62" w:rsidRDefault="00035697">
            <w:pPr>
              <w:spacing w:line="240" w:lineRule="auto"/>
              <w:rPr>
                <w:szCs w:val="22"/>
              </w:rPr>
            </w:pPr>
            <w:r>
              <w:rPr>
                <w:szCs w:val="22"/>
                <w:lang w:bidi="ne-IN"/>
              </w:rPr>
              <w:t>≥</w:t>
            </w:r>
            <w:r>
              <w:rPr>
                <w:szCs w:val="22"/>
              </w:rPr>
              <w:t> 80</w:t>
            </w:r>
          </w:p>
          <w:p w14:paraId="430FA11D" w14:textId="77777777" w:rsidR="00C20D62" w:rsidRDefault="00035697">
            <w:pPr>
              <w:spacing w:line="240" w:lineRule="auto"/>
              <w:rPr>
                <w:szCs w:val="22"/>
              </w:rPr>
            </w:pPr>
            <w:r>
              <w:rPr>
                <w:szCs w:val="22"/>
              </w:rPr>
              <w:t>50-79</w:t>
            </w:r>
          </w:p>
          <w:p w14:paraId="430FA11E" w14:textId="77777777" w:rsidR="00C20D62" w:rsidRDefault="00035697">
            <w:pPr>
              <w:spacing w:line="240" w:lineRule="auto"/>
              <w:rPr>
                <w:szCs w:val="22"/>
              </w:rPr>
            </w:pPr>
            <w:r>
              <w:rPr>
                <w:szCs w:val="22"/>
              </w:rPr>
              <w:t>30-49</w:t>
            </w:r>
          </w:p>
          <w:p w14:paraId="430FA11F" w14:textId="77777777" w:rsidR="00C20D62" w:rsidRDefault="00035697">
            <w:pPr>
              <w:spacing w:line="240" w:lineRule="auto"/>
              <w:rPr>
                <w:szCs w:val="22"/>
              </w:rPr>
            </w:pPr>
            <w:r>
              <w:rPr>
                <w:szCs w:val="22"/>
              </w:rPr>
              <w:t>&lt; 30</w:t>
            </w:r>
          </w:p>
          <w:p w14:paraId="430FA120" w14:textId="77777777" w:rsidR="00C20D62" w:rsidRDefault="00035697">
            <w:pPr>
              <w:spacing w:line="240" w:lineRule="auto"/>
              <w:rPr>
                <w:szCs w:val="22"/>
              </w:rPr>
            </w:pPr>
            <w:r>
              <w:rPr>
                <w:szCs w:val="22"/>
              </w:rPr>
              <w:t>-</w:t>
            </w:r>
          </w:p>
        </w:tc>
        <w:tc>
          <w:tcPr>
            <w:tcW w:w="3402" w:type="dxa"/>
            <w:tcBorders>
              <w:top w:val="single" w:sz="4" w:space="0" w:color="auto"/>
              <w:bottom w:val="single" w:sz="4" w:space="0" w:color="auto"/>
            </w:tcBorders>
          </w:tcPr>
          <w:p w14:paraId="430FA121" w14:textId="77777777" w:rsidR="00C20D62" w:rsidRDefault="00035697">
            <w:pPr>
              <w:spacing w:line="240" w:lineRule="auto"/>
              <w:rPr>
                <w:szCs w:val="22"/>
              </w:rPr>
            </w:pPr>
            <w:r>
              <w:rPr>
                <w:szCs w:val="22"/>
              </w:rPr>
              <w:t>500 to 1500 mg twice daily</w:t>
            </w:r>
          </w:p>
          <w:p w14:paraId="430FA122" w14:textId="77777777" w:rsidR="00C20D62" w:rsidRDefault="00035697">
            <w:pPr>
              <w:spacing w:line="240" w:lineRule="auto"/>
              <w:rPr>
                <w:szCs w:val="22"/>
              </w:rPr>
            </w:pPr>
            <w:r>
              <w:rPr>
                <w:szCs w:val="22"/>
              </w:rPr>
              <w:t>500 to 1000 mg twice daily</w:t>
            </w:r>
          </w:p>
          <w:p w14:paraId="430FA123" w14:textId="77777777" w:rsidR="00C20D62" w:rsidRDefault="00035697">
            <w:pPr>
              <w:spacing w:line="240" w:lineRule="auto"/>
              <w:rPr>
                <w:szCs w:val="22"/>
              </w:rPr>
            </w:pPr>
            <w:r>
              <w:rPr>
                <w:szCs w:val="22"/>
              </w:rPr>
              <w:t>250 to 750 mg twice daily</w:t>
            </w:r>
          </w:p>
          <w:p w14:paraId="430FA124" w14:textId="77777777" w:rsidR="00C20D62" w:rsidRDefault="00035697">
            <w:pPr>
              <w:spacing w:line="240" w:lineRule="auto"/>
              <w:rPr>
                <w:szCs w:val="22"/>
              </w:rPr>
            </w:pPr>
            <w:r>
              <w:rPr>
                <w:szCs w:val="22"/>
              </w:rPr>
              <w:t>250 to 500 mg twice daily</w:t>
            </w:r>
          </w:p>
          <w:p w14:paraId="430FA125" w14:textId="77777777" w:rsidR="00C20D62" w:rsidRDefault="00035697">
            <w:pPr>
              <w:spacing w:line="240" w:lineRule="auto"/>
              <w:rPr>
                <w:szCs w:val="22"/>
              </w:rPr>
            </w:pPr>
            <w:r>
              <w:rPr>
                <w:szCs w:val="22"/>
              </w:rPr>
              <w:t xml:space="preserve">500 to 1000 mg once daily </w:t>
            </w:r>
            <w:r>
              <w:rPr>
                <w:szCs w:val="22"/>
                <w:vertAlign w:val="superscript"/>
              </w:rPr>
              <w:t>(2)</w:t>
            </w:r>
          </w:p>
        </w:tc>
      </w:tr>
    </w:tbl>
    <w:p w14:paraId="430FA127" w14:textId="77777777" w:rsidR="00C20D62" w:rsidRDefault="00035697">
      <w:pPr>
        <w:spacing w:line="240" w:lineRule="auto"/>
        <w:rPr>
          <w:szCs w:val="22"/>
        </w:rPr>
      </w:pPr>
      <w:r>
        <w:rPr>
          <w:szCs w:val="22"/>
          <w:vertAlign w:val="superscript"/>
        </w:rPr>
        <w:t>(1)</w:t>
      </w:r>
      <w:r>
        <w:rPr>
          <w:szCs w:val="22"/>
        </w:rPr>
        <w:t xml:space="preserve"> A 750 mg loading dose is recommended on the first day of treatment with levetiracetam.</w:t>
      </w:r>
    </w:p>
    <w:p w14:paraId="430FA128" w14:textId="77777777" w:rsidR="00C20D62" w:rsidRDefault="00035697">
      <w:pPr>
        <w:spacing w:line="240" w:lineRule="auto"/>
        <w:rPr>
          <w:szCs w:val="22"/>
        </w:rPr>
      </w:pPr>
      <w:r>
        <w:rPr>
          <w:szCs w:val="22"/>
          <w:vertAlign w:val="superscript"/>
        </w:rPr>
        <w:t>(2)</w:t>
      </w:r>
      <w:r>
        <w:rPr>
          <w:szCs w:val="22"/>
        </w:rPr>
        <w:t xml:space="preserve"> Following dialysis, a 250 to 500 mg supplemental dose is recommended.</w:t>
      </w:r>
    </w:p>
    <w:p w14:paraId="430FA129" w14:textId="77777777" w:rsidR="00C20D62" w:rsidRDefault="00C20D62">
      <w:pPr>
        <w:spacing w:line="240" w:lineRule="auto"/>
        <w:rPr>
          <w:szCs w:val="22"/>
        </w:rPr>
      </w:pPr>
    </w:p>
    <w:p w14:paraId="430FA12A" w14:textId="77777777" w:rsidR="00C20D62" w:rsidRDefault="00035697">
      <w:pPr>
        <w:spacing w:line="240" w:lineRule="auto"/>
        <w:rPr>
          <w:szCs w:val="22"/>
        </w:rPr>
      </w:pPr>
      <w:r>
        <w:rPr>
          <w:szCs w:val="22"/>
        </w:rPr>
        <w:t>For children with renal impairment, levetiracetam dose needs to be adjusted based on the renal function as levetiracetam clearance is related to renal function. This recommendation is based on a study in adult renally impaired patients.</w:t>
      </w:r>
    </w:p>
    <w:p w14:paraId="430FA12B" w14:textId="77777777" w:rsidR="00C20D62" w:rsidRDefault="00C20D62">
      <w:pPr>
        <w:spacing w:line="240" w:lineRule="auto"/>
        <w:rPr>
          <w:szCs w:val="22"/>
        </w:rPr>
      </w:pPr>
    </w:p>
    <w:p w14:paraId="430FA12C" w14:textId="77777777" w:rsidR="00C20D62" w:rsidRDefault="00035697">
      <w:pPr>
        <w:spacing w:line="240" w:lineRule="auto"/>
        <w:rPr>
          <w:szCs w:val="22"/>
          <w:lang w:val="en-US"/>
        </w:rPr>
      </w:pPr>
      <w:r>
        <w:rPr>
          <w:szCs w:val="22"/>
        </w:rPr>
        <w:lastRenderedPageBreak/>
        <w:t>The CL</w:t>
      </w:r>
      <w:r>
        <w:rPr>
          <w:szCs w:val="22"/>
          <w:vertAlign w:val="subscript"/>
        </w:rPr>
        <w:t>cr</w:t>
      </w:r>
      <w:r>
        <w:rPr>
          <w:szCs w:val="22"/>
        </w:rPr>
        <w:t xml:space="preserve"> in ml/min/1.73 m</w:t>
      </w:r>
      <w:r>
        <w:rPr>
          <w:szCs w:val="22"/>
          <w:vertAlign w:val="superscript"/>
        </w:rPr>
        <w:t>2</w:t>
      </w:r>
      <w:r>
        <w:rPr>
          <w:szCs w:val="22"/>
        </w:rPr>
        <w:t xml:space="preserve"> may be estimated from serum creatinine (mg/dl) determination, for young adolescents, children and infants, using the following formula (Schwartz formula): </w:t>
      </w:r>
    </w:p>
    <w:p w14:paraId="430FA12D" w14:textId="77777777" w:rsidR="00C20D62" w:rsidRDefault="00C20D62">
      <w:pPr>
        <w:spacing w:line="240" w:lineRule="auto"/>
        <w:rPr>
          <w:szCs w:val="22"/>
        </w:rPr>
      </w:pPr>
    </w:p>
    <w:p w14:paraId="430FA12E"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Height (cm) x ks</w:t>
      </w:r>
    </w:p>
    <w:p w14:paraId="430FA12F" w14:textId="77777777" w:rsidR="00C20D62" w:rsidRDefault="00035697">
      <w:pPr>
        <w:adjustRightInd w:val="0"/>
        <w:spacing w:line="240" w:lineRule="auto"/>
        <w:rPr>
          <w:szCs w:val="22"/>
          <w:lang w:val="en-US"/>
        </w:rPr>
      </w:pPr>
      <w:r>
        <w:rPr>
          <w:szCs w:val="22"/>
        </w:rPr>
        <w:t>CL</w:t>
      </w:r>
      <w:r>
        <w:rPr>
          <w:szCs w:val="22"/>
          <w:vertAlign w:val="subscript"/>
        </w:rPr>
        <w:t>cr</w:t>
      </w:r>
      <w:r>
        <w:rPr>
          <w:szCs w:val="22"/>
          <w:lang w:val="en-US"/>
        </w:rPr>
        <w:t xml:space="preserve"> (ml/min/1.73</w:t>
      </w:r>
      <w:r>
        <w:rPr>
          <w:szCs w:val="22"/>
        </w:rPr>
        <w:t> </w:t>
      </w:r>
      <w:r>
        <w:rPr>
          <w:szCs w:val="22"/>
          <w:lang w:val="en-US"/>
        </w:rPr>
        <w:t>m</w:t>
      </w:r>
      <w:r>
        <w:rPr>
          <w:szCs w:val="22"/>
          <w:vertAlign w:val="superscript"/>
          <w:lang w:val="en-US"/>
        </w:rPr>
        <w:t>2</w:t>
      </w:r>
      <w:r>
        <w:rPr>
          <w:szCs w:val="22"/>
          <w:lang w:val="en-US"/>
        </w:rPr>
        <w:t>) = ------------------------------------</w:t>
      </w:r>
    </w:p>
    <w:p w14:paraId="430FA130"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131" w14:textId="77777777" w:rsidR="00C20D62" w:rsidRDefault="00C20D62">
      <w:pPr>
        <w:spacing w:line="240" w:lineRule="auto"/>
        <w:rPr>
          <w:szCs w:val="22"/>
        </w:rPr>
      </w:pPr>
    </w:p>
    <w:p w14:paraId="430FA132" w14:textId="77777777" w:rsidR="00C20D62" w:rsidRDefault="00035697">
      <w:pPr>
        <w:spacing w:line="240" w:lineRule="auto"/>
        <w:rPr>
          <w:szCs w:val="22"/>
        </w:rPr>
      </w:pPr>
      <w:r>
        <w:rPr>
          <w:szCs w:val="22"/>
        </w:rPr>
        <w:t>ks= 0.45 in Term infants to 1 year old; ks= 0.55 in Children to less than 13 years and in adolescent female; ks= 0.7 in adolescent male</w:t>
      </w:r>
    </w:p>
    <w:p w14:paraId="430FA133" w14:textId="77777777" w:rsidR="00C20D62" w:rsidRDefault="00C20D62">
      <w:pPr>
        <w:spacing w:line="240" w:lineRule="auto"/>
        <w:rPr>
          <w:szCs w:val="22"/>
        </w:rPr>
      </w:pPr>
    </w:p>
    <w:p w14:paraId="430FA134" w14:textId="77777777" w:rsidR="00C20D62" w:rsidRDefault="00035697">
      <w:pPr>
        <w:keepNext/>
        <w:spacing w:line="240" w:lineRule="auto"/>
        <w:rPr>
          <w:szCs w:val="22"/>
        </w:rPr>
      </w:pPr>
      <w:r>
        <w:rPr>
          <w:szCs w:val="22"/>
        </w:rPr>
        <w:t>Dosing adjustment for infants, children and adolescent patients weighing less than 50 kg with impaired renal function: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843"/>
        <w:gridCol w:w="2410"/>
        <w:gridCol w:w="3118"/>
      </w:tblGrid>
      <w:tr w:rsidR="00C20D62" w14:paraId="430FA139" w14:textId="77777777">
        <w:tc>
          <w:tcPr>
            <w:tcW w:w="1951" w:type="dxa"/>
            <w:vMerge w:val="restart"/>
          </w:tcPr>
          <w:p w14:paraId="430FA135" w14:textId="77777777" w:rsidR="00C20D62" w:rsidRDefault="00035697">
            <w:pPr>
              <w:keepNext/>
              <w:spacing w:line="240" w:lineRule="auto"/>
              <w:rPr>
                <w:szCs w:val="22"/>
              </w:rPr>
            </w:pPr>
            <w:r>
              <w:rPr>
                <w:szCs w:val="22"/>
              </w:rPr>
              <w:t>Group</w:t>
            </w:r>
          </w:p>
        </w:tc>
        <w:tc>
          <w:tcPr>
            <w:tcW w:w="1843" w:type="dxa"/>
            <w:vMerge w:val="restart"/>
          </w:tcPr>
          <w:p w14:paraId="430FA136" w14:textId="77777777" w:rsidR="00C20D62" w:rsidRDefault="00035697">
            <w:pPr>
              <w:keepNext/>
              <w:spacing w:line="240" w:lineRule="auto"/>
              <w:rPr>
                <w:szCs w:val="22"/>
              </w:rPr>
            </w:pPr>
            <w:r>
              <w:rPr>
                <w:szCs w:val="22"/>
              </w:rPr>
              <w:t>Creatinine clearance (ml/min</w:t>
            </w:r>
            <w:r>
              <w:rPr>
                <w:szCs w:val="22"/>
                <w:lang w:val="en-US"/>
              </w:rPr>
              <w:t>/1.73</w:t>
            </w:r>
            <w:r>
              <w:rPr>
                <w:szCs w:val="22"/>
              </w:rPr>
              <w:t> </w:t>
            </w:r>
            <w:r>
              <w:rPr>
                <w:szCs w:val="22"/>
                <w:lang w:val="en-US"/>
              </w:rPr>
              <w:t>m</w:t>
            </w:r>
            <w:r>
              <w:rPr>
                <w:szCs w:val="22"/>
                <w:vertAlign w:val="superscript"/>
                <w:lang w:val="en-US"/>
              </w:rPr>
              <w:t>2</w:t>
            </w:r>
            <w:r>
              <w:rPr>
                <w:szCs w:val="22"/>
              </w:rPr>
              <w:t>)</w:t>
            </w:r>
          </w:p>
        </w:tc>
        <w:tc>
          <w:tcPr>
            <w:tcW w:w="5528" w:type="dxa"/>
            <w:gridSpan w:val="2"/>
          </w:tcPr>
          <w:p w14:paraId="430FA137" w14:textId="77777777" w:rsidR="00C20D62" w:rsidRDefault="00035697">
            <w:pPr>
              <w:keepNext/>
              <w:spacing w:line="240" w:lineRule="auto"/>
              <w:jc w:val="center"/>
              <w:rPr>
                <w:szCs w:val="22"/>
              </w:rPr>
            </w:pPr>
            <w:r>
              <w:rPr>
                <w:szCs w:val="22"/>
              </w:rPr>
              <w:t xml:space="preserve">Dose and frequency </w:t>
            </w:r>
            <w:r>
              <w:rPr>
                <w:szCs w:val="22"/>
                <w:vertAlign w:val="superscript"/>
              </w:rPr>
              <w:t>(1)</w:t>
            </w:r>
          </w:p>
          <w:p w14:paraId="430FA138" w14:textId="77777777" w:rsidR="00C20D62" w:rsidRDefault="00C20D62">
            <w:pPr>
              <w:keepNext/>
              <w:spacing w:line="240" w:lineRule="auto"/>
              <w:rPr>
                <w:szCs w:val="22"/>
              </w:rPr>
            </w:pPr>
          </w:p>
        </w:tc>
      </w:tr>
      <w:tr w:rsidR="00C20D62" w14:paraId="430FA13E" w14:textId="77777777">
        <w:tc>
          <w:tcPr>
            <w:tcW w:w="1951" w:type="dxa"/>
            <w:vMerge/>
          </w:tcPr>
          <w:p w14:paraId="430FA13A" w14:textId="77777777" w:rsidR="00C20D62" w:rsidRDefault="00C20D62">
            <w:pPr>
              <w:keepNext/>
              <w:spacing w:line="240" w:lineRule="auto"/>
              <w:rPr>
                <w:szCs w:val="22"/>
              </w:rPr>
            </w:pPr>
          </w:p>
        </w:tc>
        <w:tc>
          <w:tcPr>
            <w:tcW w:w="1843" w:type="dxa"/>
            <w:vMerge/>
          </w:tcPr>
          <w:p w14:paraId="430FA13B" w14:textId="77777777" w:rsidR="00C20D62" w:rsidRDefault="00C20D62">
            <w:pPr>
              <w:keepNext/>
              <w:spacing w:line="240" w:lineRule="auto"/>
              <w:rPr>
                <w:szCs w:val="22"/>
              </w:rPr>
            </w:pPr>
          </w:p>
        </w:tc>
        <w:tc>
          <w:tcPr>
            <w:tcW w:w="2410" w:type="dxa"/>
          </w:tcPr>
          <w:p w14:paraId="430FA13C" w14:textId="77777777" w:rsidR="00C20D62" w:rsidRDefault="00035697">
            <w:pPr>
              <w:keepNext/>
              <w:spacing w:line="240" w:lineRule="auto"/>
              <w:rPr>
                <w:szCs w:val="22"/>
              </w:rPr>
            </w:pPr>
            <w:r>
              <w:rPr>
                <w:szCs w:val="22"/>
              </w:rPr>
              <w:t>Infants 1 to less than 6 months</w:t>
            </w:r>
          </w:p>
        </w:tc>
        <w:tc>
          <w:tcPr>
            <w:tcW w:w="3118" w:type="dxa"/>
          </w:tcPr>
          <w:p w14:paraId="430FA13D" w14:textId="77777777" w:rsidR="00C20D62" w:rsidRDefault="00035697">
            <w:pPr>
              <w:keepNext/>
              <w:spacing w:line="240" w:lineRule="auto"/>
              <w:rPr>
                <w:szCs w:val="22"/>
              </w:rPr>
            </w:pPr>
            <w:r>
              <w:rPr>
                <w:rFonts w:eastAsia="SimSun"/>
                <w:szCs w:val="22"/>
                <w:lang w:val="en-US" w:eastAsia="zh-CN"/>
              </w:rPr>
              <w:t>Infants 6 to 23 months, children and adolescents weighing less than 50</w:t>
            </w:r>
            <w:r>
              <w:rPr>
                <w:szCs w:val="22"/>
              </w:rPr>
              <w:t> </w:t>
            </w:r>
            <w:r>
              <w:rPr>
                <w:rFonts w:eastAsia="SimSun"/>
                <w:szCs w:val="22"/>
                <w:lang w:val="en-US" w:eastAsia="zh-CN"/>
              </w:rPr>
              <w:t xml:space="preserve">kg </w:t>
            </w:r>
          </w:p>
        </w:tc>
      </w:tr>
      <w:tr w:rsidR="00C20D62" w14:paraId="430FA143" w14:textId="77777777">
        <w:tc>
          <w:tcPr>
            <w:tcW w:w="1951" w:type="dxa"/>
          </w:tcPr>
          <w:p w14:paraId="430FA13F" w14:textId="77777777" w:rsidR="00C20D62" w:rsidRDefault="00035697">
            <w:pPr>
              <w:keepNext/>
              <w:spacing w:line="240" w:lineRule="auto"/>
              <w:rPr>
                <w:szCs w:val="22"/>
              </w:rPr>
            </w:pPr>
            <w:r>
              <w:rPr>
                <w:szCs w:val="22"/>
              </w:rPr>
              <w:t>Normal</w:t>
            </w:r>
          </w:p>
        </w:tc>
        <w:tc>
          <w:tcPr>
            <w:tcW w:w="1843" w:type="dxa"/>
          </w:tcPr>
          <w:p w14:paraId="430FA140" w14:textId="77777777" w:rsidR="00C20D62" w:rsidRDefault="00035697">
            <w:pPr>
              <w:keepNext/>
              <w:spacing w:line="240" w:lineRule="auto"/>
              <w:rPr>
                <w:szCs w:val="22"/>
              </w:rPr>
            </w:pPr>
            <w:r>
              <w:rPr>
                <w:szCs w:val="22"/>
                <w:lang w:bidi="ne-IN"/>
              </w:rPr>
              <w:t>≥</w:t>
            </w:r>
            <w:r>
              <w:rPr>
                <w:szCs w:val="22"/>
              </w:rPr>
              <w:t> 80</w:t>
            </w:r>
          </w:p>
        </w:tc>
        <w:tc>
          <w:tcPr>
            <w:tcW w:w="2410" w:type="dxa"/>
          </w:tcPr>
          <w:p w14:paraId="430FA141" w14:textId="77777777" w:rsidR="00C20D62" w:rsidRDefault="00035697">
            <w:pPr>
              <w:keepNext/>
              <w:spacing w:line="240" w:lineRule="auto"/>
              <w:rPr>
                <w:szCs w:val="22"/>
              </w:rPr>
            </w:pPr>
            <w:r>
              <w:rPr>
                <w:szCs w:val="22"/>
              </w:rPr>
              <w:t xml:space="preserve">7 to 21 mg/kg (0.07 to 0.21 ml/kg) twice daily </w:t>
            </w:r>
          </w:p>
        </w:tc>
        <w:tc>
          <w:tcPr>
            <w:tcW w:w="3118" w:type="dxa"/>
          </w:tcPr>
          <w:p w14:paraId="430FA142" w14:textId="77777777" w:rsidR="00C20D62" w:rsidRDefault="00035697">
            <w:pPr>
              <w:keepNext/>
              <w:spacing w:line="240" w:lineRule="auto"/>
              <w:rPr>
                <w:szCs w:val="22"/>
              </w:rPr>
            </w:pPr>
            <w:r>
              <w:rPr>
                <w:szCs w:val="22"/>
              </w:rPr>
              <w:t>10 to 30 mg/kg (0.10 to 0.30 ml/kg) twice daily</w:t>
            </w:r>
          </w:p>
        </w:tc>
      </w:tr>
      <w:tr w:rsidR="00C20D62" w14:paraId="430FA148" w14:textId="77777777">
        <w:tc>
          <w:tcPr>
            <w:tcW w:w="1951" w:type="dxa"/>
          </w:tcPr>
          <w:p w14:paraId="430FA144" w14:textId="77777777" w:rsidR="00C20D62" w:rsidRDefault="00035697">
            <w:pPr>
              <w:keepNext/>
              <w:spacing w:line="240" w:lineRule="auto"/>
              <w:rPr>
                <w:szCs w:val="22"/>
              </w:rPr>
            </w:pPr>
            <w:r>
              <w:rPr>
                <w:szCs w:val="22"/>
              </w:rPr>
              <w:t>Mild</w:t>
            </w:r>
          </w:p>
        </w:tc>
        <w:tc>
          <w:tcPr>
            <w:tcW w:w="1843" w:type="dxa"/>
          </w:tcPr>
          <w:p w14:paraId="430FA145" w14:textId="77777777" w:rsidR="00C20D62" w:rsidRDefault="00035697">
            <w:pPr>
              <w:keepNext/>
              <w:spacing w:line="240" w:lineRule="auto"/>
              <w:rPr>
                <w:szCs w:val="22"/>
              </w:rPr>
            </w:pPr>
            <w:r>
              <w:rPr>
                <w:szCs w:val="22"/>
              </w:rPr>
              <w:t>50-79</w:t>
            </w:r>
          </w:p>
        </w:tc>
        <w:tc>
          <w:tcPr>
            <w:tcW w:w="2410" w:type="dxa"/>
          </w:tcPr>
          <w:p w14:paraId="430FA146" w14:textId="77777777" w:rsidR="00C20D62" w:rsidRDefault="00035697">
            <w:pPr>
              <w:keepNext/>
              <w:spacing w:line="240" w:lineRule="auto"/>
              <w:rPr>
                <w:szCs w:val="22"/>
              </w:rPr>
            </w:pPr>
            <w:r>
              <w:rPr>
                <w:szCs w:val="22"/>
              </w:rPr>
              <w:t xml:space="preserve">7 to 14 mg/kg (0.07 to 0.14 ml/kg) twice daily </w:t>
            </w:r>
          </w:p>
        </w:tc>
        <w:tc>
          <w:tcPr>
            <w:tcW w:w="3118" w:type="dxa"/>
          </w:tcPr>
          <w:p w14:paraId="430FA147" w14:textId="77777777" w:rsidR="00C20D62" w:rsidRDefault="00035697">
            <w:pPr>
              <w:keepNext/>
              <w:spacing w:line="240" w:lineRule="auto"/>
              <w:rPr>
                <w:szCs w:val="22"/>
              </w:rPr>
            </w:pPr>
            <w:r>
              <w:rPr>
                <w:szCs w:val="22"/>
              </w:rPr>
              <w:t>10 to 20 mg/kg (0.10 to 0.20 ml/kg) twice daily</w:t>
            </w:r>
          </w:p>
        </w:tc>
      </w:tr>
      <w:tr w:rsidR="00C20D62" w14:paraId="430FA14D" w14:textId="77777777">
        <w:tc>
          <w:tcPr>
            <w:tcW w:w="1951" w:type="dxa"/>
          </w:tcPr>
          <w:p w14:paraId="430FA149" w14:textId="77777777" w:rsidR="00C20D62" w:rsidRDefault="00035697">
            <w:pPr>
              <w:keepNext/>
              <w:spacing w:line="240" w:lineRule="auto"/>
              <w:rPr>
                <w:szCs w:val="22"/>
              </w:rPr>
            </w:pPr>
            <w:r>
              <w:rPr>
                <w:szCs w:val="22"/>
              </w:rPr>
              <w:t>Moderate</w:t>
            </w:r>
          </w:p>
        </w:tc>
        <w:tc>
          <w:tcPr>
            <w:tcW w:w="1843" w:type="dxa"/>
          </w:tcPr>
          <w:p w14:paraId="430FA14A" w14:textId="77777777" w:rsidR="00C20D62" w:rsidRDefault="00035697">
            <w:pPr>
              <w:keepNext/>
              <w:spacing w:line="240" w:lineRule="auto"/>
              <w:rPr>
                <w:szCs w:val="22"/>
              </w:rPr>
            </w:pPr>
            <w:r>
              <w:rPr>
                <w:szCs w:val="22"/>
              </w:rPr>
              <w:t>30-49</w:t>
            </w:r>
          </w:p>
        </w:tc>
        <w:tc>
          <w:tcPr>
            <w:tcW w:w="2410" w:type="dxa"/>
          </w:tcPr>
          <w:p w14:paraId="430FA14B" w14:textId="77777777" w:rsidR="00C20D62" w:rsidRDefault="00035697">
            <w:pPr>
              <w:keepNext/>
              <w:spacing w:line="240" w:lineRule="auto"/>
              <w:rPr>
                <w:szCs w:val="22"/>
              </w:rPr>
            </w:pPr>
            <w:r>
              <w:rPr>
                <w:szCs w:val="22"/>
              </w:rPr>
              <w:t xml:space="preserve">3.5 to 10.5 mg/kg (0.035 to 0.105 ml/kg) twice daily </w:t>
            </w:r>
          </w:p>
        </w:tc>
        <w:tc>
          <w:tcPr>
            <w:tcW w:w="3118" w:type="dxa"/>
          </w:tcPr>
          <w:p w14:paraId="430FA14C" w14:textId="77777777" w:rsidR="00C20D62" w:rsidRDefault="00035697">
            <w:pPr>
              <w:keepNext/>
              <w:spacing w:line="240" w:lineRule="auto"/>
              <w:rPr>
                <w:szCs w:val="22"/>
              </w:rPr>
            </w:pPr>
            <w:r>
              <w:rPr>
                <w:szCs w:val="22"/>
              </w:rPr>
              <w:t>5 to 15 mg/kg (0.05 to 0.15 ml/kg) twice daily</w:t>
            </w:r>
          </w:p>
        </w:tc>
      </w:tr>
      <w:tr w:rsidR="00C20D62" w14:paraId="430FA152" w14:textId="77777777">
        <w:tc>
          <w:tcPr>
            <w:tcW w:w="1951" w:type="dxa"/>
          </w:tcPr>
          <w:p w14:paraId="430FA14E" w14:textId="77777777" w:rsidR="00C20D62" w:rsidRDefault="00035697">
            <w:pPr>
              <w:keepNext/>
              <w:spacing w:line="240" w:lineRule="auto"/>
              <w:rPr>
                <w:szCs w:val="22"/>
              </w:rPr>
            </w:pPr>
            <w:r>
              <w:rPr>
                <w:szCs w:val="22"/>
              </w:rPr>
              <w:t>Severe</w:t>
            </w:r>
          </w:p>
        </w:tc>
        <w:tc>
          <w:tcPr>
            <w:tcW w:w="1843" w:type="dxa"/>
          </w:tcPr>
          <w:p w14:paraId="430FA14F" w14:textId="77777777" w:rsidR="00C20D62" w:rsidRDefault="00035697">
            <w:pPr>
              <w:keepNext/>
              <w:spacing w:line="240" w:lineRule="auto"/>
              <w:rPr>
                <w:szCs w:val="22"/>
              </w:rPr>
            </w:pPr>
            <w:r>
              <w:rPr>
                <w:szCs w:val="22"/>
              </w:rPr>
              <w:t>&lt; 30</w:t>
            </w:r>
          </w:p>
        </w:tc>
        <w:tc>
          <w:tcPr>
            <w:tcW w:w="2410" w:type="dxa"/>
          </w:tcPr>
          <w:p w14:paraId="430FA150" w14:textId="77777777" w:rsidR="00C20D62" w:rsidRDefault="00035697">
            <w:pPr>
              <w:keepNext/>
              <w:spacing w:line="240" w:lineRule="auto"/>
              <w:rPr>
                <w:szCs w:val="22"/>
              </w:rPr>
            </w:pPr>
            <w:r>
              <w:rPr>
                <w:szCs w:val="22"/>
              </w:rPr>
              <w:t xml:space="preserve">3.5 to 7 mg/kg (0.035 to 0.07 ml/kg) twice daily </w:t>
            </w:r>
          </w:p>
        </w:tc>
        <w:tc>
          <w:tcPr>
            <w:tcW w:w="3118" w:type="dxa"/>
          </w:tcPr>
          <w:p w14:paraId="430FA151" w14:textId="77777777" w:rsidR="00C20D62" w:rsidRDefault="00035697">
            <w:pPr>
              <w:keepNext/>
              <w:spacing w:line="240" w:lineRule="auto"/>
              <w:rPr>
                <w:szCs w:val="22"/>
              </w:rPr>
            </w:pPr>
            <w:r>
              <w:rPr>
                <w:szCs w:val="22"/>
              </w:rPr>
              <w:t xml:space="preserve">5 to 10 mg/kg (0.05 to 0.10 ml/kg) twice daily </w:t>
            </w:r>
          </w:p>
        </w:tc>
      </w:tr>
      <w:tr w:rsidR="00C20D62" w14:paraId="430FA158" w14:textId="77777777">
        <w:tc>
          <w:tcPr>
            <w:tcW w:w="1951" w:type="dxa"/>
          </w:tcPr>
          <w:p w14:paraId="430FA153" w14:textId="77777777" w:rsidR="00C20D62" w:rsidRDefault="00035697">
            <w:pPr>
              <w:keepNext/>
              <w:spacing w:line="240" w:lineRule="auto"/>
              <w:rPr>
                <w:szCs w:val="22"/>
              </w:rPr>
            </w:pPr>
            <w:r>
              <w:rPr>
                <w:szCs w:val="22"/>
              </w:rPr>
              <w:t>End-stage renal disease patients</w:t>
            </w:r>
          </w:p>
          <w:p w14:paraId="430FA154" w14:textId="77777777" w:rsidR="00C20D62" w:rsidRDefault="00035697">
            <w:pPr>
              <w:keepNext/>
              <w:spacing w:line="240" w:lineRule="auto"/>
              <w:rPr>
                <w:szCs w:val="22"/>
              </w:rPr>
            </w:pPr>
            <w:r>
              <w:rPr>
                <w:szCs w:val="22"/>
              </w:rPr>
              <w:t>undergoing dialysis</w:t>
            </w:r>
          </w:p>
        </w:tc>
        <w:tc>
          <w:tcPr>
            <w:tcW w:w="1843" w:type="dxa"/>
          </w:tcPr>
          <w:p w14:paraId="430FA155" w14:textId="77777777" w:rsidR="00C20D62" w:rsidRDefault="00035697">
            <w:pPr>
              <w:keepNext/>
              <w:spacing w:line="240" w:lineRule="auto"/>
              <w:rPr>
                <w:szCs w:val="22"/>
              </w:rPr>
            </w:pPr>
            <w:r>
              <w:rPr>
                <w:szCs w:val="22"/>
              </w:rPr>
              <w:t>--</w:t>
            </w:r>
          </w:p>
        </w:tc>
        <w:tc>
          <w:tcPr>
            <w:tcW w:w="2410" w:type="dxa"/>
          </w:tcPr>
          <w:p w14:paraId="430FA156" w14:textId="77777777" w:rsidR="00C20D62" w:rsidRDefault="00035697">
            <w:pPr>
              <w:keepNext/>
              <w:spacing w:line="240" w:lineRule="auto"/>
              <w:rPr>
                <w:szCs w:val="22"/>
              </w:rPr>
            </w:pPr>
            <w:r>
              <w:rPr>
                <w:szCs w:val="22"/>
              </w:rPr>
              <w:t xml:space="preserve">7 to 14 mg/kg (0.07 to 0.14 ml/kg) once daily </w:t>
            </w:r>
            <w:r>
              <w:rPr>
                <w:szCs w:val="22"/>
                <w:vertAlign w:val="superscript"/>
              </w:rPr>
              <w:t>(2) (4)</w:t>
            </w:r>
          </w:p>
        </w:tc>
        <w:tc>
          <w:tcPr>
            <w:tcW w:w="3118" w:type="dxa"/>
          </w:tcPr>
          <w:p w14:paraId="430FA157" w14:textId="77777777" w:rsidR="00C20D62" w:rsidRDefault="00035697">
            <w:pPr>
              <w:keepNext/>
              <w:spacing w:line="240" w:lineRule="auto"/>
              <w:rPr>
                <w:szCs w:val="22"/>
              </w:rPr>
            </w:pPr>
            <w:r>
              <w:rPr>
                <w:szCs w:val="22"/>
              </w:rPr>
              <w:t xml:space="preserve">10 to 20 mg/kg (0.10 to 0.20 ml/kg) once daily </w:t>
            </w:r>
            <w:r>
              <w:rPr>
                <w:szCs w:val="22"/>
                <w:vertAlign w:val="superscript"/>
              </w:rPr>
              <w:t>(3) (5)</w:t>
            </w:r>
          </w:p>
        </w:tc>
      </w:tr>
    </w:tbl>
    <w:p w14:paraId="430FA159" w14:textId="77777777" w:rsidR="00C20D62" w:rsidRDefault="00035697">
      <w:pPr>
        <w:keepNext/>
        <w:spacing w:line="240" w:lineRule="auto"/>
        <w:rPr>
          <w:szCs w:val="22"/>
        </w:rPr>
      </w:pPr>
      <w:r>
        <w:rPr>
          <w:szCs w:val="22"/>
          <w:vertAlign w:val="superscript"/>
        </w:rPr>
        <w:t>(1)</w:t>
      </w:r>
      <w:r>
        <w:rPr>
          <w:szCs w:val="22"/>
        </w:rPr>
        <w:t xml:space="preserve"> Keppra oral solution should be used for doses under 250 mg, for doses not multiple of 250 mg when dosing recommendation is not achievable by taking multiple tablets and for patients unable to swallow tablets. </w:t>
      </w:r>
    </w:p>
    <w:p w14:paraId="430FA15A" w14:textId="77777777" w:rsidR="00C20D62" w:rsidRDefault="00035697">
      <w:pPr>
        <w:keepNext/>
        <w:spacing w:line="240" w:lineRule="auto"/>
        <w:rPr>
          <w:szCs w:val="22"/>
        </w:rPr>
      </w:pPr>
      <w:r>
        <w:rPr>
          <w:szCs w:val="22"/>
          <w:vertAlign w:val="superscript"/>
        </w:rPr>
        <w:t xml:space="preserve">(2) </w:t>
      </w:r>
      <w:r>
        <w:rPr>
          <w:szCs w:val="22"/>
        </w:rPr>
        <w:t xml:space="preserve">A 10.5 mg/kg (0.105 ml/kg) loading dose is recommended on the first day of treatment with levetiracetam. </w:t>
      </w:r>
    </w:p>
    <w:p w14:paraId="430FA15B" w14:textId="77777777" w:rsidR="00C20D62" w:rsidRDefault="00035697">
      <w:pPr>
        <w:spacing w:line="240" w:lineRule="auto"/>
        <w:rPr>
          <w:szCs w:val="22"/>
        </w:rPr>
      </w:pPr>
      <w:r>
        <w:rPr>
          <w:szCs w:val="22"/>
          <w:vertAlign w:val="superscript"/>
        </w:rPr>
        <w:t>(3)</w:t>
      </w:r>
      <w:r>
        <w:rPr>
          <w:szCs w:val="22"/>
        </w:rPr>
        <w:t xml:space="preserve"> A 15 mg/kg (0.15 ml/kg) loading dose is recommended on the first day of treatment with levetiracetam.</w:t>
      </w:r>
    </w:p>
    <w:p w14:paraId="430FA15C" w14:textId="77777777" w:rsidR="00C20D62" w:rsidRDefault="00035697">
      <w:pPr>
        <w:spacing w:line="240" w:lineRule="auto"/>
        <w:rPr>
          <w:szCs w:val="22"/>
        </w:rPr>
      </w:pPr>
      <w:r>
        <w:rPr>
          <w:szCs w:val="22"/>
          <w:vertAlign w:val="superscript"/>
        </w:rPr>
        <w:t>(4)</w:t>
      </w:r>
      <w:r>
        <w:rPr>
          <w:szCs w:val="22"/>
        </w:rPr>
        <w:t xml:space="preserve"> Following dialysis, a 3.5 to 7 mg/kg (0.035 to 0.07 ml/kg) supplemental dose is recommended.</w:t>
      </w:r>
    </w:p>
    <w:p w14:paraId="430FA15D" w14:textId="77777777" w:rsidR="00C20D62" w:rsidRDefault="00035697">
      <w:pPr>
        <w:spacing w:line="240" w:lineRule="auto"/>
        <w:rPr>
          <w:szCs w:val="22"/>
        </w:rPr>
      </w:pPr>
      <w:r>
        <w:rPr>
          <w:szCs w:val="22"/>
          <w:vertAlign w:val="superscript"/>
        </w:rPr>
        <w:t>(5)</w:t>
      </w:r>
      <w:r>
        <w:rPr>
          <w:szCs w:val="22"/>
        </w:rPr>
        <w:t xml:space="preserve"> Following dialysis, a 5 to 10 mg/kg (0.05 to 0.10 ml/kg) supplemental dose is recommended.</w:t>
      </w:r>
    </w:p>
    <w:p w14:paraId="430FA15E" w14:textId="77777777" w:rsidR="00C20D62" w:rsidRDefault="00C20D62">
      <w:pPr>
        <w:spacing w:line="240" w:lineRule="auto"/>
        <w:rPr>
          <w:szCs w:val="22"/>
        </w:rPr>
      </w:pPr>
    </w:p>
    <w:p w14:paraId="430FA15F" w14:textId="77777777" w:rsidR="00C20D62" w:rsidRDefault="00035697">
      <w:pPr>
        <w:spacing w:line="240" w:lineRule="auto"/>
        <w:rPr>
          <w:i/>
          <w:szCs w:val="22"/>
        </w:rPr>
      </w:pPr>
      <w:r>
        <w:rPr>
          <w:i/>
          <w:szCs w:val="22"/>
        </w:rPr>
        <w:t>Hepatic impairment</w:t>
      </w:r>
    </w:p>
    <w:p w14:paraId="430FA160" w14:textId="77777777" w:rsidR="00C20D62" w:rsidRDefault="00C20D62">
      <w:pPr>
        <w:spacing w:line="240" w:lineRule="auto"/>
        <w:rPr>
          <w:szCs w:val="22"/>
        </w:rPr>
      </w:pPr>
    </w:p>
    <w:p w14:paraId="430FA161" w14:textId="77777777" w:rsidR="00C20D62" w:rsidRDefault="00035697">
      <w:pPr>
        <w:spacing w:line="240" w:lineRule="auto"/>
        <w:rPr>
          <w:szCs w:val="22"/>
        </w:rPr>
      </w:pPr>
      <w:r>
        <w:rPr>
          <w:szCs w:val="22"/>
        </w:rPr>
        <w:t>No dose adjustment is needed in patients with mild to moderate hepatic impairment. In patients with severe hepatic impairment, the creatinine clearance may underestimate the renal insufficiency. Therefore a 50 % reduction of the daily maintenance dose is recommended when the creatinine clearance is &lt; 60 ml/min/1.73 m</w:t>
      </w:r>
      <w:r>
        <w:rPr>
          <w:szCs w:val="22"/>
          <w:vertAlign w:val="superscript"/>
        </w:rPr>
        <w:t>2</w:t>
      </w:r>
      <w:r>
        <w:rPr>
          <w:szCs w:val="22"/>
        </w:rPr>
        <w:t>.</w:t>
      </w:r>
    </w:p>
    <w:p w14:paraId="430FA162" w14:textId="77777777" w:rsidR="00C20D62" w:rsidRDefault="00C20D62">
      <w:pPr>
        <w:spacing w:line="240" w:lineRule="auto"/>
        <w:rPr>
          <w:szCs w:val="22"/>
        </w:rPr>
      </w:pPr>
    </w:p>
    <w:p w14:paraId="430FA163" w14:textId="77777777" w:rsidR="00C20D62" w:rsidRDefault="00035697">
      <w:pPr>
        <w:spacing w:line="240" w:lineRule="auto"/>
        <w:rPr>
          <w:szCs w:val="22"/>
          <w:u w:val="single"/>
        </w:rPr>
      </w:pPr>
      <w:r>
        <w:rPr>
          <w:szCs w:val="22"/>
          <w:u w:val="single"/>
        </w:rPr>
        <w:t>Paediatric population</w:t>
      </w:r>
    </w:p>
    <w:p w14:paraId="430FA164" w14:textId="77777777" w:rsidR="00C20D62" w:rsidRDefault="00C20D62">
      <w:pPr>
        <w:spacing w:line="240" w:lineRule="auto"/>
        <w:rPr>
          <w:szCs w:val="22"/>
        </w:rPr>
      </w:pPr>
      <w:bookmarkStart w:id="1" w:name="OLE_LINK18"/>
      <w:bookmarkStart w:id="2" w:name="OLE_LINK19"/>
    </w:p>
    <w:bookmarkEnd w:id="1"/>
    <w:bookmarkEnd w:id="2"/>
    <w:p w14:paraId="430FA165"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166" w14:textId="77777777" w:rsidR="00C20D62" w:rsidRDefault="00C20D62">
      <w:pPr>
        <w:spacing w:line="240" w:lineRule="auto"/>
        <w:rPr>
          <w:szCs w:val="22"/>
        </w:rPr>
      </w:pPr>
    </w:p>
    <w:p w14:paraId="430FA167" w14:textId="77777777" w:rsidR="00C20D62" w:rsidRDefault="00035697">
      <w:pPr>
        <w:spacing w:line="240" w:lineRule="auto"/>
        <w:rPr>
          <w:szCs w:val="22"/>
        </w:rPr>
      </w:pPr>
      <w:r>
        <w:rPr>
          <w:szCs w:val="22"/>
        </w:rPr>
        <w:t xml:space="preserve">The tablet formulation is not adapted for use in infants and children under the age of 6 years.  Keppra oral solution is the preferred formulation for use in this population. In addition, the available dose strengths of the tablets are not appropriate for initial treatment in children weighing less than 25 kg, for patients unable to swallow tablets or for the administration of doses below 250 mg. In </w:t>
      </w:r>
      <w:proofErr w:type="gramStart"/>
      <w:r>
        <w:rPr>
          <w:szCs w:val="22"/>
        </w:rPr>
        <w:t>all of</w:t>
      </w:r>
      <w:proofErr w:type="gramEnd"/>
      <w:r>
        <w:rPr>
          <w:szCs w:val="22"/>
        </w:rPr>
        <w:t xml:space="preserve"> the above cases Keppra oral solution should be used.</w:t>
      </w:r>
    </w:p>
    <w:p w14:paraId="430FA168" w14:textId="77777777" w:rsidR="00C20D62" w:rsidRDefault="00C20D62">
      <w:pPr>
        <w:spacing w:line="240" w:lineRule="auto"/>
        <w:rPr>
          <w:szCs w:val="22"/>
        </w:rPr>
      </w:pPr>
    </w:p>
    <w:p w14:paraId="430FA169" w14:textId="77777777" w:rsidR="00C20D62" w:rsidRDefault="00035697">
      <w:pPr>
        <w:spacing w:line="240" w:lineRule="auto"/>
        <w:rPr>
          <w:i/>
          <w:szCs w:val="22"/>
        </w:rPr>
      </w:pPr>
      <w:r>
        <w:rPr>
          <w:i/>
          <w:szCs w:val="22"/>
        </w:rPr>
        <w:lastRenderedPageBreak/>
        <w:t>Monotherapy</w:t>
      </w:r>
    </w:p>
    <w:p w14:paraId="430FA16A" w14:textId="77777777" w:rsidR="00C20D62" w:rsidRDefault="00C20D62">
      <w:pPr>
        <w:spacing w:line="240" w:lineRule="auto"/>
        <w:rPr>
          <w:szCs w:val="22"/>
        </w:rPr>
      </w:pPr>
    </w:p>
    <w:p w14:paraId="430FA16B" w14:textId="77777777" w:rsidR="00C20D62" w:rsidRDefault="00035697">
      <w:pPr>
        <w:spacing w:line="240" w:lineRule="auto"/>
        <w:rPr>
          <w:szCs w:val="22"/>
        </w:rPr>
      </w:pPr>
      <w:r>
        <w:rPr>
          <w:szCs w:val="22"/>
        </w:rPr>
        <w:t>The safety and efficacy of Keppra in children and adolescents below 16 years as monotherapy treatment have not been established.</w:t>
      </w:r>
    </w:p>
    <w:p w14:paraId="430FA16C" w14:textId="77777777" w:rsidR="00C20D62" w:rsidRDefault="00035697">
      <w:pPr>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16D" w14:textId="77777777" w:rsidR="00C20D62" w:rsidRDefault="00C20D62">
      <w:pPr>
        <w:spacing w:line="240" w:lineRule="auto"/>
        <w:rPr>
          <w:szCs w:val="22"/>
          <w:lang w:val="en-US"/>
        </w:rPr>
      </w:pPr>
    </w:p>
    <w:p w14:paraId="430FA16E" w14:textId="77777777" w:rsidR="00C20D62" w:rsidRDefault="00035697">
      <w:pPr>
        <w:spacing w:line="240" w:lineRule="auto"/>
        <w:rPr>
          <w:szCs w:val="22"/>
          <w:lang w:val="en-US"/>
        </w:rPr>
      </w:pPr>
      <w:r>
        <w:rPr>
          <w:i/>
          <w:iCs/>
          <w:szCs w:val="22"/>
          <w:lang w:val="en-US"/>
        </w:rPr>
        <w:t>Adolescents (16 and 17 years of age) weighing 50 kg or more with partial onset seizures with or without secondary generalisation with newly diagnosed epilepsy.</w:t>
      </w:r>
      <w:r>
        <w:rPr>
          <w:szCs w:val="22"/>
          <w:lang w:val="en-US"/>
        </w:rPr>
        <w:t xml:space="preserve"> </w:t>
      </w:r>
    </w:p>
    <w:p w14:paraId="430FA16F"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170" w14:textId="77777777" w:rsidR="00C20D62" w:rsidRDefault="00C20D62">
      <w:pPr>
        <w:keepNext/>
        <w:spacing w:line="240" w:lineRule="auto"/>
        <w:rPr>
          <w:i/>
          <w:szCs w:val="22"/>
        </w:rPr>
      </w:pPr>
    </w:p>
    <w:p w14:paraId="430FA171" w14:textId="77777777" w:rsidR="00C20D62" w:rsidRDefault="00035697">
      <w:pPr>
        <w:keepNext/>
        <w:spacing w:line="240" w:lineRule="auto"/>
        <w:rPr>
          <w:i/>
          <w:szCs w:val="22"/>
        </w:rPr>
      </w:pPr>
      <w:r>
        <w:rPr>
          <w:i/>
          <w:szCs w:val="22"/>
        </w:rPr>
        <w:t>Add-on therapy for infants aged from 6 to 23 months, children (2 to 11 years) and adolescents (12 to 17 years) weighing less than 50 kg</w:t>
      </w:r>
    </w:p>
    <w:p w14:paraId="430FA172" w14:textId="77777777" w:rsidR="00C20D62" w:rsidRDefault="00C20D62">
      <w:pPr>
        <w:keepNext/>
        <w:spacing w:line="240" w:lineRule="auto"/>
        <w:rPr>
          <w:szCs w:val="22"/>
        </w:rPr>
      </w:pPr>
    </w:p>
    <w:p w14:paraId="430FA173" w14:textId="77777777" w:rsidR="00C20D62" w:rsidRDefault="00035697">
      <w:pPr>
        <w:keepNext/>
        <w:spacing w:line="240" w:lineRule="auto"/>
        <w:rPr>
          <w:szCs w:val="22"/>
        </w:rPr>
      </w:pPr>
      <w:r>
        <w:rPr>
          <w:szCs w:val="22"/>
        </w:rPr>
        <w:t xml:space="preserve">Keppra oral solution is the preferred formulation for use in infants and children under the age of 6 years. </w:t>
      </w:r>
    </w:p>
    <w:p w14:paraId="430FA174" w14:textId="77777777" w:rsidR="00C20D62" w:rsidRDefault="00C20D62">
      <w:pPr>
        <w:spacing w:line="240" w:lineRule="auto"/>
        <w:rPr>
          <w:szCs w:val="22"/>
        </w:rPr>
      </w:pPr>
    </w:p>
    <w:p w14:paraId="430FA175" w14:textId="77777777" w:rsidR="00C20D62" w:rsidRDefault="00035697">
      <w:pPr>
        <w:keepNext/>
        <w:spacing w:line="240" w:lineRule="auto"/>
        <w:rPr>
          <w:szCs w:val="22"/>
        </w:rPr>
      </w:pPr>
      <w:r>
        <w:rPr>
          <w:szCs w:val="22"/>
        </w:rPr>
        <w:t>For children 6 years and above, Keppra oral solution should be used for doses under 250 mg, for doses not multiple of 250 mg when dosing recommendation is not achievable by taking multiple tablets and for patients unable to swallow tablets</w:t>
      </w:r>
    </w:p>
    <w:p w14:paraId="430FA176" w14:textId="77777777" w:rsidR="00C20D62" w:rsidRDefault="00035697">
      <w:pPr>
        <w:spacing w:line="240" w:lineRule="auto"/>
        <w:rPr>
          <w:szCs w:val="22"/>
        </w:rPr>
      </w:pPr>
      <w:r>
        <w:rPr>
          <w:szCs w:val="22"/>
        </w:rPr>
        <w:t>The lowest effective dose should be used for all indications. The starting dose for a child or adolescent of 25kg should be 250mg twice daily with a maximum dose of 750mg twice daily.</w:t>
      </w:r>
    </w:p>
    <w:p w14:paraId="430FA177" w14:textId="77777777" w:rsidR="00C20D62" w:rsidRDefault="00C20D62">
      <w:pPr>
        <w:spacing w:line="240" w:lineRule="auto"/>
        <w:rPr>
          <w:szCs w:val="22"/>
        </w:rPr>
      </w:pPr>
    </w:p>
    <w:p w14:paraId="430FA178" w14:textId="77777777" w:rsidR="00C20D62" w:rsidRDefault="00035697">
      <w:pPr>
        <w:spacing w:line="240" w:lineRule="auto"/>
        <w:rPr>
          <w:szCs w:val="22"/>
        </w:rPr>
      </w:pPr>
      <w:r>
        <w:rPr>
          <w:szCs w:val="22"/>
        </w:rPr>
        <w:t>Dose in children 50 kg or greater is the same as in adults for all indications.</w:t>
      </w:r>
    </w:p>
    <w:p w14:paraId="430FA179" w14:textId="77777777" w:rsidR="00C20D62" w:rsidRDefault="00035697">
      <w:pPr>
        <w:spacing w:line="240" w:lineRule="auto"/>
        <w:rPr>
          <w:szCs w:val="22"/>
          <w:lang w:val="en-US"/>
        </w:rPr>
      </w:pPr>
      <w:r>
        <w:rPr>
          <w:szCs w:val="22"/>
          <w:lang w:val="en-US"/>
        </w:rPr>
        <w:t xml:space="preserve">Please refer to </w:t>
      </w:r>
      <w:bookmarkStart w:id="3" w:name="_Hlk50451008"/>
      <w:r>
        <w:rPr>
          <w:szCs w:val="22"/>
          <w:lang w:val="en-US"/>
        </w:rPr>
        <w:t xml:space="preserve">the above section on </w:t>
      </w:r>
      <w:bookmarkEnd w:id="3"/>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17A" w14:textId="77777777" w:rsidR="00C20D62" w:rsidRDefault="00C20D62">
      <w:pPr>
        <w:tabs>
          <w:tab w:val="left" w:pos="567"/>
        </w:tabs>
        <w:spacing w:line="240" w:lineRule="auto"/>
        <w:ind w:right="-2"/>
        <w:rPr>
          <w:szCs w:val="22"/>
        </w:rPr>
      </w:pPr>
    </w:p>
    <w:p w14:paraId="430FA17B" w14:textId="77777777" w:rsidR="00C20D62" w:rsidRDefault="00035697">
      <w:pPr>
        <w:spacing w:line="240" w:lineRule="auto"/>
        <w:rPr>
          <w:i/>
          <w:szCs w:val="22"/>
        </w:rPr>
      </w:pPr>
      <w:r>
        <w:rPr>
          <w:i/>
          <w:szCs w:val="22"/>
        </w:rPr>
        <w:t>Add-on therapy for infants aged from 1 month to less than 6 months</w:t>
      </w:r>
    </w:p>
    <w:p w14:paraId="430FA17C" w14:textId="77777777" w:rsidR="00C20D62" w:rsidRDefault="00C20D62">
      <w:pPr>
        <w:tabs>
          <w:tab w:val="left" w:pos="567"/>
        </w:tabs>
        <w:spacing w:line="240" w:lineRule="auto"/>
        <w:ind w:right="-2"/>
        <w:rPr>
          <w:szCs w:val="22"/>
        </w:rPr>
      </w:pPr>
    </w:p>
    <w:p w14:paraId="430FA17D" w14:textId="77777777" w:rsidR="00C20D62" w:rsidRDefault="00035697">
      <w:pPr>
        <w:tabs>
          <w:tab w:val="left" w:pos="567"/>
        </w:tabs>
        <w:spacing w:line="240" w:lineRule="auto"/>
        <w:ind w:right="-2"/>
        <w:rPr>
          <w:szCs w:val="22"/>
        </w:rPr>
      </w:pPr>
      <w:r>
        <w:rPr>
          <w:szCs w:val="22"/>
        </w:rPr>
        <w:t>The oral solution is the formulation to use in infants.</w:t>
      </w:r>
    </w:p>
    <w:p w14:paraId="430FA17E" w14:textId="77777777" w:rsidR="00C20D62" w:rsidRDefault="00C20D62">
      <w:pPr>
        <w:tabs>
          <w:tab w:val="left" w:pos="567"/>
        </w:tabs>
        <w:spacing w:line="240" w:lineRule="auto"/>
        <w:ind w:right="-2"/>
        <w:rPr>
          <w:szCs w:val="22"/>
        </w:rPr>
      </w:pPr>
    </w:p>
    <w:p w14:paraId="430FA17F" w14:textId="77777777" w:rsidR="00C20D62" w:rsidRDefault="00035697">
      <w:pPr>
        <w:spacing w:line="240" w:lineRule="auto"/>
        <w:rPr>
          <w:szCs w:val="22"/>
          <w:u w:val="single"/>
        </w:rPr>
      </w:pPr>
      <w:r>
        <w:rPr>
          <w:szCs w:val="22"/>
          <w:u w:val="single"/>
        </w:rPr>
        <w:t>Method of administration</w:t>
      </w:r>
    </w:p>
    <w:p w14:paraId="430FA180" w14:textId="77777777" w:rsidR="00C20D62" w:rsidRDefault="00035697">
      <w:pPr>
        <w:spacing w:line="240" w:lineRule="auto"/>
        <w:rPr>
          <w:szCs w:val="22"/>
        </w:rPr>
      </w:pPr>
      <w:r>
        <w:rPr>
          <w:szCs w:val="22"/>
        </w:rPr>
        <w:t xml:space="preserve">The film-coated tablets must be taken orally, swallowed with </w:t>
      </w:r>
      <w:proofErr w:type="gramStart"/>
      <w:r>
        <w:rPr>
          <w:szCs w:val="22"/>
        </w:rPr>
        <w:t>a sufficient quantity of</w:t>
      </w:r>
      <w:proofErr w:type="gramEnd"/>
      <w:r>
        <w:rPr>
          <w:szCs w:val="22"/>
        </w:rPr>
        <w:t xml:space="preserve"> liquid and may be taken with or without food. </w:t>
      </w:r>
      <w:r>
        <w:rPr>
          <w:szCs w:val="22"/>
          <w:lang w:bidi="ne-IN"/>
        </w:rPr>
        <w:t xml:space="preserve">After oral administration the bitter taste of levetiracetam may be experienced. </w:t>
      </w:r>
      <w:r>
        <w:rPr>
          <w:szCs w:val="22"/>
        </w:rPr>
        <w:t>The daily dose is administered in two equally divided doses.</w:t>
      </w:r>
    </w:p>
    <w:p w14:paraId="430FA181" w14:textId="77777777" w:rsidR="00C20D62" w:rsidRDefault="00C20D62">
      <w:pPr>
        <w:spacing w:line="240" w:lineRule="auto"/>
        <w:rPr>
          <w:szCs w:val="22"/>
        </w:rPr>
      </w:pPr>
    </w:p>
    <w:p w14:paraId="430FA182" w14:textId="77777777" w:rsidR="00C20D62" w:rsidRDefault="00035697">
      <w:pPr>
        <w:spacing w:line="240" w:lineRule="auto"/>
        <w:rPr>
          <w:szCs w:val="22"/>
        </w:rPr>
      </w:pPr>
      <w:r>
        <w:rPr>
          <w:b/>
          <w:szCs w:val="22"/>
        </w:rPr>
        <w:t>4.3</w:t>
      </w:r>
      <w:r>
        <w:rPr>
          <w:b/>
          <w:szCs w:val="22"/>
        </w:rPr>
        <w:tab/>
        <w:t>Contraindications</w:t>
      </w:r>
    </w:p>
    <w:p w14:paraId="430FA183" w14:textId="77777777" w:rsidR="00C20D62" w:rsidRDefault="00C20D62">
      <w:pPr>
        <w:spacing w:line="240" w:lineRule="auto"/>
        <w:rPr>
          <w:szCs w:val="22"/>
        </w:rPr>
      </w:pPr>
    </w:p>
    <w:p w14:paraId="430FA184" w14:textId="77777777" w:rsidR="00C20D62" w:rsidRDefault="00035697">
      <w:pPr>
        <w:spacing w:line="240" w:lineRule="auto"/>
        <w:rPr>
          <w:szCs w:val="22"/>
        </w:rPr>
      </w:pPr>
      <w:r>
        <w:rPr>
          <w:szCs w:val="22"/>
        </w:rPr>
        <w:t>Hypersensitivity to the active substance or other pyrrolidone derivatives or to any of the excipients</w:t>
      </w:r>
      <w:r>
        <w:rPr>
          <w:noProof/>
          <w:szCs w:val="22"/>
        </w:rPr>
        <w:t xml:space="preserve"> listed in section 6.1</w:t>
      </w:r>
      <w:r>
        <w:rPr>
          <w:szCs w:val="22"/>
        </w:rPr>
        <w:t>.</w:t>
      </w:r>
    </w:p>
    <w:p w14:paraId="430FA185" w14:textId="77777777" w:rsidR="00C20D62" w:rsidRDefault="00C20D62">
      <w:pPr>
        <w:spacing w:line="240" w:lineRule="auto"/>
        <w:rPr>
          <w:szCs w:val="22"/>
        </w:rPr>
      </w:pPr>
    </w:p>
    <w:p w14:paraId="430FA186" w14:textId="77777777" w:rsidR="00C20D62" w:rsidRDefault="00035697">
      <w:pPr>
        <w:spacing w:line="240" w:lineRule="auto"/>
        <w:ind w:left="567" w:hanging="567"/>
        <w:rPr>
          <w:szCs w:val="22"/>
        </w:rPr>
      </w:pPr>
      <w:r>
        <w:rPr>
          <w:b/>
          <w:szCs w:val="22"/>
        </w:rPr>
        <w:t>4.4</w:t>
      </w:r>
      <w:r>
        <w:rPr>
          <w:b/>
          <w:szCs w:val="22"/>
        </w:rPr>
        <w:tab/>
        <w:t>Special warnings and precautions for use</w:t>
      </w:r>
    </w:p>
    <w:p w14:paraId="430FA187" w14:textId="77777777" w:rsidR="00C20D62" w:rsidRDefault="00C20D62">
      <w:pPr>
        <w:spacing w:line="240" w:lineRule="auto"/>
        <w:rPr>
          <w:szCs w:val="22"/>
        </w:rPr>
      </w:pPr>
    </w:p>
    <w:p w14:paraId="430FA188" w14:textId="77777777" w:rsidR="00C20D62" w:rsidRDefault="00035697">
      <w:pPr>
        <w:spacing w:line="240" w:lineRule="auto"/>
        <w:rPr>
          <w:szCs w:val="22"/>
          <w:u w:val="single"/>
        </w:rPr>
      </w:pPr>
      <w:r>
        <w:rPr>
          <w:szCs w:val="22"/>
          <w:u w:val="single"/>
        </w:rPr>
        <w:t>Renal impairment</w:t>
      </w:r>
    </w:p>
    <w:p w14:paraId="430FA189" w14:textId="77777777" w:rsidR="00C20D62" w:rsidRDefault="00035697">
      <w:pPr>
        <w:spacing w:line="240" w:lineRule="auto"/>
        <w:rPr>
          <w:szCs w:val="22"/>
        </w:rPr>
      </w:pPr>
      <w:r>
        <w:rPr>
          <w:szCs w:val="22"/>
        </w:rPr>
        <w:t>The administration of levetiracetam to patients with renal impairment may require dose adjustment. In patients with severely impaired hepatic function, assessment of renal function is recommended before dose selection (see section 4.2).</w:t>
      </w:r>
    </w:p>
    <w:p w14:paraId="430FA18A" w14:textId="77777777" w:rsidR="00C20D62" w:rsidRDefault="00C20D62">
      <w:pPr>
        <w:spacing w:line="240" w:lineRule="auto"/>
        <w:rPr>
          <w:szCs w:val="22"/>
        </w:rPr>
      </w:pPr>
    </w:p>
    <w:p w14:paraId="430FA18B" w14:textId="77777777" w:rsidR="00C20D62" w:rsidRDefault="00035697">
      <w:pPr>
        <w:spacing w:line="240" w:lineRule="auto"/>
        <w:rPr>
          <w:szCs w:val="22"/>
          <w:u w:val="single"/>
        </w:rPr>
      </w:pPr>
      <w:r>
        <w:rPr>
          <w:szCs w:val="22"/>
          <w:u w:val="single"/>
        </w:rPr>
        <w:t>Acute Kidney injury</w:t>
      </w:r>
    </w:p>
    <w:p w14:paraId="430FA18C" w14:textId="77777777" w:rsidR="00C20D62" w:rsidRDefault="00035697">
      <w:pPr>
        <w:spacing w:line="240" w:lineRule="auto"/>
        <w:rPr>
          <w:szCs w:val="22"/>
        </w:rPr>
      </w:pPr>
      <w:r>
        <w:rPr>
          <w:szCs w:val="22"/>
        </w:rPr>
        <w:t>The use of levetiracetam has been very rarely associated with acute kidney injury, with a time to onset ranging from a few days to several months.</w:t>
      </w:r>
    </w:p>
    <w:p w14:paraId="430FA18D" w14:textId="77777777" w:rsidR="00C20D62" w:rsidRDefault="00C20D62">
      <w:pPr>
        <w:spacing w:line="240" w:lineRule="auto"/>
        <w:rPr>
          <w:szCs w:val="22"/>
        </w:rPr>
      </w:pPr>
    </w:p>
    <w:p w14:paraId="430FA18E" w14:textId="77777777" w:rsidR="00C20D62" w:rsidRDefault="00035697">
      <w:pPr>
        <w:keepNext/>
        <w:spacing w:line="240" w:lineRule="auto"/>
        <w:rPr>
          <w:szCs w:val="22"/>
          <w:u w:val="single"/>
        </w:rPr>
      </w:pPr>
      <w:r>
        <w:rPr>
          <w:szCs w:val="22"/>
          <w:u w:val="single"/>
        </w:rPr>
        <w:t>Blood cell counts</w:t>
      </w:r>
    </w:p>
    <w:p w14:paraId="430FA18F" w14:textId="77777777" w:rsidR="00C20D62" w:rsidRDefault="00035697">
      <w:pPr>
        <w:spacing w:line="240" w:lineRule="auto"/>
        <w:rPr>
          <w:szCs w:val="22"/>
        </w:rPr>
      </w:pPr>
      <w:r>
        <w:rPr>
          <w:szCs w:val="22"/>
        </w:rPr>
        <w:t xml:space="preserve">Rare cases of decreased blood cell counts (neutropenia, agranulocytosis, leucopenia, thrombocytopenia and pancytopenia) have been described in association with levetiracetam administration, generally at the beginning of the treatment. Complete blood cell counts are advised in </w:t>
      </w:r>
      <w:r>
        <w:rPr>
          <w:szCs w:val="22"/>
        </w:rPr>
        <w:lastRenderedPageBreak/>
        <w:t>patients experiencing important weakness, pyrexia, recurrent infections or coagulation disorders (section 4.8).</w:t>
      </w:r>
    </w:p>
    <w:p w14:paraId="430FA190" w14:textId="77777777" w:rsidR="00C20D62" w:rsidRDefault="00C20D62">
      <w:pPr>
        <w:spacing w:line="240" w:lineRule="auto"/>
        <w:rPr>
          <w:szCs w:val="22"/>
        </w:rPr>
      </w:pPr>
    </w:p>
    <w:p w14:paraId="430FA191" w14:textId="77777777" w:rsidR="00C20D62" w:rsidRDefault="00035697">
      <w:pPr>
        <w:autoSpaceDE w:val="0"/>
        <w:autoSpaceDN w:val="0"/>
        <w:adjustRightInd w:val="0"/>
        <w:spacing w:line="240" w:lineRule="auto"/>
        <w:rPr>
          <w:szCs w:val="22"/>
          <w:u w:val="single"/>
          <w:lang w:val="en-US"/>
        </w:rPr>
      </w:pPr>
      <w:r>
        <w:rPr>
          <w:szCs w:val="22"/>
          <w:u w:val="single"/>
          <w:lang w:val="en-US"/>
        </w:rPr>
        <w:t>Suicide</w:t>
      </w:r>
    </w:p>
    <w:p w14:paraId="430FA192" w14:textId="77777777" w:rsidR="00C20D62" w:rsidRDefault="00035697">
      <w:pPr>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193" w14:textId="77777777" w:rsidR="00C20D62" w:rsidRDefault="00C20D62">
      <w:pPr>
        <w:spacing w:line="240" w:lineRule="auto"/>
        <w:rPr>
          <w:szCs w:val="22"/>
          <w:lang w:val="en-US"/>
        </w:rPr>
      </w:pPr>
    </w:p>
    <w:p w14:paraId="430FA194" w14:textId="77777777" w:rsidR="00C20D62" w:rsidRDefault="00035697">
      <w:pPr>
        <w:spacing w:line="240" w:lineRule="auto"/>
        <w:rPr>
          <w:rFonts w:eastAsia="SimSun"/>
          <w:szCs w:val="22"/>
          <w:lang w:eastAsia="zh-CN"/>
        </w:rPr>
      </w:pPr>
      <w:r>
        <w:rPr>
          <w:rFonts w:eastAsia="SimSun"/>
          <w:szCs w:val="22"/>
          <w:lang w:eastAsia="zh-CN"/>
        </w:rPr>
        <w:t xml:space="preserve">Therefore,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195" w14:textId="77777777" w:rsidR="00C20D62" w:rsidRDefault="00C20D62">
      <w:pPr>
        <w:spacing w:line="240" w:lineRule="auto"/>
        <w:rPr>
          <w:szCs w:val="22"/>
        </w:rPr>
      </w:pPr>
    </w:p>
    <w:p w14:paraId="430FA196" w14:textId="77777777" w:rsidR="00C20D62" w:rsidRDefault="00035697">
      <w:pPr>
        <w:spacing w:line="240" w:lineRule="auto"/>
        <w:rPr>
          <w:szCs w:val="22"/>
          <w:u w:val="single"/>
        </w:rPr>
      </w:pPr>
      <w:r>
        <w:rPr>
          <w:szCs w:val="22"/>
          <w:u w:val="single"/>
        </w:rPr>
        <w:t xml:space="preserve">Abnormal and aggressive behaviours </w:t>
      </w:r>
    </w:p>
    <w:p w14:paraId="430FA197" w14:textId="77777777" w:rsidR="00C20D62" w:rsidRDefault="00035697">
      <w:pPr>
        <w:spacing w:line="240" w:lineRule="auto"/>
        <w:rPr>
          <w:szCs w:val="22"/>
        </w:rPr>
      </w:pPr>
      <w:r>
        <w:rPr>
          <w:szCs w:val="22"/>
        </w:rPr>
        <w:t>Levetiracetam may cause psychotic symptoms and behavioural abnormalities including irritability and aggressiveness. Patients treated with levetiracetam should be monitored for developing psychiatric signs suggesting important mood and/or personality changes. If such behaviours are noticed, treatment adaptation or gradual discontinuation should be considered. If discontinuation is considered, please refer to section 4.2.</w:t>
      </w:r>
    </w:p>
    <w:p w14:paraId="430FA198" w14:textId="77777777" w:rsidR="00C20D62" w:rsidRDefault="00C20D62">
      <w:pPr>
        <w:spacing w:line="240" w:lineRule="auto"/>
        <w:rPr>
          <w:szCs w:val="22"/>
        </w:rPr>
      </w:pPr>
    </w:p>
    <w:p w14:paraId="430FA199"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19A"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19B" w14:textId="77777777" w:rsidR="00C20D62" w:rsidRDefault="00035697">
      <w:pPr>
        <w:spacing w:line="240" w:lineRule="auto"/>
        <w:rPr>
          <w:szCs w:val="22"/>
        </w:rPr>
      </w:pPr>
      <w:r>
        <w:rPr>
          <w:szCs w:val="22"/>
        </w:rPr>
        <w:t>Lack of efficacy or seizure worsening has for example been reported in patients with epilepsy associated with</w:t>
      </w:r>
      <w:bookmarkStart w:id="4" w:name="_Hlk104550058"/>
      <w:r>
        <w:rPr>
          <w:szCs w:val="22"/>
        </w:rPr>
        <w:t xml:space="preserve"> sodium voltage-gated channel alpha subunit 8 </w:t>
      </w:r>
      <w:bookmarkEnd w:id="4"/>
      <w:r>
        <w:rPr>
          <w:szCs w:val="22"/>
        </w:rPr>
        <w:t>(SCN8A) mutations.</w:t>
      </w:r>
    </w:p>
    <w:p w14:paraId="430FA19C" w14:textId="77777777" w:rsidR="00C20D62" w:rsidRDefault="00C20D62">
      <w:pPr>
        <w:spacing w:line="240" w:lineRule="auto"/>
        <w:rPr>
          <w:szCs w:val="22"/>
        </w:rPr>
      </w:pPr>
    </w:p>
    <w:p w14:paraId="430FA19D" w14:textId="77777777" w:rsidR="00C20D62" w:rsidRDefault="00035697">
      <w:pPr>
        <w:spacing w:line="240" w:lineRule="auto"/>
        <w:rPr>
          <w:szCs w:val="22"/>
          <w:u w:val="single"/>
        </w:rPr>
      </w:pPr>
      <w:r>
        <w:rPr>
          <w:szCs w:val="22"/>
          <w:u w:val="single"/>
        </w:rPr>
        <w:t>Electrocardiogram QT interval prolongation</w:t>
      </w:r>
    </w:p>
    <w:p w14:paraId="430FA19E"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19F" w14:textId="77777777" w:rsidR="00C20D62" w:rsidRDefault="00C20D62">
      <w:pPr>
        <w:spacing w:line="240" w:lineRule="auto"/>
        <w:rPr>
          <w:szCs w:val="22"/>
          <w:u w:val="single"/>
        </w:rPr>
      </w:pPr>
    </w:p>
    <w:p w14:paraId="430FA1A0" w14:textId="77777777" w:rsidR="00C20D62" w:rsidRDefault="00035697">
      <w:pPr>
        <w:spacing w:line="240" w:lineRule="auto"/>
        <w:rPr>
          <w:szCs w:val="22"/>
          <w:u w:val="single"/>
        </w:rPr>
      </w:pPr>
      <w:r>
        <w:rPr>
          <w:szCs w:val="22"/>
          <w:u w:val="single"/>
        </w:rPr>
        <w:t>Paediatric population</w:t>
      </w:r>
    </w:p>
    <w:p w14:paraId="430FA1A1" w14:textId="77777777" w:rsidR="00C20D62" w:rsidRDefault="00035697">
      <w:pPr>
        <w:spacing w:line="240" w:lineRule="auto"/>
        <w:rPr>
          <w:szCs w:val="22"/>
        </w:rPr>
      </w:pPr>
      <w:bookmarkStart w:id="5" w:name="OLE_LINK12"/>
      <w:bookmarkStart w:id="6" w:name="OLE_LINK13"/>
      <w:r>
        <w:rPr>
          <w:szCs w:val="22"/>
        </w:rPr>
        <w:t xml:space="preserve">The tablet formulation is not adapted for use in infants and children under the age of 6 years. </w:t>
      </w:r>
    </w:p>
    <w:p w14:paraId="430FA1A2" w14:textId="77777777" w:rsidR="00C20D62" w:rsidRDefault="00C20D62">
      <w:pPr>
        <w:spacing w:line="240" w:lineRule="auto"/>
        <w:rPr>
          <w:szCs w:val="22"/>
        </w:rPr>
      </w:pPr>
    </w:p>
    <w:bookmarkEnd w:id="5"/>
    <w:bookmarkEnd w:id="6"/>
    <w:p w14:paraId="430FA1A3" w14:textId="77777777" w:rsidR="00C20D62" w:rsidRDefault="00035697">
      <w:pPr>
        <w:spacing w:line="240" w:lineRule="auto"/>
        <w:rPr>
          <w:szCs w:val="22"/>
        </w:rPr>
      </w:pPr>
      <w:r>
        <w:rPr>
          <w:szCs w:val="22"/>
        </w:rPr>
        <w:t>Available data in children did not suggest impact on growth and puberty. However, long term effects on learning, intelligence, growth, endocrine function, puberty and childbearing potential in children remain unknown.</w:t>
      </w:r>
    </w:p>
    <w:p w14:paraId="31193D10" w14:textId="77777777" w:rsidR="00386A50" w:rsidRDefault="00386A50">
      <w:pPr>
        <w:spacing w:line="240" w:lineRule="auto"/>
        <w:rPr>
          <w:szCs w:val="22"/>
        </w:rPr>
      </w:pPr>
    </w:p>
    <w:p w14:paraId="0EAB909E" w14:textId="77777777" w:rsidR="009328AF" w:rsidRPr="000D3B00" w:rsidRDefault="009328AF" w:rsidP="009328AF">
      <w:pPr>
        <w:spacing w:line="240" w:lineRule="auto"/>
        <w:rPr>
          <w:color w:val="000000" w:themeColor="text1"/>
          <w:szCs w:val="22"/>
        </w:rPr>
      </w:pPr>
      <w:r w:rsidRPr="008F28F8">
        <w:rPr>
          <w:color w:val="000000" w:themeColor="text1"/>
          <w:u w:val="single"/>
        </w:rPr>
        <w:t>Sodium content</w:t>
      </w:r>
      <w:r w:rsidRPr="008F28F8">
        <w:rPr>
          <w:color w:val="000000" w:themeColor="text1"/>
        </w:rPr>
        <w:br/>
        <w:t xml:space="preserve">This medicinal product contains less than 1 mmol sodium (23 mg) per </w:t>
      </w:r>
      <w:r>
        <w:rPr>
          <w:color w:val="000000" w:themeColor="text1"/>
        </w:rPr>
        <w:t>tablet,</w:t>
      </w:r>
      <w:r w:rsidRPr="008F28F8">
        <w:rPr>
          <w:color w:val="000000" w:themeColor="text1"/>
        </w:rPr>
        <w:t xml:space="preserve"> </w:t>
      </w:r>
      <w:proofErr w:type="gramStart"/>
      <w:r w:rsidRPr="008F28F8">
        <w:rPr>
          <w:color w:val="000000" w:themeColor="text1"/>
        </w:rPr>
        <w:t>that is to say essentially</w:t>
      </w:r>
      <w:proofErr w:type="gramEnd"/>
      <w:r w:rsidRPr="008F28F8">
        <w:rPr>
          <w:color w:val="000000" w:themeColor="text1"/>
        </w:rPr>
        <w:t xml:space="preserve"> ‘sodium-free’.</w:t>
      </w:r>
    </w:p>
    <w:p w14:paraId="256A1850" w14:textId="77777777" w:rsidR="009328AF" w:rsidRDefault="009328AF">
      <w:pPr>
        <w:spacing w:line="240" w:lineRule="auto"/>
        <w:rPr>
          <w:szCs w:val="22"/>
        </w:rPr>
      </w:pPr>
    </w:p>
    <w:p w14:paraId="430FA1A5" w14:textId="77777777" w:rsidR="00C20D62" w:rsidRDefault="00035697">
      <w:pPr>
        <w:spacing w:line="240" w:lineRule="auto"/>
        <w:ind w:left="567" w:hanging="567"/>
        <w:rPr>
          <w:szCs w:val="22"/>
        </w:rPr>
      </w:pPr>
      <w:r>
        <w:rPr>
          <w:b/>
          <w:szCs w:val="22"/>
        </w:rPr>
        <w:t>4.5</w:t>
      </w:r>
      <w:r>
        <w:rPr>
          <w:b/>
          <w:szCs w:val="22"/>
        </w:rPr>
        <w:tab/>
        <w:t>Interaction with other medicinal products and other forms of interaction</w:t>
      </w:r>
    </w:p>
    <w:p w14:paraId="430FA1A6" w14:textId="77777777" w:rsidR="00C20D62" w:rsidRDefault="00C20D62">
      <w:pPr>
        <w:spacing w:line="240" w:lineRule="auto"/>
        <w:rPr>
          <w:szCs w:val="22"/>
          <w:lang w:val="en-US"/>
        </w:rPr>
      </w:pPr>
    </w:p>
    <w:p w14:paraId="430FA1A7" w14:textId="77777777" w:rsidR="00C20D62" w:rsidRDefault="00035697">
      <w:pPr>
        <w:spacing w:line="240" w:lineRule="auto"/>
        <w:rPr>
          <w:szCs w:val="22"/>
          <w:u w:val="single"/>
        </w:rPr>
      </w:pPr>
      <w:r>
        <w:rPr>
          <w:szCs w:val="22"/>
          <w:u w:val="single"/>
        </w:rPr>
        <w:t>Antiepileptic medicinal products</w:t>
      </w:r>
    </w:p>
    <w:p w14:paraId="430FA1A8" w14:textId="77777777" w:rsidR="00C20D62" w:rsidRDefault="00035697">
      <w:pPr>
        <w:spacing w:line="240" w:lineRule="auto"/>
        <w:rPr>
          <w:szCs w:val="22"/>
        </w:rPr>
      </w:pPr>
      <w:r>
        <w:rPr>
          <w:szCs w:val="22"/>
        </w:rPr>
        <w:t>Pre-marketing data from clinical studies conducted in adults indicate that levetiracetam did not influence the serum concentrations of existing antiepileptic medicinal products (phenytoin, carbamazepine, valproic acid, phenobarbital, lamotrigine, gabapentin and primidone) and that these antiepileptic medicinal products did not influence the pharmacokinetics of levetiracetam.</w:t>
      </w:r>
    </w:p>
    <w:p w14:paraId="430FA1A9" w14:textId="77777777" w:rsidR="00C20D62" w:rsidRDefault="00C20D62">
      <w:pPr>
        <w:spacing w:line="240" w:lineRule="auto"/>
        <w:rPr>
          <w:snapToGrid w:val="0"/>
          <w:szCs w:val="22"/>
          <w:lang w:val="en-AU"/>
        </w:rPr>
      </w:pPr>
    </w:p>
    <w:p w14:paraId="430FA1AA" w14:textId="77777777" w:rsidR="00C20D62" w:rsidRDefault="00035697">
      <w:pPr>
        <w:spacing w:line="240" w:lineRule="auto"/>
        <w:rPr>
          <w:snapToGrid w:val="0"/>
          <w:szCs w:val="22"/>
        </w:rPr>
      </w:pPr>
      <w:r>
        <w:rPr>
          <w:snapToGrid w:val="0"/>
          <w:szCs w:val="22"/>
        </w:rPr>
        <w:t>As in adults, there is no evidence of clinically significant medicinal product interactions in paediatric patients receiving up to 60</w:t>
      </w:r>
      <w:r>
        <w:rPr>
          <w:szCs w:val="22"/>
        </w:rPr>
        <w:t> </w:t>
      </w:r>
      <w:r>
        <w:rPr>
          <w:snapToGrid w:val="0"/>
          <w:szCs w:val="22"/>
        </w:rPr>
        <w:t>mg/kg/day levetiracetam.</w:t>
      </w:r>
    </w:p>
    <w:p w14:paraId="430FA1AB" w14:textId="77777777" w:rsidR="00C20D62" w:rsidRDefault="00035697">
      <w:pPr>
        <w:spacing w:line="240" w:lineRule="auto"/>
        <w:rPr>
          <w:snapToGrid w:val="0"/>
          <w:szCs w:val="22"/>
        </w:rPr>
      </w:pPr>
      <w:r>
        <w:rPr>
          <w:snapToGrid w:val="0"/>
          <w:szCs w:val="22"/>
        </w:rPr>
        <w:lastRenderedPageBreak/>
        <w:t>A retrospective assessment of pharmacokinetic interactions in children and adolescents with epilepsy (4 to 17</w:t>
      </w:r>
      <w:r>
        <w:rPr>
          <w:szCs w:val="22"/>
        </w:rPr>
        <w:t> </w:t>
      </w:r>
      <w:r>
        <w:rPr>
          <w:snapToGrid w:val="0"/>
          <w:szCs w:val="22"/>
        </w:rPr>
        <w:t xml:space="preserve">years) confirmed that adjunctive therapy with orally administered levetiracetam did not influence the steady-state serum concentrations of concomitantly administered carbamazepine and 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1AC" w14:textId="77777777" w:rsidR="00C20D62" w:rsidRDefault="00C20D62">
      <w:pPr>
        <w:spacing w:line="240" w:lineRule="auto"/>
        <w:rPr>
          <w:szCs w:val="22"/>
        </w:rPr>
      </w:pPr>
    </w:p>
    <w:p w14:paraId="430FA1AD" w14:textId="77777777" w:rsidR="00C20D62" w:rsidRDefault="00035697">
      <w:pPr>
        <w:spacing w:line="240" w:lineRule="auto"/>
        <w:rPr>
          <w:szCs w:val="22"/>
          <w:u w:val="single"/>
        </w:rPr>
      </w:pPr>
      <w:r>
        <w:rPr>
          <w:szCs w:val="22"/>
          <w:u w:val="single"/>
        </w:rPr>
        <w:t>Probenecid</w:t>
      </w:r>
    </w:p>
    <w:p w14:paraId="430FA1AE" w14:textId="77777777" w:rsidR="00C20D62" w:rsidRDefault="00035697">
      <w:pPr>
        <w:spacing w:line="240" w:lineRule="auto"/>
        <w:rPr>
          <w:szCs w:val="22"/>
        </w:rPr>
      </w:pPr>
      <w:r>
        <w:rPr>
          <w:szCs w:val="22"/>
        </w:rPr>
        <w:t xml:space="preserve">Probenecid (500 mg four times daily), a renal tubular secretion blocking agent, has been shown to inhibit the renal clearance of the primary metabolite, but not of levetiracetam. Nevertheless, the concentration of this metabolite remains low. </w:t>
      </w:r>
    </w:p>
    <w:p w14:paraId="430FA1AF" w14:textId="77777777" w:rsidR="00C20D62" w:rsidRDefault="00C20D62">
      <w:pPr>
        <w:spacing w:line="240" w:lineRule="auto"/>
        <w:rPr>
          <w:szCs w:val="22"/>
        </w:rPr>
      </w:pPr>
    </w:p>
    <w:p w14:paraId="430FA1B0" w14:textId="77777777" w:rsidR="00C20D62" w:rsidRDefault="00035697">
      <w:pPr>
        <w:spacing w:line="240" w:lineRule="auto"/>
        <w:rPr>
          <w:szCs w:val="22"/>
          <w:u w:val="single"/>
        </w:rPr>
      </w:pPr>
      <w:r>
        <w:rPr>
          <w:szCs w:val="22"/>
          <w:u w:val="single"/>
        </w:rPr>
        <w:t xml:space="preserve">Methotrexate </w:t>
      </w:r>
    </w:p>
    <w:p w14:paraId="430FA1B1" w14:textId="77777777" w:rsidR="00C20D62" w:rsidRDefault="00035697">
      <w:pPr>
        <w:spacing w:line="240" w:lineRule="auto"/>
        <w:rPr>
          <w:szCs w:val="22"/>
        </w:rPr>
      </w:pPr>
      <w:r>
        <w:rPr>
          <w:szCs w:val="22"/>
        </w:rPr>
        <w:t>Concomitant administration of levetiracetam and methotrexate has been reported to decrease methotrexate clearance, resulting in increased/prolonged blood methotrexate concentration to potentially toxic levels. Blood methotrexate and levetiracetam levels should be carefully monitored in patients treated concomitantly with the two drugs.</w:t>
      </w:r>
    </w:p>
    <w:p w14:paraId="430FA1B2" w14:textId="77777777" w:rsidR="00C20D62" w:rsidRDefault="00C20D62">
      <w:pPr>
        <w:spacing w:line="240" w:lineRule="auto"/>
        <w:rPr>
          <w:szCs w:val="22"/>
        </w:rPr>
      </w:pPr>
    </w:p>
    <w:p w14:paraId="430FA1B3"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1B4" w14:textId="77777777" w:rsidR="00C20D62" w:rsidRDefault="00035697">
      <w:pPr>
        <w:spacing w:line="240" w:lineRule="auto"/>
        <w:rPr>
          <w:szCs w:val="22"/>
          <w:lang w:val="en-US"/>
        </w:rPr>
      </w:pPr>
      <w:r>
        <w:rPr>
          <w:snapToGrid w:val="0"/>
          <w:szCs w:val="22"/>
          <w:lang w:val="en-AU"/>
        </w:rPr>
        <w:t xml:space="preserve">Levetiracetam 1000 mg daily did not influence the pharmacokinetics of oral contraceptives </w:t>
      </w:r>
      <w:r>
        <w:rPr>
          <w:snapToGrid w:val="0"/>
          <w:szCs w:val="22"/>
        </w:rPr>
        <w:t>(ethinyl-estradiol</w:t>
      </w:r>
      <w:r>
        <w:rPr>
          <w:snapToGrid w:val="0"/>
          <w:szCs w:val="22"/>
          <w:lang w:val="en-AU"/>
        </w:rPr>
        <w:t xml:space="preserve">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1B5" w14:textId="77777777" w:rsidR="00C20D62" w:rsidRDefault="00C20D62">
      <w:pPr>
        <w:spacing w:line="240" w:lineRule="auto"/>
        <w:rPr>
          <w:szCs w:val="22"/>
          <w:lang w:val="en-US"/>
        </w:rPr>
      </w:pPr>
    </w:p>
    <w:p w14:paraId="430FA1B6" w14:textId="77777777" w:rsidR="00C20D62" w:rsidRDefault="00035697">
      <w:pPr>
        <w:spacing w:line="240" w:lineRule="auto"/>
        <w:rPr>
          <w:szCs w:val="22"/>
          <w:u w:val="single"/>
          <w:lang w:val="en-US"/>
        </w:rPr>
      </w:pPr>
      <w:r>
        <w:rPr>
          <w:szCs w:val="22"/>
          <w:u w:val="single"/>
          <w:lang w:val="en-US"/>
        </w:rPr>
        <w:t>Laxatives</w:t>
      </w:r>
    </w:p>
    <w:p w14:paraId="430FA1B7" w14:textId="77777777" w:rsidR="00C20D62" w:rsidRDefault="00035697">
      <w:pPr>
        <w:spacing w:line="240" w:lineRule="auto"/>
        <w:rPr>
          <w:bCs/>
          <w:szCs w:val="22"/>
        </w:rPr>
      </w:pPr>
      <w:r>
        <w:rPr>
          <w:bCs/>
          <w:szCs w:val="22"/>
        </w:rPr>
        <w:t>There have been isolated reports of decreased levetiracetam efficacy when the osmotic laxative macrogol has been concomitantly administered with oral levetiracetam. Therefore, macrogol should not be taken orally for one hour before and for one hour after taking levetiracetam.</w:t>
      </w:r>
    </w:p>
    <w:p w14:paraId="430FA1B8" w14:textId="77777777" w:rsidR="00C20D62" w:rsidRDefault="00C20D62">
      <w:pPr>
        <w:spacing w:line="240" w:lineRule="auto"/>
        <w:rPr>
          <w:szCs w:val="22"/>
          <w:lang w:val="en-US"/>
        </w:rPr>
      </w:pPr>
    </w:p>
    <w:p w14:paraId="430FA1B9" w14:textId="77777777" w:rsidR="00C20D62" w:rsidRDefault="00035697">
      <w:pPr>
        <w:spacing w:line="240" w:lineRule="auto"/>
        <w:rPr>
          <w:szCs w:val="22"/>
          <w:u w:val="single"/>
          <w:lang w:val="en-US"/>
        </w:rPr>
      </w:pPr>
      <w:r>
        <w:rPr>
          <w:szCs w:val="22"/>
          <w:u w:val="single"/>
          <w:lang w:val="en-US"/>
        </w:rPr>
        <w:t>Food and alcohol</w:t>
      </w:r>
    </w:p>
    <w:p w14:paraId="430FA1BA" w14:textId="77777777" w:rsidR="00C20D62" w:rsidRDefault="00035697">
      <w:pPr>
        <w:spacing w:line="240" w:lineRule="auto"/>
        <w:rPr>
          <w:szCs w:val="22"/>
          <w:lang w:val="en-US"/>
        </w:rPr>
      </w:pPr>
      <w:r>
        <w:rPr>
          <w:szCs w:val="22"/>
          <w:lang w:val="en-US"/>
        </w:rPr>
        <w:t>The extent of absorption of levetiracetam was not altered by food, but the rate of absorption was slightly reduced.</w:t>
      </w:r>
    </w:p>
    <w:p w14:paraId="430FA1BB" w14:textId="77777777" w:rsidR="00C20D62" w:rsidRDefault="00035697">
      <w:pPr>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1BC" w14:textId="77777777" w:rsidR="00C20D62" w:rsidRDefault="00C20D62">
      <w:pPr>
        <w:spacing w:line="240" w:lineRule="auto"/>
        <w:rPr>
          <w:szCs w:val="22"/>
          <w:lang w:val="en-US"/>
        </w:rPr>
      </w:pPr>
    </w:p>
    <w:p w14:paraId="430FA1BD" w14:textId="77777777" w:rsidR="00C20D62" w:rsidRDefault="00035697">
      <w:pPr>
        <w:keepNext/>
        <w:spacing w:line="240" w:lineRule="auto"/>
        <w:ind w:left="567" w:hanging="567"/>
        <w:rPr>
          <w:szCs w:val="22"/>
        </w:rPr>
      </w:pPr>
      <w:r>
        <w:rPr>
          <w:b/>
          <w:szCs w:val="22"/>
        </w:rPr>
        <w:t>4.6</w:t>
      </w:r>
      <w:r>
        <w:rPr>
          <w:b/>
          <w:szCs w:val="22"/>
        </w:rPr>
        <w:tab/>
        <w:t>Fertility, pregnancy and lactation</w:t>
      </w:r>
    </w:p>
    <w:p w14:paraId="430FA1BE" w14:textId="77777777" w:rsidR="00C20D62" w:rsidRDefault="00C20D62">
      <w:pPr>
        <w:keepNext/>
        <w:spacing w:line="240" w:lineRule="auto"/>
        <w:rPr>
          <w:szCs w:val="22"/>
          <w:u w:val="single"/>
        </w:rPr>
      </w:pPr>
    </w:p>
    <w:p w14:paraId="430FA1BF" w14:textId="77777777" w:rsidR="00C20D62" w:rsidRDefault="00035697">
      <w:pPr>
        <w:keepNext/>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1C0" w14:textId="77777777" w:rsidR="00C20D62" w:rsidRDefault="00035697">
      <w:pPr>
        <w:keepNext/>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1C1" w14:textId="77777777" w:rsidR="00C20D62" w:rsidRDefault="00C20D62">
      <w:pPr>
        <w:keepNext/>
        <w:spacing w:line="240" w:lineRule="auto"/>
        <w:rPr>
          <w:szCs w:val="22"/>
        </w:rPr>
      </w:pPr>
    </w:p>
    <w:p w14:paraId="430FA1C2" w14:textId="77777777" w:rsidR="00C20D62" w:rsidRDefault="00035697">
      <w:pPr>
        <w:keepNext/>
        <w:spacing w:line="240" w:lineRule="auto"/>
        <w:rPr>
          <w:szCs w:val="22"/>
          <w:u w:val="single"/>
        </w:rPr>
      </w:pPr>
      <w:r>
        <w:rPr>
          <w:szCs w:val="22"/>
          <w:u w:val="single"/>
        </w:rPr>
        <w:t>Pregnancy</w:t>
      </w:r>
    </w:p>
    <w:p w14:paraId="430FA1C3" w14:textId="4DBE2F09" w:rsidR="00C20D62" w:rsidRPr="00E855E8" w:rsidRDefault="00035697">
      <w:pPr>
        <w:spacing w:line="240" w:lineRule="auto"/>
        <w:rPr>
          <w:color w:val="000000" w:themeColor="text1"/>
          <w:szCs w:val="22"/>
        </w:rPr>
      </w:pPr>
      <w:r>
        <w:rPr>
          <w:szCs w:val="22"/>
        </w:rPr>
        <w:t>A large amount of postmarketing data on pregnant women exposed to levetiracetam monotherapy (more than 1800, among which in more than 1500 exposure occurred during the 1</w:t>
      </w:r>
      <w:r>
        <w:rPr>
          <w:szCs w:val="22"/>
          <w:vertAlign w:val="superscript"/>
        </w:rPr>
        <w:t>st</w:t>
      </w:r>
      <w:r>
        <w:rPr>
          <w:szCs w:val="22"/>
        </w:rPr>
        <w:t xml:space="preserve"> trimester) do not suggest an increase in the risk for major congenital malformations. </w:t>
      </w:r>
      <w:r w:rsidR="002C3456" w:rsidRPr="009C5C63">
        <w:rPr>
          <w:color w:val="000000" w:themeColor="text1"/>
        </w:rPr>
        <w:t>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than for the group of children non exposed to any antiepileptic drug (e.g. 4.4 years vs 6.8 years in one of the studies).</w:t>
      </w:r>
    </w:p>
    <w:p w14:paraId="430FA1C4" w14:textId="77777777" w:rsidR="00C20D62" w:rsidRDefault="00035697">
      <w:pPr>
        <w:spacing w:line="240" w:lineRule="auto"/>
        <w:rPr>
          <w:szCs w:val="22"/>
        </w:rPr>
      </w:pPr>
      <w:r>
        <w:rPr>
          <w:szCs w:val="22"/>
        </w:rPr>
        <w:lastRenderedPageBreak/>
        <w:t xml:space="preserve">Levetiracetam can be used during pregnancy, if after careful assessment it is considered clinically needed. In such case, the lowest effective dose is recommended. </w:t>
      </w:r>
    </w:p>
    <w:p w14:paraId="430FA1C5" w14:textId="77777777" w:rsidR="00C20D62" w:rsidRDefault="00035697">
      <w:pPr>
        <w:autoSpaceDE w:val="0"/>
        <w:autoSpaceDN w:val="0"/>
        <w:adjustRightInd w:val="0"/>
        <w:spacing w:line="240" w:lineRule="auto"/>
        <w:rPr>
          <w:szCs w:val="22"/>
        </w:rPr>
      </w:pPr>
      <w:r>
        <w:rPr>
          <w:szCs w:val="22"/>
        </w:rPr>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1C6" w14:textId="77777777" w:rsidR="00C20D62" w:rsidRDefault="00C20D62">
      <w:pPr>
        <w:spacing w:line="240" w:lineRule="auto"/>
        <w:rPr>
          <w:szCs w:val="22"/>
        </w:rPr>
      </w:pPr>
    </w:p>
    <w:p w14:paraId="430FA1C7" w14:textId="77777777" w:rsidR="00C20D62" w:rsidRDefault="00035697">
      <w:pPr>
        <w:spacing w:line="240" w:lineRule="auto"/>
        <w:rPr>
          <w:szCs w:val="22"/>
          <w:u w:val="single"/>
        </w:rPr>
      </w:pPr>
      <w:r>
        <w:rPr>
          <w:szCs w:val="22"/>
          <w:u w:val="single"/>
        </w:rPr>
        <w:t>Breastfeeding</w:t>
      </w:r>
    </w:p>
    <w:p w14:paraId="430FA1C8"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1C9"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1CA" w14:textId="77777777" w:rsidR="00C20D62" w:rsidRDefault="00C20D62">
      <w:pPr>
        <w:spacing w:line="240" w:lineRule="auto"/>
        <w:rPr>
          <w:szCs w:val="22"/>
          <w:lang w:val="en-US"/>
        </w:rPr>
      </w:pPr>
    </w:p>
    <w:p w14:paraId="430FA1CB" w14:textId="77777777" w:rsidR="00C20D62" w:rsidRDefault="00035697">
      <w:pPr>
        <w:spacing w:line="240" w:lineRule="auto"/>
        <w:rPr>
          <w:szCs w:val="22"/>
          <w:u w:val="single"/>
          <w:lang w:val="en-US"/>
        </w:rPr>
      </w:pPr>
      <w:r>
        <w:rPr>
          <w:szCs w:val="22"/>
          <w:u w:val="single"/>
          <w:lang w:val="en-US"/>
        </w:rPr>
        <w:t>Fertility</w:t>
      </w:r>
    </w:p>
    <w:p w14:paraId="430FA1CC" w14:textId="77777777" w:rsidR="00C20D62" w:rsidRDefault="00035697">
      <w:pPr>
        <w:spacing w:line="240" w:lineRule="auto"/>
        <w:rPr>
          <w:szCs w:val="22"/>
        </w:rPr>
      </w:pPr>
      <w:r>
        <w:rPr>
          <w:szCs w:val="22"/>
        </w:rPr>
        <w:t>No impact on fertility was detected in animal studies (see section 5.3). No clinical data are available, potential risk for human is unknown.</w:t>
      </w:r>
    </w:p>
    <w:p w14:paraId="430FA1CD" w14:textId="77777777" w:rsidR="00C20D62" w:rsidRDefault="00C20D62">
      <w:pPr>
        <w:spacing w:line="240" w:lineRule="auto"/>
        <w:rPr>
          <w:szCs w:val="22"/>
          <w:lang w:val="en-US"/>
        </w:rPr>
      </w:pPr>
    </w:p>
    <w:p w14:paraId="430FA1CE" w14:textId="77777777" w:rsidR="00C20D62" w:rsidRDefault="00035697">
      <w:pPr>
        <w:spacing w:line="240" w:lineRule="auto"/>
        <w:ind w:left="567" w:hanging="567"/>
        <w:rPr>
          <w:szCs w:val="22"/>
        </w:rPr>
      </w:pPr>
      <w:r>
        <w:rPr>
          <w:b/>
          <w:szCs w:val="22"/>
        </w:rPr>
        <w:t>4.7</w:t>
      </w:r>
      <w:r>
        <w:rPr>
          <w:b/>
          <w:szCs w:val="22"/>
        </w:rPr>
        <w:tab/>
        <w:t>Effects on ability to drive and use machines</w:t>
      </w:r>
    </w:p>
    <w:p w14:paraId="430FA1CF" w14:textId="77777777" w:rsidR="00C20D62" w:rsidRDefault="00C20D62">
      <w:pPr>
        <w:spacing w:line="240" w:lineRule="auto"/>
        <w:rPr>
          <w:szCs w:val="22"/>
        </w:rPr>
      </w:pPr>
    </w:p>
    <w:p w14:paraId="430FA1D0" w14:textId="77777777" w:rsidR="00C20D62" w:rsidRDefault="00035697">
      <w:pPr>
        <w:spacing w:line="240" w:lineRule="auto"/>
        <w:rPr>
          <w:szCs w:val="22"/>
          <w:u w:val="single"/>
        </w:rPr>
      </w:pPr>
      <w:r>
        <w:rPr>
          <w:bCs/>
          <w:szCs w:val="22"/>
        </w:rPr>
        <w:t>Levetiracetam has minor or moderate influence on the ability to drive and use machines.</w:t>
      </w:r>
      <w:r>
        <w:rPr>
          <w:szCs w:val="22"/>
        </w:rPr>
        <w:t xml:space="preserve"> Due to possible different individual sensitivity, some patients might experience somnolence or other central nervous system related symptoms, </w:t>
      </w:r>
      <w:r>
        <w:rPr>
          <w:bCs/>
          <w:szCs w:val="22"/>
        </w:rPr>
        <w:t>especially</w:t>
      </w:r>
      <w:r>
        <w:rPr>
          <w:bCs/>
          <w:szCs w:val="22"/>
          <w:lang w:val="en-US"/>
        </w:rPr>
        <w:t xml:space="preserve"> </w:t>
      </w:r>
      <w:r>
        <w:rPr>
          <w:szCs w:val="22"/>
        </w:rPr>
        <w:t xml:space="preserve">at the beginning of treatment or following a dose increase. Therefore, caution is recommended in those patients when performing skilled tasks, </w:t>
      </w:r>
      <w:r>
        <w:rPr>
          <w:i/>
          <w:szCs w:val="22"/>
        </w:rPr>
        <w:t>e.g</w:t>
      </w:r>
      <w:r>
        <w:rPr>
          <w:szCs w:val="22"/>
        </w:rPr>
        <w:t>. driving vehicles or operating machinery. Patients are advised not to drive or use machines until it is established that their ability to perform such activities is not affected.</w:t>
      </w:r>
    </w:p>
    <w:p w14:paraId="430FA1D1" w14:textId="77777777" w:rsidR="00C20D62" w:rsidRDefault="00C20D62">
      <w:pPr>
        <w:spacing w:line="240" w:lineRule="auto"/>
        <w:rPr>
          <w:szCs w:val="22"/>
        </w:rPr>
      </w:pPr>
    </w:p>
    <w:p w14:paraId="430FA1D2" w14:textId="77777777" w:rsidR="00C20D62" w:rsidRDefault="00035697">
      <w:pPr>
        <w:keepNext/>
        <w:spacing w:line="240" w:lineRule="auto"/>
        <w:ind w:left="567" w:hanging="567"/>
        <w:rPr>
          <w:szCs w:val="22"/>
        </w:rPr>
      </w:pPr>
      <w:r>
        <w:rPr>
          <w:b/>
          <w:szCs w:val="22"/>
        </w:rPr>
        <w:t>4.8</w:t>
      </w:r>
      <w:r>
        <w:rPr>
          <w:b/>
          <w:szCs w:val="22"/>
        </w:rPr>
        <w:tab/>
        <w:t>Undesirable effects</w:t>
      </w:r>
    </w:p>
    <w:p w14:paraId="430FA1D3" w14:textId="77777777" w:rsidR="00C20D62" w:rsidRDefault="00C20D62">
      <w:pPr>
        <w:keepNext/>
        <w:spacing w:line="240" w:lineRule="auto"/>
        <w:rPr>
          <w:szCs w:val="22"/>
        </w:rPr>
      </w:pPr>
    </w:p>
    <w:p w14:paraId="430FA1D4" w14:textId="77777777" w:rsidR="00C20D62" w:rsidRDefault="00035697">
      <w:pPr>
        <w:keepNext/>
        <w:spacing w:line="240" w:lineRule="auto"/>
        <w:rPr>
          <w:szCs w:val="22"/>
        </w:rPr>
      </w:pPr>
      <w:r>
        <w:rPr>
          <w:szCs w:val="22"/>
          <w:u w:val="single"/>
        </w:rPr>
        <w:t>Summary of the safety profile</w:t>
      </w:r>
    </w:p>
    <w:p w14:paraId="430FA1D5" w14:textId="77777777" w:rsidR="00C20D62" w:rsidRDefault="00C20D62">
      <w:pPr>
        <w:keepNext/>
        <w:spacing w:line="240" w:lineRule="auto"/>
        <w:rPr>
          <w:szCs w:val="22"/>
        </w:rPr>
      </w:pPr>
    </w:p>
    <w:p w14:paraId="430FA1D6" w14:textId="77777777" w:rsidR="00C20D62" w:rsidRDefault="00035697">
      <w:pPr>
        <w:keepNext/>
        <w:spacing w:line="240" w:lineRule="auto"/>
        <w:rPr>
          <w:szCs w:val="22"/>
        </w:rPr>
      </w:pPr>
      <w:r>
        <w:rPr>
          <w:szCs w:val="22"/>
        </w:rPr>
        <w:t xml:space="preserve">The most frequently reported adverse reactions were nasopharyngitis, somnolence, headache, fatigue and dizziness. The adverse reaction profile presented below is based on the analysis of pooledplacebo-controlled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w:t>
      </w:r>
    </w:p>
    <w:p w14:paraId="430FA1D7" w14:textId="77777777" w:rsidR="00C20D62" w:rsidRDefault="00C20D62">
      <w:pPr>
        <w:spacing w:line="240" w:lineRule="auto"/>
        <w:rPr>
          <w:szCs w:val="22"/>
          <w:lang w:val="en-US"/>
        </w:rPr>
      </w:pPr>
    </w:p>
    <w:p w14:paraId="430FA1D8" w14:textId="77777777" w:rsidR="00C20D62" w:rsidRDefault="00035697">
      <w:pPr>
        <w:keepNext/>
        <w:spacing w:line="240" w:lineRule="auto"/>
        <w:rPr>
          <w:szCs w:val="22"/>
          <w:u w:val="single"/>
          <w:lang w:val="en-US"/>
        </w:rPr>
      </w:pPr>
      <w:r>
        <w:rPr>
          <w:szCs w:val="22"/>
          <w:u w:val="single"/>
          <w:lang w:val="en-US"/>
        </w:rPr>
        <w:t>Tabulated list of adverse reactions</w:t>
      </w:r>
    </w:p>
    <w:p w14:paraId="430FA1D9" w14:textId="77777777" w:rsidR="00C20D62" w:rsidRDefault="00C20D62">
      <w:pPr>
        <w:spacing w:line="240" w:lineRule="auto"/>
        <w:rPr>
          <w:szCs w:val="22"/>
          <w:lang w:val="en-US"/>
        </w:rPr>
      </w:pPr>
    </w:p>
    <w:p w14:paraId="430FA1DA" w14:textId="77777777" w:rsidR="00C20D62" w:rsidRDefault="00035697">
      <w:pPr>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1DB" w14:textId="77777777" w:rsidR="00C20D62" w:rsidRDefault="00C20D62">
      <w:pPr>
        <w:spacing w:line="240" w:lineRule="auto"/>
        <w:rPr>
          <w:szCs w:val="22"/>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29"/>
        <w:gridCol w:w="1350"/>
        <w:gridCol w:w="1620"/>
        <w:gridCol w:w="1711"/>
        <w:gridCol w:w="1325"/>
      </w:tblGrid>
      <w:tr w:rsidR="00C20D62" w14:paraId="430FA1DE" w14:textId="77777777">
        <w:trPr>
          <w:cantSplit/>
          <w:tblHeader/>
        </w:trPr>
        <w:tc>
          <w:tcPr>
            <w:tcW w:w="842" w:type="pct"/>
            <w:vMerge w:val="restart"/>
            <w:vAlign w:val="center"/>
          </w:tcPr>
          <w:p w14:paraId="430FA1DC" w14:textId="77777777" w:rsidR="00C20D62" w:rsidRDefault="00035697">
            <w:pPr>
              <w:keepNext/>
              <w:spacing w:line="240" w:lineRule="auto"/>
              <w:rPr>
                <w:szCs w:val="22"/>
                <w:u w:val="single"/>
              </w:rPr>
            </w:pPr>
            <w:r>
              <w:rPr>
                <w:szCs w:val="22"/>
                <w:u w:val="single"/>
              </w:rPr>
              <w:lastRenderedPageBreak/>
              <w:t>MedDRA SOC</w:t>
            </w:r>
          </w:p>
        </w:tc>
        <w:tc>
          <w:tcPr>
            <w:tcW w:w="4158" w:type="pct"/>
            <w:gridSpan w:val="5"/>
          </w:tcPr>
          <w:p w14:paraId="430FA1DD" w14:textId="77777777" w:rsidR="00C20D62" w:rsidRDefault="00035697">
            <w:pPr>
              <w:keepNext/>
              <w:spacing w:line="240" w:lineRule="auto"/>
              <w:jc w:val="center"/>
              <w:rPr>
                <w:szCs w:val="22"/>
                <w:u w:val="single"/>
              </w:rPr>
            </w:pPr>
            <w:r>
              <w:rPr>
                <w:szCs w:val="22"/>
                <w:u w:val="single"/>
              </w:rPr>
              <w:t>Frequency category</w:t>
            </w:r>
          </w:p>
        </w:tc>
      </w:tr>
      <w:tr w:rsidR="00C20D62" w14:paraId="430FA1E5" w14:textId="77777777">
        <w:trPr>
          <w:cantSplit/>
          <w:tblHeader/>
        </w:trPr>
        <w:tc>
          <w:tcPr>
            <w:tcW w:w="842" w:type="pct"/>
            <w:vMerge/>
          </w:tcPr>
          <w:p w14:paraId="430FA1DF" w14:textId="77777777" w:rsidR="00C20D62" w:rsidRDefault="00C20D62">
            <w:pPr>
              <w:keepNext/>
              <w:spacing w:line="240" w:lineRule="auto"/>
              <w:rPr>
                <w:szCs w:val="22"/>
                <w:u w:val="single"/>
              </w:rPr>
            </w:pPr>
          </w:p>
        </w:tc>
        <w:tc>
          <w:tcPr>
            <w:tcW w:w="844" w:type="pct"/>
          </w:tcPr>
          <w:p w14:paraId="430FA1E0" w14:textId="77777777" w:rsidR="00C20D62" w:rsidRDefault="00035697">
            <w:pPr>
              <w:keepNext/>
              <w:spacing w:line="240" w:lineRule="auto"/>
              <w:rPr>
                <w:szCs w:val="22"/>
                <w:u w:val="single"/>
              </w:rPr>
            </w:pPr>
            <w:r>
              <w:rPr>
                <w:szCs w:val="22"/>
                <w:u w:val="single"/>
              </w:rPr>
              <w:t>Very common</w:t>
            </w:r>
          </w:p>
        </w:tc>
        <w:tc>
          <w:tcPr>
            <w:tcW w:w="745" w:type="pct"/>
          </w:tcPr>
          <w:p w14:paraId="430FA1E1" w14:textId="77777777" w:rsidR="00C20D62" w:rsidRDefault="00035697">
            <w:pPr>
              <w:keepNext/>
              <w:spacing w:line="240" w:lineRule="auto"/>
              <w:rPr>
                <w:szCs w:val="22"/>
                <w:u w:val="single"/>
              </w:rPr>
            </w:pPr>
            <w:r>
              <w:rPr>
                <w:szCs w:val="22"/>
                <w:u w:val="single"/>
              </w:rPr>
              <w:t>Common</w:t>
            </w:r>
          </w:p>
        </w:tc>
        <w:tc>
          <w:tcPr>
            <w:tcW w:w="894" w:type="pct"/>
          </w:tcPr>
          <w:p w14:paraId="430FA1E2" w14:textId="77777777" w:rsidR="00C20D62" w:rsidRDefault="00035697">
            <w:pPr>
              <w:keepNext/>
              <w:spacing w:line="240" w:lineRule="auto"/>
              <w:rPr>
                <w:szCs w:val="22"/>
                <w:u w:val="single"/>
              </w:rPr>
            </w:pPr>
            <w:r>
              <w:rPr>
                <w:szCs w:val="22"/>
                <w:u w:val="single"/>
              </w:rPr>
              <w:t xml:space="preserve">Uncommon </w:t>
            </w:r>
          </w:p>
        </w:tc>
        <w:tc>
          <w:tcPr>
            <w:tcW w:w="944" w:type="pct"/>
          </w:tcPr>
          <w:p w14:paraId="430FA1E3" w14:textId="77777777" w:rsidR="00C20D62" w:rsidRDefault="00035697">
            <w:pPr>
              <w:keepNext/>
              <w:spacing w:line="240" w:lineRule="auto"/>
              <w:rPr>
                <w:szCs w:val="22"/>
                <w:u w:val="single"/>
              </w:rPr>
            </w:pPr>
            <w:r>
              <w:rPr>
                <w:szCs w:val="22"/>
                <w:u w:val="single"/>
              </w:rPr>
              <w:t>Rare</w:t>
            </w:r>
          </w:p>
        </w:tc>
        <w:tc>
          <w:tcPr>
            <w:tcW w:w="731" w:type="pct"/>
          </w:tcPr>
          <w:p w14:paraId="430FA1E4" w14:textId="77777777" w:rsidR="00C20D62" w:rsidRDefault="00035697">
            <w:pPr>
              <w:keepNext/>
              <w:spacing w:line="240" w:lineRule="auto"/>
              <w:rPr>
                <w:szCs w:val="22"/>
                <w:u w:val="single"/>
              </w:rPr>
            </w:pPr>
            <w:r>
              <w:rPr>
                <w:szCs w:val="22"/>
                <w:u w:val="single"/>
              </w:rPr>
              <w:t>Very rare</w:t>
            </w:r>
          </w:p>
        </w:tc>
      </w:tr>
      <w:tr w:rsidR="00C20D62" w14:paraId="430FA1EC" w14:textId="77777777">
        <w:trPr>
          <w:cantSplit/>
        </w:trPr>
        <w:tc>
          <w:tcPr>
            <w:tcW w:w="842" w:type="pct"/>
          </w:tcPr>
          <w:p w14:paraId="430FA1E6" w14:textId="77777777" w:rsidR="00C20D62" w:rsidRDefault="00035697">
            <w:pPr>
              <w:keepNext/>
              <w:spacing w:line="240" w:lineRule="auto"/>
              <w:rPr>
                <w:szCs w:val="22"/>
                <w:u w:val="single"/>
              </w:rPr>
            </w:pPr>
            <w:r>
              <w:rPr>
                <w:szCs w:val="22"/>
                <w:u w:val="single"/>
              </w:rPr>
              <w:t>Infections and infestations</w:t>
            </w:r>
          </w:p>
        </w:tc>
        <w:tc>
          <w:tcPr>
            <w:tcW w:w="844" w:type="pct"/>
          </w:tcPr>
          <w:p w14:paraId="430FA1E7" w14:textId="77777777" w:rsidR="00C20D62" w:rsidRDefault="00035697">
            <w:pPr>
              <w:keepNext/>
              <w:spacing w:line="240" w:lineRule="auto"/>
              <w:rPr>
                <w:szCs w:val="22"/>
              </w:rPr>
            </w:pPr>
            <w:r>
              <w:rPr>
                <w:szCs w:val="22"/>
              </w:rPr>
              <w:t xml:space="preserve">Nasopharyngitis </w:t>
            </w:r>
          </w:p>
        </w:tc>
        <w:tc>
          <w:tcPr>
            <w:tcW w:w="745" w:type="pct"/>
          </w:tcPr>
          <w:p w14:paraId="430FA1E8" w14:textId="77777777" w:rsidR="00C20D62" w:rsidRDefault="00C20D62">
            <w:pPr>
              <w:keepNext/>
              <w:spacing w:line="240" w:lineRule="auto"/>
              <w:rPr>
                <w:szCs w:val="22"/>
              </w:rPr>
            </w:pPr>
          </w:p>
        </w:tc>
        <w:tc>
          <w:tcPr>
            <w:tcW w:w="894" w:type="pct"/>
          </w:tcPr>
          <w:p w14:paraId="430FA1E9" w14:textId="77777777" w:rsidR="00C20D62" w:rsidRDefault="00C20D62">
            <w:pPr>
              <w:keepNext/>
              <w:spacing w:line="240" w:lineRule="auto"/>
              <w:rPr>
                <w:szCs w:val="22"/>
              </w:rPr>
            </w:pPr>
          </w:p>
        </w:tc>
        <w:tc>
          <w:tcPr>
            <w:tcW w:w="944" w:type="pct"/>
          </w:tcPr>
          <w:p w14:paraId="430FA1EA" w14:textId="77777777" w:rsidR="00C20D62" w:rsidRDefault="00035697">
            <w:pPr>
              <w:keepNext/>
              <w:spacing w:line="240" w:lineRule="auto"/>
              <w:rPr>
                <w:szCs w:val="22"/>
              </w:rPr>
            </w:pPr>
            <w:r>
              <w:rPr>
                <w:szCs w:val="22"/>
              </w:rPr>
              <w:t>Infection</w:t>
            </w:r>
          </w:p>
        </w:tc>
        <w:tc>
          <w:tcPr>
            <w:tcW w:w="731" w:type="pct"/>
          </w:tcPr>
          <w:p w14:paraId="430FA1EB" w14:textId="77777777" w:rsidR="00C20D62" w:rsidRDefault="00C20D62">
            <w:pPr>
              <w:keepNext/>
              <w:spacing w:line="240" w:lineRule="auto"/>
              <w:rPr>
                <w:szCs w:val="22"/>
              </w:rPr>
            </w:pPr>
          </w:p>
        </w:tc>
      </w:tr>
      <w:tr w:rsidR="00C20D62" w14:paraId="430FA1F3" w14:textId="77777777">
        <w:trPr>
          <w:cantSplit/>
        </w:trPr>
        <w:tc>
          <w:tcPr>
            <w:tcW w:w="842" w:type="pct"/>
          </w:tcPr>
          <w:p w14:paraId="430FA1ED" w14:textId="77777777" w:rsidR="00C20D62" w:rsidRDefault="00035697">
            <w:pPr>
              <w:keepNext/>
              <w:spacing w:line="240" w:lineRule="auto"/>
              <w:rPr>
                <w:szCs w:val="22"/>
                <w:u w:val="single"/>
              </w:rPr>
            </w:pPr>
            <w:r>
              <w:rPr>
                <w:szCs w:val="22"/>
                <w:u w:val="single"/>
              </w:rPr>
              <w:t>Blood and lymphatic system disorders</w:t>
            </w:r>
          </w:p>
        </w:tc>
        <w:tc>
          <w:tcPr>
            <w:tcW w:w="844" w:type="pct"/>
          </w:tcPr>
          <w:p w14:paraId="430FA1EE" w14:textId="77777777" w:rsidR="00C20D62" w:rsidRDefault="00C20D62">
            <w:pPr>
              <w:keepNext/>
              <w:spacing w:line="240" w:lineRule="auto"/>
              <w:rPr>
                <w:szCs w:val="22"/>
              </w:rPr>
            </w:pPr>
          </w:p>
        </w:tc>
        <w:tc>
          <w:tcPr>
            <w:tcW w:w="745" w:type="pct"/>
          </w:tcPr>
          <w:p w14:paraId="430FA1EF" w14:textId="77777777" w:rsidR="00C20D62" w:rsidRDefault="00C20D62">
            <w:pPr>
              <w:keepNext/>
              <w:spacing w:line="240" w:lineRule="auto"/>
              <w:rPr>
                <w:szCs w:val="22"/>
              </w:rPr>
            </w:pPr>
          </w:p>
        </w:tc>
        <w:tc>
          <w:tcPr>
            <w:tcW w:w="894" w:type="pct"/>
          </w:tcPr>
          <w:p w14:paraId="430FA1F0" w14:textId="77777777" w:rsidR="00C20D62" w:rsidRDefault="00035697">
            <w:pPr>
              <w:keepNext/>
              <w:spacing w:line="240" w:lineRule="auto"/>
              <w:rPr>
                <w:szCs w:val="22"/>
              </w:rPr>
            </w:pPr>
            <w:r>
              <w:rPr>
                <w:szCs w:val="22"/>
                <w:lang w:val="en-AU"/>
              </w:rPr>
              <w:t>Thrombocytopenia, leukopenia</w:t>
            </w:r>
          </w:p>
        </w:tc>
        <w:tc>
          <w:tcPr>
            <w:tcW w:w="944" w:type="pct"/>
          </w:tcPr>
          <w:p w14:paraId="430FA1F1" w14:textId="77777777" w:rsidR="00C20D62" w:rsidRDefault="00035697">
            <w:pPr>
              <w:keepNext/>
              <w:spacing w:line="240" w:lineRule="auto"/>
              <w:rPr>
                <w:szCs w:val="22"/>
              </w:rPr>
            </w:pPr>
            <w:r>
              <w:rPr>
                <w:szCs w:val="22"/>
                <w:lang w:val="en-AU"/>
              </w:rPr>
              <w:t>Pancytopenia,</w:t>
            </w:r>
            <w:r>
              <w:rPr>
                <w:szCs w:val="22"/>
                <w:vertAlign w:val="superscript"/>
                <w:lang w:val="en-AU"/>
              </w:rPr>
              <w:t xml:space="preserve"> </w:t>
            </w:r>
            <w:r>
              <w:rPr>
                <w:szCs w:val="22"/>
                <w:lang w:val="en-AU"/>
              </w:rPr>
              <w:t>neutropenia, agranulocytosis</w:t>
            </w:r>
          </w:p>
        </w:tc>
        <w:tc>
          <w:tcPr>
            <w:tcW w:w="731" w:type="pct"/>
          </w:tcPr>
          <w:p w14:paraId="430FA1F2" w14:textId="77777777" w:rsidR="00C20D62" w:rsidRDefault="00C20D62">
            <w:pPr>
              <w:keepNext/>
              <w:spacing w:line="240" w:lineRule="auto"/>
              <w:rPr>
                <w:szCs w:val="22"/>
                <w:lang w:val="en-AU"/>
              </w:rPr>
            </w:pPr>
          </w:p>
        </w:tc>
      </w:tr>
      <w:tr w:rsidR="00C20D62" w14:paraId="430FA1FB" w14:textId="77777777">
        <w:trPr>
          <w:cantSplit/>
        </w:trPr>
        <w:tc>
          <w:tcPr>
            <w:tcW w:w="842" w:type="pct"/>
          </w:tcPr>
          <w:p w14:paraId="430FA1F4" w14:textId="77777777" w:rsidR="00C20D62" w:rsidRDefault="00035697">
            <w:pPr>
              <w:keepNext/>
              <w:spacing w:line="240" w:lineRule="auto"/>
              <w:rPr>
                <w:szCs w:val="22"/>
                <w:u w:val="single"/>
              </w:rPr>
            </w:pPr>
            <w:r>
              <w:rPr>
                <w:szCs w:val="22"/>
                <w:u w:val="single"/>
              </w:rPr>
              <w:t>Immune system disorders</w:t>
            </w:r>
          </w:p>
        </w:tc>
        <w:tc>
          <w:tcPr>
            <w:tcW w:w="844" w:type="pct"/>
          </w:tcPr>
          <w:p w14:paraId="430FA1F5" w14:textId="77777777" w:rsidR="00C20D62" w:rsidRDefault="00C20D62">
            <w:pPr>
              <w:keepNext/>
              <w:spacing w:line="240" w:lineRule="auto"/>
              <w:rPr>
                <w:szCs w:val="22"/>
              </w:rPr>
            </w:pPr>
          </w:p>
        </w:tc>
        <w:tc>
          <w:tcPr>
            <w:tcW w:w="745" w:type="pct"/>
          </w:tcPr>
          <w:p w14:paraId="430FA1F6" w14:textId="77777777" w:rsidR="00C20D62" w:rsidRDefault="00C20D62">
            <w:pPr>
              <w:keepNext/>
              <w:spacing w:line="240" w:lineRule="auto"/>
              <w:rPr>
                <w:szCs w:val="22"/>
              </w:rPr>
            </w:pPr>
          </w:p>
        </w:tc>
        <w:tc>
          <w:tcPr>
            <w:tcW w:w="894" w:type="pct"/>
          </w:tcPr>
          <w:p w14:paraId="430FA1F7" w14:textId="77777777" w:rsidR="00C20D62" w:rsidRDefault="00C20D62">
            <w:pPr>
              <w:keepNext/>
              <w:spacing w:line="240" w:lineRule="auto"/>
              <w:rPr>
                <w:szCs w:val="22"/>
                <w:lang w:val="en-AU"/>
              </w:rPr>
            </w:pPr>
          </w:p>
        </w:tc>
        <w:tc>
          <w:tcPr>
            <w:tcW w:w="944" w:type="pct"/>
          </w:tcPr>
          <w:p w14:paraId="430FA1F8" w14:textId="77777777" w:rsidR="00C20D62" w:rsidRDefault="00035697">
            <w:pPr>
              <w:keepNext/>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w:t>
            </w:r>
          </w:p>
          <w:p w14:paraId="430FA1F9" w14:textId="77777777" w:rsidR="00C20D62" w:rsidRDefault="00035697">
            <w:pPr>
              <w:keepNext/>
              <w:spacing w:line="240" w:lineRule="auto"/>
              <w:rPr>
                <w:szCs w:val="22"/>
                <w:lang w:val="en-AU"/>
              </w:rPr>
            </w:pPr>
            <w:r>
              <w:rPr>
                <w:szCs w:val="22"/>
                <w:lang w:val="en-AU"/>
              </w:rPr>
              <w:t>Hypersensitivity (including angioedema and anaphylaxis)</w:t>
            </w:r>
          </w:p>
        </w:tc>
        <w:tc>
          <w:tcPr>
            <w:tcW w:w="731" w:type="pct"/>
          </w:tcPr>
          <w:p w14:paraId="430FA1FA" w14:textId="77777777" w:rsidR="00C20D62" w:rsidRDefault="00C20D62">
            <w:pPr>
              <w:keepNext/>
              <w:spacing w:line="240" w:lineRule="auto"/>
              <w:rPr>
                <w:szCs w:val="22"/>
                <w:lang w:val="en-AU"/>
              </w:rPr>
            </w:pPr>
          </w:p>
        </w:tc>
      </w:tr>
      <w:tr w:rsidR="00C20D62" w14:paraId="430FA202" w14:textId="77777777">
        <w:trPr>
          <w:cantSplit/>
        </w:trPr>
        <w:tc>
          <w:tcPr>
            <w:tcW w:w="842" w:type="pct"/>
          </w:tcPr>
          <w:p w14:paraId="430FA1FC" w14:textId="77777777" w:rsidR="00C20D62" w:rsidRDefault="00035697">
            <w:pPr>
              <w:spacing w:line="240" w:lineRule="auto"/>
              <w:rPr>
                <w:szCs w:val="22"/>
                <w:u w:val="single"/>
              </w:rPr>
            </w:pPr>
            <w:r>
              <w:rPr>
                <w:szCs w:val="22"/>
                <w:u w:val="single"/>
              </w:rPr>
              <w:t>Metabolism and nutrition disorders</w:t>
            </w:r>
          </w:p>
        </w:tc>
        <w:tc>
          <w:tcPr>
            <w:tcW w:w="844" w:type="pct"/>
          </w:tcPr>
          <w:p w14:paraId="430FA1FD" w14:textId="77777777" w:rsidR="00C20D62" w:rsidRDefault="00C20D62">
            <w:pPr>
              <w:spacing w:line="240" w:lineRule="auto"/>
              <w:rPr>
                <w:szCs w:val="22"/>
              </w:rPr>
            </w:pPr>
          </w:p>
        </w:tc>
        <w:tc>
          <w:tcPr>
            <w:tcW w:w="745" w:type="pct"/>
          </w:tcPr>
          <w:p w14:paraId="430FA1FE" w14:textId="77777777" w:rsidR="00C20D62" w:rsidRDefault="00035697">
            <w:pPr>
              <w:spacing w:line="240" w:lineRule="auto"/>
              <w:rPr>
                <w:szCs w:val="22"/>
              </w:rPr>
            </w:pPr>
            <w:r>
              <w:rPr>
                <w:szCs w:val="22"/>
              </w:rPr>
              <w:t>Anorexia</w:t>
            </w:r>
          </w:p>
        </w:tc>
        <w:tc>
          <w:tcPr>
            <w:tcW w:w="894" w:type="pct"/>
          </w:tcPr>
          <w:p w14:paraId="430FA1FF" w14:textId="77777777" w:rsidR="00C20D62" w:rsidRDefault="00035697">
            <w:pPr>
              <w:spacing w:line="240" w:lineRule="auto"/>
              <w:rPr>
                <w:szCs w:val="22"/>
              </w:rPr>
            </w:pPr>
            <w:r>
              <w:rPr>
                <w:szCs w:val="22"/>
              </w:rPr>
              <w:t>Weight decreased, weight increase</w:t>
            </w:r>
          </w:p>
        </w:tc>
        <w:tc>
          <w:tcPr>
            <w:tcW w:w="944" w:type="pct"/>
          </w:tcPr>
          <w:p w14:paraId="430FA200" w14:textId="77777777" w:rsidR="00C20D62" w:rsidRDefault="00035697">
            <w:pPr>
              <w:spacing w:line="240" w:lineRule="auto"/>
              <w:rPr>
                <w:szCs w:val="22"/>
              </w:rPr>
            </w:pPr>
            <w:r>
              <w:rPr>
                <w:szCs w:val="22"/>
              </w:rPr>
              <w:t>Hyponatraemia</w:t>
            </w:r>
          </w:p>
        </w:tc>
        <w:tc>
          <w:tcPr>
            <w:tcW w:w="731" w:type="pct"/>
          </w:tcPr>
          <w:p w14:paraId="430FA201" w14:textId="77777777" w:rsidR="00C20D62" w:rsidRDefault="00C20D62">
            <w:pPr>
              <w:spacing w:line="240" w:lineRule="auto"/>
              <w:rPr>
                <w:szCs w:val="22"/>
              </w:rPr>
            </w:pPr>
          </w:p>
        </w:tc>
      </w:tr>
      <w:tr w:rsidR="00C20D62" w14:paraId="430FA209" w14:textId="77777777">
        <w:trPr>
          <w:cantSplit/>
        </w:trPr>
        <w:tc>
          <w:tcPr>
            <w:tcW w:w="842" w:type="pct"/>
          </w:tcPr>
          <w:p w14:paraId="430FA203" w14:textId="77777777" w:rsidR="00C20D62" w:rsidRDefault="00035697">
            <w:pPr>
              <w:spacing w:line="240" w:lineRule="auto"/>
              <w:rPr>
                <w:szCs w:val="22"/>
                <w:u w:val="single"/>
              </w:rPr>
            </w:pPr>
            <w:r>
              <w:rPr>
                <w:szCs w:val="22"/>
                <w:u w:val="single"/>
              </w:rPr>
              <w:t>Psychiatric disorders</w:t>
            </w:r>
          </w:p>
        </w:tc>
        <w:tc>
          <w:tcPr>
            <w:tcW w:w="844" w:type="pct"/>
          </w:tcPr>
          <w:p w14:paraId="430FA204" w14:textId="77777777" w:rsidR="00C20D62" w:rsidRDefault="00C20D62">
            <w:pPr>
              <w:spacing w:line="240" w:lineRule="auto"/>
              <w:rPr>
                <w:szCs w:val="22"/>
              </w:rPr>
            </w:pPr>
          </w:p>
        </w:tc>
        <w:tc>
          <w:tcPr>
            <w:tcW w:w="745" w:type="pct"/>
          </w:tcPr>
          <w:p w14:paraId="430FA205" w14:textId="77777777" w:rsidR="00C20D62" w:rsidRDefault="00035697">
            <w:pPr>
              <w:spacing w:line="240" w:lineRule="auto"/>
              <w:rPr>
                <w:szCs w:val="22"/>
              </w:rPr>
            </w:pPr>
            <w:r>
              <w:rPr>
                <w:szCs w:val="22"/>
              </w:rPr>
              <w:t xml:space="preserve">Depression, hostility/ aggression, anxiety, </w:t>
            </w:r>
            <w:r>
              <w:rPr>
                <w:szCs w:val="22"/>
              </w:rPr>
              <w:br/>
              <w:t>insomnia, nervousness/irritability</w:t>
            </w:r>
          </w:p>
        </w:tc>
        <w:tc>
          <w:tcPr>
            <w:tcW w:w="894" w:type="pct"/>
          </w:tcPr>
          <w:p w14:paraId="430FA206"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anger, confusional state, panic attack, affect lability/mood swings, agitation</w:t>
            </w:r>
          </w:p>
        </w:tc>
        <w:tc>
          <w:tcPr>
            <w:tcW w:w="944" w:type="pct"/>
          </w:tcPr>
          <w:p w14:paraId="430FA207"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731" w:type="pct"/>
          </w:tcPr>
          <w:p w14:paraId="430FA208" w14:textId="77777777" w:rsidR="00C20D62" w:rsidRDefault="00035697">
            <w:pPr>
              <w:spacing w:line="240" w:lineRule="auto"/>
              <w:rPr>
                <w:szCs w:val="22"/>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210" w14:textId="77777777">
        <w:trPr>
          <w:cantSplit/>
        </w:trPr>
        <w:tc>
          <w:tcPr>
            <w:tcW w:w="842" w:type="pct"/>
          </w:tcPr>
          <w:p w14:paraId="430FA20A" w14:textId="77777777" w:rsidR="00C20D62" w:rsidRDefault="00035697">
            <w:pPr>
              <w:spacing w:line="240" w:lineRule="auto"/>
              <w:rPr>
                <w:szCs w:val="22"/>
                <w:u w:val="single"/>
              </w:rPr>
            </w:pPr>
            <w:r>
              <w:rPr>
                <w:szCs w:val="22"/>
                <w:u w:val="single"/>
              </w:rPr>
              <w:t>Nervous system disorders</w:t>
            </w:r>
          </w:p>
        </w:tc>
        <w:tc>
          <w:tcPr>
            <w:tcW w:w="844" w:type="pct"/>
          </w:tcPr>
          <w:p w14:paraId="430FA20B" w14:textId="77777777" w:rsidR="00C20D62" w:rsidRDefault="00035697">
            <w:pPr>
              <w:spacing w:line="240" w:lineRule="auto"/>
              <w:rPr>
                <w:szCs w:val="22"/>
              </w:rPr>
            </w:pPr>
            <w:r>
              <w:rPr>
                <w:szCs w:val="22"/>
              </w:rPr>
              <w:t>Somnolence, headache</w:t>
            </w:r>
          </w:p>
        </w:tc>
        <w:tc>
          <w:tcPr>
            <w:tcW w:w="745" w:type="pct"/>
          </w:tcPr>
          <w:p w14:paraId="430FA20C" w14:textId="77777777" w:rsidR="00C20D62" w:rsidRDefault="00035697">
            <w:pPr>
              <w:spacing w:line="240" w:lineRule="auto"/>
              <w:rPr>
                <w:szCs w:val="22"/>
              </w:rPr>
            </w:pPr>
            <w:r>
              <w:rPr>
                <w:szCs w:val="22"/>
              </w:rPr>
              <w:t>Convulsion, balance disorder, dizziness, lethargy, tremor</w:t>
            </w:r>
          </w:p>
        </w:tc>
        <w:tc>
          <w:tcPr>
            <w:tcW w:w="894" w:type="pct"/>
          </w:tcPr>
          <w:p w14:paraId="430FA20D" w14:textId="77777777" w:rsidR="00C20D62" w:rsidRDefault="00035697">
            <w:pPr>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44" w:type="pct"/>
          </w:tcPr>
          <w:p w14:paraId="430FA20E" w14:textId="77777777" w:rsidR="00C20D62" w:rsidRDefault="00035697">
            <w:pPr>
              <w:spacing w:line="240" w:lineRule="auto"/>
              <w:rPr>
                <w:szCs w:val="22"/>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731" w:type="pct"/>
          </w:tcPr>
          <w:p w14:paraId="430FA20F" w14:textId="77777777" w:rsidR="00C20D62" w:rsidRDefault="00C20D62">
            <w:pPr>
              <w:spacing w:line="240" w:lineRule="auto"/>
              <w:rPr>
                <w:szCs w:val="22"/>
              </w:rPr>
            </w:pPr>
          </w:p>
        </w:tc>
      </w:tr>
      <w:tr w:rsidR="00C20D62" w14:paraId="430FA217" w14:textId="77777777">
        <w:trPr>
          <w:cantSplit/>
        </w:trPr>
        <w:tc>
          <w:tcPr>
            <w:tcW w:w="842" w:type="pct"/>
          </w:tcPr>
          <w:p w14:paraId="430FA211" w14:textId="77777777" w:rsidR="00C20D62" w:rsidRDefault="00035697">
            <w:pPr>
              <w:spacing w:line="240" w:lineRule="auto"/>
              <w:rPr>
                <w:szCs w:val="22"/>
                <w:u w:val="single"/>
              </w:rPr>
            </w:pPr>
            <w:r>
              <w:rPr>
                <w:szCs w:val="22"/>
                <w:u w:val="single"/>
              </w:rPr>
              <w:t>Eye disorders</w:t>
            </w:r>
          </w:p>
        </w:tc>
        <w:tc>
          <w:tcPr>
            <w:tcW w:w="844" w:type="pct"/>
          </w:tcPr>
          <w:p w14:paraId="430FA212" w14:textId="77777777" w:rsidR="00C20D62" w:rsidRDefault="00C20D62">
            <w:pPr>
              <w:spacing w:line="240" w:lineRule="auto"/>
              <w:rPr>
                <w:szCs w:val="22"/>
              </w:rPr>
            </w:pPr>
          </w:p>
        </w:tc>
        <w:tc>
          <w:tcPr>
            <w:tcW w:w="745" w:type="pct"/>
          </w:tcPr>
          <w:p w14:paraId="430FA213" w14:textId="77777777" w:rsidR="00C20D62" w:rsidRDefault="00C20D62">
            <w:pPr>
              <w:spacing w:line="240" w:lineRule="auto"/>
              <w:rPr>
                <w:szCs w:val="22"/>
              </w:rPr>
            </w:pPr>
          </w:p>
        </w:tc>
        <w:tc>
          <w:tcPr>
            <w:tcW w:w="894" w:type="pct"/>
          </w:tcPr>
          <w:p w14:paraId="430FA214" w14:textId="77777777" w:rsidR="00C20D62" w:rsidRDefault="00035697">
            <w:pPr>
              <w:spacing w:line="240" w:lineRule="auto"/>
              <w:rPr>
                <w:szCs w:val="22"/>
              </w:rPr>
            </w:pPr>
            <w:r>
              <w:rPr>
                <w:szCs w:val="22"/>
              </w:rPr>
              <w:t>Diplopia, vision blurred</w:t>
            </w:r>
          </w:p>
        </w:tc>
        <w:tc>
          <w:tcPr>
            <w:tcW w:w="944" w:type="pct"/>
          </w:tcPr>
          <w:p w14:paraId="430FA215" w14:textId="77777777" w:rsidR="00C20D62" w:rsidRDefault="00C20D62">
            <w:pPr>
              <w:spacing w:line="240" w:lineRule="auto"/>
              <w:rPr>
                <w:szCs w:val="22"/>
              </w:rPr>
            </w:pPr>
          </w:p>
        </w:tc>
        <w:tc>
          <w:tcPr>
            <w:tcW w:w="731" w:type="pct"/>
          </w:tcPr>
          <w:p w14:paraId="430FA216" w14:textId="77777777" w:rsidR="00C20D62" w:rsidRDefault="00C20D62">
            <w:pPr>
              <w:spacing w:line="240" w:lineRule="auto"/>
              <w:rPr>
                <w:szCs w:val="22"/>
              </w:rPr>
            </w:pPr>
          </w:p>
        </w:tc>
      </w:tr>
      <w:tr w:rsidR="00C20D62" w14:paraId="430FA21E" w14:textId="77777777">
        <w:trPr>
          <w:cantSplit/>
        </w:trPr>
        <w:tc>
          <w:tcPr>
            <w:tcW w:w="842" w:type="pct"/>
          </w:tcPr>
          <w:p w14:paraId="430FA218" w14:textId="77777777" w:rsidR="00C20D62" w:rsidRDefault="00035697">
            <w:pPr>
              <w:spacing w:line="240" w:lineRule="auto"/>
              <w:rPr>
                <w:szCs w:val="22"/>
                <w:u w:val="single"/>
              </w:rPr>
            </w:pPr>
            <w:r>
              <w:rPr>
                <w:szCs w:val="22"/>
                <w:u w:val="single"/>
              </w:rPr>
              <w:t>Ear and labyrinth disorders</w:t>
            </w:r>
          </w:p>
        </w:tc>
        <w:tc>
          <w:tcPr>
            <w:tcW w:w="844" w:type="pct"/>
          </w:tcPr>
          <w:p w14:paraId="430FA219" w14:textId="77777777" w:rsidR="00C20D62" w:rsidRDefault="00C20D62">
            <w:pPr>
              <w:spacing w:line="240" w:lineRule="auto"/>
              <w:rPr>
                <w:szCs w:val="22"/>
              </w:rPr>
            </w:pPr>
          </w:p>
        </w:tc>
        <w:tc>
          <w:tcPr>
            <w:tcW w:w="745" w:type="pct"/>
          </w:tcPr>
          <w:p w14:paraId="430FA21A" w14:textId="77777777" w:rsidR="00C20D62" w:rsidRDefault="00035697">
            <w:pPr>
              <w:spacing w:line="240" w:lineRule="auto"/>
              <w:rPr>
                <w:szCs w:val="22"/>
              </w:rPr>
            </w:pPr>
            <w:r>
              <w:rPr>
                <w:szCs w:val="22"/>
              </w:rPr>
              <w:t>Vertigo</w:t>
            </w:r>
          </w:p>
        </w:tc>
        <w:tc>
          <w:tcPr>
            <w:tcW w:w="894" w:type="pct"/>
          </w:tcPr>
          <w:p w14:paraId="430FA21B" w14:textId="77777777" w:rsidR="00C20D62" w:rsidRDefault="00C20D62">
            <w:pPr>
              <w:spacing w:line="240" w:lineRule="auto"/>
              <w:rPr>
                <w:szCs w:val="22"/>
              </w:rPr>
            </w:pPr>
          </w:p>
        </w:tc>
        <w:tc>
          <w:tcPr>
            <w:tcW w:w="944" w:type="pct"/>
          </w:tcPr>
          <w:p w14:paraId="430FA21C" w14:textId="77777777" w:rsidR="00C20D62" w:rsidRDefault="00C20D62">
            <w:pPr>
              <w:spacing w:line="240" w:lineRule="auto"/>
              <w:rPr>
                <w:szCs w:val="22"/>
              </w:rPr>
            </w:pPr>
          </w:p>
        </w:tc>
        <w:tc>
          <w:tcPr>
            <w:tcW w:w="731" w:type="pct"/>
          </w:tcPr>
          <w:p w14:paraId="430FA21D" w14:textId="77777777" w:rsidR="00C20D62" w:rsidRDefault="00C20D62">
            <w:pPr>
              <w:spacing w:line="240" w:lineRule="auto"/>
              <w:rPr>
                <w:szCs w:val="22"/>
              </w:rPr>
            </w:pPr>
          </w:p>
        </w:tc>
      </w:tr>
      <w:tr w:rsidR="00C20D62" w14:paraId="430FA225" w14:textId="77777777">
        <w:trPr>
          <w:cantSplit/>
        </w:trPr>
        <w:tc>
          <w:tcPr>
            <w:tcW w:w="842" w:type="pct"/>
          </w:tcPr>
          <w:p w14:paraId="430FA21F" w14:textId="77777777" w:rsidR="00C20D62" w:rsidRDefault="00035697">
            <w:pPr>
              <w:spacing w:line="240" w:lineRule="auto"/>
              <w:rPr>
                <w:szCs w:val="22"/>
                <w:u w:val="single"/>
              </w:rPr>
            </w:pPr>
            <w:r>
              <w:rPr>
                <w:szCs w:val="22"/>
                <w:u w:val="single"/>
              </w:rPr>
              <w:t>Cardiac disorders</w:t>
            </w:r>
          </w:p>
        </w:tc>
        <w:tc>
          <w:tcPr>
            <w:tcW w:w="844" w:type="pct"/>
          </w:tcPr>
          <w:p w14:paraId="430FA220" w14:textId="77777777" w:rsidR="00C20D62" w:rsidRDefault="00C20D62">
            <w:pPr>
              <w:spacing w:line="240" w:lineRule="auto"/>
              <w:rPr>
                <w:szCs w:val="22"/>
              </w:rPr>
            </w:pPr>
          </w:p>
        </w:tc>
        <w:tc>
          <w:tcPr>
            <w:tcW w:w="745" w:type="pct"/>
          </w:tcPr>
          <w:p w14:paraId="430FA221" w14:textId="77777777" w:rsidR="00C20D62" w:rsidRDefault="00C20D62">
            <w:pPr>
              <w:spacing w:line="240" w:lineRule="auto"/>
              <w:rPr>
                <w:szCs w:val="22"/>
              </w:rPr>
            </w:pPr>
          </w:p>
        </w:tc>
        <w:tc>
          <w:tcPr>
            <w:tcW w:w="894" w:type="pct"/>
          </w:tcPr>
          <w:p w14:paraId="430FA222" w14:textId="77777777" w:rsidR="00C20D62" w:rsidRDefault="00C20D62">
            <w:pPr>
              <w:spacing w:line="240" w:lineRule="auto"/>
              <w:rPr>
                <w:szCs w:val="22"/>
              </w:rPr>
            </w:pPr>
          </w:p>
        </w:tc>
        <w:tc>
          <w:tcPr>
            <w:tcW w:w="944" w:type="pct"/>
          </w:tcPr>
          <w:p w14:paraId="430FA223" w14:textId="77777777" w:rsidR="00C20D62" w:rsidRDefault="00035697">
            <w:pPr>
              <w:spacing w:line="240" w:lineRule="auto"/>
              <w:rPr>
                <w:szCs w:val="22"/>
              </w:rPr>
            </w:pPr>
            <w:r>
              <w:rPr>
                <w:szCs w:val="22"/>
                <w:lang w:val="en-AU"/>
              </w:rPr>
              <w:t>Electrocardiogram QT prolonged</w:t>
            </w:r>
          </w:p>
        </w:tc>
        <w:tc>
          <w:tcPr>
            <w:tcW w:w="731" w:type="pct"/>
          </w:tcPr>
          <w:p w14:paraId="430FA224" w14:textId="77777777" w:rsidR="00C20D62" w:rsidRDefault="00C20D62">
            <w:pPr>
              <w:spacing w:line="240" w:lineRule="auto"/>
              <w:rPr>
                <w:szCs w:val="22"/>
                <w:lang w:val="en-AU"/>
              </w:rPr>
            </w:pPr>
          </w:p>
        </w:tc>
      </w:tr>
      <w:tr w:rsidR="00C20D62" w14:paraId="430FA22C" w14:textId="77777777">
        <w:trPr>
          <w:cantSplit/>
        </w:trPr>
        <w:tc>
          <w:tcPr>
            <w:tcW w:w="842" w:type="pct"/>
          </w:tcPr>
          <w:p w14:paraId="430FA226" w14:textId="77777777" w:rsidR="00C20D62" w:rsidRDefault="00035697">
            <w:pPr>
              <w:spacing w:line="240" w:lineRule="auto"/>
              <w:rPr>
                <w:szCs w:val="22"/>
                <w:u w:val="single"/>
              </w:rPr>
            </w:pPr>
            <w:r>
              <w:rPr>
                <w:szCs w:val="22"/>
                <w:u w:val="single"/>
              </w:rPr>
              <w:lastRenderedPageBreak/>
              <w:t>Respiratory, thoracic and mediastinal disorders</w:t>
            </w:r>
          </w:p>
        </w:tc>
        <w:tc>
          <w:tcPr>
            <w:tcW w:w="844" w:type="pct"/>
          </w:tcPr>
          <w:p w14:paraId="430FA227" w14:textId="77777777" w:rsidR="00C20D62" w:rsidRDefault="00C20D62">
            <w:pPr>
              <w:spacing w:line="240" w:lineRule="auto"/>
              <w:rPr>
                <w:szCs w:val="22"/>
              </w:rPr>
            </w:pPr>
          </w:p>
        </w:tc>
        <w:tc>
          <w:tcPr>
            <w:tcW w:w="745" w:type="pct"/>
          </w:tcPr>
          <w:p w14:paraId="430FA228" w14:textId="77777777" w:rsidR="00C20D62" w:rsidRDefault="00035697">
            <w:pPr>
              <w:spacing w:line="240" w:lineRule="auto"/>
              <w:rPr>
                <w:szCs w:val="22"/>
              </w:rPr>
            </w:pPr>
            <w:r>
              <w:rPr>
                <w:szCs w:val="22"/>
              </w:rPr>
              <w:t>Cough</w:t>
            </w:r>
          </w:p>
        </w:tc>
        <w:tc>
          <w:tcPr>
            <w:tcW w:w="894" w:type="pct"/>
          </w:tcPr>
          <w:p w14:paraId="430FA229" w14:textId="77777777" w:rsidR="00C20D62" w:rsidRDefault="00C20D62">
            <w:pPr>
              <w:spacing w:line="240" w:lineRule="auto"/>
              <w:rPr>
                <w:szCs w:val="22"/>
              </w:rPr>
            </w:pPr>
          </w:p>
        </w:tc>
        <w:tc>
          <w:tcPr>
            <w:tcW w:w="944" w:type="pct"/>
          </w:tcPr>
          <w:p w14:paraId="430FA22A" w14:textId="77777777" w:rsidR="00C20D62" w:rsidRDefault="00C20D62">
            <w:pPr>
              <w:spacing w:line="240" w:lineRule="auto"/>
              <w:rPr>
                <w:szCs w:val="22"/>
              </w:rPr>
            </w:pPr>
          </w:p>
        </w:tc>
        <w:tc>
          <w:tcPr>
            <w:tcW w:w="731" w:type="pct"/>
          </w:tcPr>
          <w:p w14:paraId="430FA22B" w14:textId="77777777" w:rsidR="00C20D62" w:rsidRDefault="00C20D62">
            <w:pPr>
              <w:spacing w:line="240" w:lineRule="auto"/>
              <w:rPr>
                <w:szCs w:val="22"/>
              </w:rPr>
            </w:pPr>
          </w:p>
        </w:tc>
      </w:tr>
      <w:tr w:rsidR="00C20D62" w14:paraId="430FA233" w14:textId="77777777">
        <w:trPr>
          <w:cantSplit/>
        </w:trPr>
        <w:tc>
          <w:tcPr>
            <w:tcW w:w="842" w:type="pct"/>
          </w:tcPr>
          <w:p w14:paraId="430FA22D" w14:textId="77777777" w:rsidR="00C20D62" w:rsidRDefault="00035697">
            <w:pPr>
              <w:spacing w:line="240" w:lineRule="auto"/>
              <w:rPr>
                <w:szCs w:val="22"/>
                <w:u w:val="single"/>
              </w:rPr>
            </w:pPr>
            <w:r>
              <w:rPr>
                <w:szCs w:val="22"/>
                <w:u w:val="single"/>
              </w:rPr>
              <w:t>Gastrointestinal disorders</w:t>
            </w:r>
          </w:p>
        </w:tc>
        <w:tc>
          <w:tcPr>
            <w:tcW w:w="844" w:type="pct"/>
          </w:tcPr>
          <w:p w14:paraId="430FA22E" w14:textId="77777777" w:rsidR="00C20D62" w:rsidRDefault="00C20D62">
            <w:pPr>
              <w:spacing w:line="240" w:lineRule="auto"/>
              <w:rPr>
                <w:szCs w:val="22"/>
              </w:rPr>
            </w:pPr>
          </w:p>
        </w:tc>
        <w:tc>
          <w:tcPr>
            <w:tcW w:w="745" w:type="pct"/>
          </w:tcPr>
          <w:p w14:paraId="430FA22F" w14:textId="77777777" w:rsidR="00C20D62" w:rsidRDefault="00035697">
            <w:pPr>
              <w:spacing w:line="240" w:lineRule="auto"/>
              <w:rPr>
                <w:szCs w:val="22"/>
                <w:lang w:val="pt-PT"/>
              </w:rPr>
            </w:pPr>
            <w:r>
              <w:rPr>
                <w:szCs w:val="22"/>
                <w:lang w:val="pt-PT"/>
              </w:rPr>
              <w:t>Abdominal pain, diarrhoea, dyspepsia, vomiting, nausea</w:t>
            </w:r>
          </w:p>
        </w:tc>
        <w:tc>
          <w:tcPr>
            <w:tcW w:w="894" w:type="pct"/>
          </w:tcPr>
          <w:p w14:paraId="430FA230" w14:textId="77777777" w:rsidR="00C20D62" w:rsidRDefault="00C20D62">
            <w:pPr>
              <w:spacing w:line="240" w:lineRule="auto"/>
              <w:rPr>
                <w:szCs w:val="22"/>
                <w:lang w:val="pt-PT"/>
              </w:rPr>
            </w:pPr>
          </w:p>
        </w:tc>
        <w:tc>
          <w:tcPr>
            <w:tcW w:w="944" w:type="pct"/>
          </w:tcPr>
          <w:p w14:paraId="430FA231" w14:textId="77777777" w:rsidR="00C20D62" w:rsidRDefault="00035697">
            <w:pPr>
              <w:spacing w:line="240" w:lineRule="auto"/>
              <w:rPr>
                <w:szCs w:val="22"/>
              </w:rPr>
            </w:pPr>
            <w:r>
              <w:rPr>
                <w:szCs w:val="22"/>
              </w:rPr>
              <w:t>Pancreatitis</w:t>
            </w:r>
          </w:p>
        </w:tc>
        <w:tc>
          <w:tcPr>
            <w:tcW w:w="731" w:type="pct"/>
          </w:tcPr>
          <w:p w14:paraId="430FA232" w14:textId="77777777" w:rsidR="00C20D62" w:rsidRDefault="00C20D62">
            <w:pPr>
              <w:spacing w:line="240" w:lineRule="auto"/>
              <w:rPr>
                <w:szCs w:val="22"/>
              </w:rPr>
            </w:pPr>
          </w:p>
        </w:tc>
      </w:tr>
      <w:tr w:rsidR="00C20D62" w14:paraId="430FA23A" w14:textId="77777777">
        <w:trPr>
          <w:cantSplit/>
        </w:trPr>
        <w:tc>
          <w:tcPr>
            <w:tcW w:w="842" w:type="pct"/>
          </w:tcPr>
          <w:p w14:paraId="430FA234" w14:textId="77777777" w:rsidR="00C20D62" w:rsidRDefault="00035697">
            <w:pPr>
              <w:spacing w:line="240" w:lineRule="auto"/>
              <w:rPr>
                <w:szCs w:val="22"/>
                <w:u w:val="single"/>
              </w:rPr>
            </w:pPr>
            <w:r>
              <w:rPr>
                <w:szCs w:val="22"/>
                <w:u w:val="single"/>
                <w:lang w:val="en-AU"/>
              </w:rPr>
              <w:t>Hepatobiliary disorders</w:t>
            </w:r>
          </w:p>
        </w:tc>
        <w:tc>
          <w:tcPr>
            <w:tcW w:w="844" w:type="pct"/>
          </w:tcPr>
          <w:p w14:paraId="430FA235" w14:textId="77777777" w:rsidR="00C20D62" w:rsidRDefault="00C20D62">
            <w:pPr>
              <w:spacing w:line="240" w:lineRule="auto"/>
              <w:rPr>
                <w:szCs w:val="22"/>
              </w:rPr>
            </w:pPr>
          </w:p>
        </w:tc>
        <w:tc>
          <w:tcPr>
            <w:tcW w:w="745" w:type="pct"/>
          </w:tcPr>
          <w:p w14:paraId="430FA236" w14:textId="77777777" w:rsidR="00C20D62" w:rsidRDefault="00C20D62">
            <w:pPr>
              <w:spacing w:line="240" w:lineRule="auto"/>
              <w:rPr>
                <w:szCs w:val="22"/>
              </w:rPr>
            </w:pPr>
          </w:p>
        </w:tc>
        <w:tc>
          <w:tcPr>
            <w:tcW w:w="894" w:type="pct"/>
          </w:tcPr>
          <w:p w14:paraId="430FA237" w14:textId="77777777" w:rsidR="00C20D62" w:rsidRDefault="00035697">
            <w:pPr>
              <w:spacing w:line="240" w:lineRule="auto"/>
              <w:rPr>
                <w:szCs w:val="22"/>
              </w:rPr>
            </w:pPr>
            <w:r>
              <w:rPr>
                <w:szCs w:val="22"/>
              </w:rPr>
              <w:t>Liver function test abnormal</w:t>
            </w:r>
          </w:p>
        </w:tc>
        <w:tc>
          <w:tcPr>
            <w:tcW w:w="944" w:type="pct"/>
          </w:tcPr>
          <w:p w14:paraId="430FA238" w14:textId="77777777" w:rsidR="00C20D62" w:rsidRDefault="00035697">
            <w:pPr>
              <w:spacing w:line="240" w:lineRule="auto"/>
              <w:rPr>
                <w:szCs w:val="22"/>
              </w:rPr>
            </w:pPr>
            <w:r>
              <w:rPr>
                <w:szCs w:val="22"/>
              </w:rPr>
              <w:t>Hepatic failure, hepatitis</w:t>
            </w:r>
          </w:p>
        </w:tc>
        <w:tc>
          <w:tcPr>
            <w:tcW w:w="731" w:type="pct"/>
          </w:tcPr>
          <w:p w14:paraId="430FA239" w14:textId="77777777" w:rsidR="00C20D62" w:rsidRDefault="00C20D62">
            <w:pPr>
              <w:spacing w:line="240" w:lineRule="auto"/>
              <w:rPr>
                <w:szCs w:val="22"/>
              </w:rPr>
            </w:pPr>
          </w:p>
        </w:tc>
      </w:tr>
      <w:tr w:rsidR="00C20D62" w14:paraId="430FA248" w14:textId="77777777">
        <w:trPr>
          <w:cantSplit/>
        </w:trPr>
        <w:tc>
          <w:tcPr>
            <w:tcW w:w="842" w:type="pct"/>
          </w:tcPr>
          <w:p w14:paraId="430FA242" w14:textId="77777777" w:rsidR="00C20D62" w:rsidRDefault="00035697">
            <w:pPr>
              <w:spacing w:line="240" w:lineRule="auto"/>
              <w:rPr>
                <w:szCs w:val="22"/>
                <w:u w:val="single"/>
              </w:rPr>
            </w:pPr>
            <w:r>
              <w:rPr>
                <w:szCs w:val="22"/>
                <w:u w:val="single"/>
              </w:rPr>
              <w:t>Skin and subcutaneous tissue disorders</w:t>
            </w:r>
          </w:p>
        </w:tc>
        <w:tc>
          <w:tcPr>
            <w:tcW w:w="844" w:type="pct"/>
          </w:tcPr>
          <w:p w14:paraId="430FA243" w14:textId="77777777" w:rsidR="00C20D62" w:rsidRDefault="00C20D62">
            <w:pPr>
              <w:spacing w:line="240" w:lineRule="auto"/>
              <w:rPr>
                <w:szCs w:val="22"/>
              </w:rPr>
            </w:pPr>
          </w:p>
        </w:tc>
        <w:tc>
          <w:tcPr>
            <w:tcW w:w="745" w:type="pct"/>
          </w:tcPr>
          <w:p w14:paraId="430FA244" w14:textId="77777777" w:rsidR="00C20D62" w:rsidRDefault="00035697">
            <w:pPr>
              <w:spacing w:line="240" w:lineRule="auto"/>
              <w:rPr>
                <w:szCs w:val="22"/>
              </w:rPr>
            </w:pPr>
            <w:r>
              <w:rPr>
                <w:szCs w:val="22"/>
              </w:rPr>
              <w:t>Rash</w:t>
            </w:r>
          </w:p>
        </w:tc>
        <w:tc>
          <w:tcPr>
            <w:tcW w:w="894" w:type="pct"/>
          </w:tcPr>
          <w:p w14:paraId="430FA245"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44" w:type="pct"/>
          </w:tcPr>
          <w:p w14:paraId="430FA246" w14:textId="77777777" w:rsidR="00C20D62" w:rsidRDefault="00035697">
            <w:pPr>
              <w:spacing w:line="240" w:lineRule="auto"/>
              <w:rPr>
                <w:szCs w:val="22"/>
              </w:rPr>
            </w:pPr>
            <w:r>
              <w:rPr>
                <w:szCs w:val="22"/>
              </w:rPr>
              <w:t>Toxic epidermal necrolysis, Stevens-Johnson syndrome, erythema multiforme</w:t>
            </w:r>
          </w:p>
        </w:tc>
        <w:tc>
          <w:tcPr>
            <w:tcW w:w="731" w:type="pct"/>
          </w:tcPr>
          <w:p w14:paraId="430FA247" w14:textId="77777777" w:rsidR="00C20D62" w:rsidRDefault="00C20D62">
            <w:pPr>
              <w:spacing w:line="240" w:lineRule="auto"/>
              <w:rPr>
                <w:szCs w:val="22"/>
              </w:rPr>
            </w:pPr>
          </w:p>
        </w:tc>
      </w:tr>
      <w:tr w:rsidR="00C20D62" w14:paraId="430FA24F" w14:textId="77777777">
        <w:trPr>
          <w:cantSplit/>
        </w:trPr>
        <w:tc>
          <w:tcPr>
            <w:tcW w:w="842" w:type="pct"/>
          </w:tcPr>
          <w:p w14:paraId="430FA249" w14:textId="77777777" w:rsidR="00C20D62" w:rsidRDefault="00035697">
            <w:pPr>
              <w:spacing w:line="240" w:lineRule="auto"/>
              <w:rPr>
                <w:szCs w:val="22"/>
                <w:u w:val="single"/>
              </w:rPr>
            </w:pPr>
            <w:r>
              <w:rPr>
                <w:szCs w:val="22"/>
                <w:u w:val="single"/>
              </w:rPr>
              <w:t>Musculoskeletal and connective tissue disorders</w:t>
            </w:r>
          </w:p>
        </w:tc>
        <w:tc>
          <w:tcPr>
            <w:tcW w:w="844" w:type="pct"/>
          </w:tcPr>
          <w:p w14:paraId="430FA24A" w14:textId="77777777" w:rsidR="00C20D62" w:rsidRDefault="00C20D62">
            <w:pPr>
              <w:spacing w:line="240" w:lineRule="auto"/>
              <w:rPr>
                <w:szCs w:val="22"/>
              </w:rPr>
            </w:pPr>
          </w:p>
        </w:tc>
        <w:tc>
          <w:tcPr>
            <w:tcW w:w="745" w:type="pct"/>
          </w:tcPr>
          <w:p w14:paraId="430FA24B" w14:textId="77777777" w:rsidR="00C20D62" w:rsidRDefault="00C20D62">
            <w:pPr>
              <w:spacing w:line="240" w:lineRule="auto"/>
              <w:rPr>
                <w:szCs w:val="22"/>
              </w:rPr>
            </w:pPr>
          </w:p>
        </w:tc>
        <w:tc>
          <w:tcPr>
            <w:tcW w:w="894" w:type="pct"/>
          </w:tcPr>
          <w:p w14:paraId="430FA24C" w14:textId="77777777" w:rsidR="00C20D62" w:rsidRDefault="00035697">
            <w:pPr>
              <w:spacing w:line="240" w:lineRule="auto"/>
              <w:rPr>
                <w:szCs w:val="22"/>
              </w:rPr>
            </w:pPr>
            <w:r>
              <w:rPr>
                <w:szCs w:val="22"/>
              </w:rPr>
              <w:t>Muscular weakness, myalgia</w:t>
            </w:r>
          </w:p>
        </w:tc>
        <w:tc>
          <w:tcPr>
            <w:tcW w:w="944" w:type="pct"/>
          </w:tcPr>
          <w:p w14:paraId="430FA24D" w14:textId="77777777" w:rsidR="00C20D62" w:rsidRDefault="00035697">
            <w:pPr>
              <w:spacing w:line="240" w:lineRule="auto"/>
              <w:rPr>
                <w:szCs w:val="22"/>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731" w:type="pct"/>
          </w:tcPr>
          <w:p w14:paraId="430FA24E" w14:textId="77777777" w:rsidR="00C20D62" w:rsidRDefault="00C20D62">
            <w:pPr>
              <w:spacing w:line="240" w:lineRule="auto"/>
              <w:rPr>
                <w:szCs w:val="22"/>
              </w:rPr>
            </w:pPr>
          </w:p>
        </w:tc>
      </w:tr>
      <w:tr w:rsidR="009328AF" w14:paraId="239ADFF9" w14:textId="77777777">
        <w:trPr>
          <w:cantSplit/>
        </w:trPr>
        <w:tc>
          <w:tcPr>
            <w:tcW w:w="842" w:type="pct"/>
          </w:tcPr>
          <w:p w14:paraId="74726863" w14:textId="1F9D0F3B" w:rsidR="009328AF" w:rsidRDefault="009328AF" w:rsidP="009328AF">
            <w:pPr>
              <w:spacing w:line="240" w:lineRule="auto"/>
              <w:rPr>
                <w:szCs w:val="22"/>
                <w:u w:val="single"/>
              </w:rPr>
            </w:pPr>
            <w:r>
              <w:rPr>
                <w:szCs w:val="22"/>
                <w:u w:val="single"/>
                <w:lang w:val="en-AU"/>
              </w:rPr>
              <w:t xml:space="preserve">Renal and </w:t>
            </w:r>
            <w:r w:rsidR="00183415">
              <w:rPr>
                <w:szCs w:val="22"/>
                <w:u w:val="single"/>
                <w:lang w:val="en-AU"/>
              </w:rPr>
              <w:t>urinary disorders</w:t>
            </w:r>
          </w:p>
        </w:tc>
        <w:tc>
          <w:tcPr>
            <w:tcW w:w="844" w:type="pct"/>
          </w:tcPr>
          <w:p w14:paraId="641B94B9" w14:textId="77777777" w:rsidR="009328AF" w:rsidRDefault="009328AF" w:rsidP="009328AF">
            <w:pPr>
              <w:spacing w:line="240" w:lineRule="auto"/>
              <w:rPr>
                <w:szCs w:val="22"/>
              </w:rPr>
            </w:pPr>
          </w:p>
        </w:tc>
        <w:tc>
          <w:tcPr>
            <w:tcW w:w="745" w:type="pct"/>
          </w:tcPr>
          <w:p w14:paraId="112579AB" w14:textId="77777777" w:rsidR="009328AF" w:rsidRDefault="009328AF" w:rsidP="009328AF">
            <w:pPr>
              <w:spacing w:line="240" w:lineRule="auto"/>
              <w:rPr>
                <w:szCs w:val="22"/>
              </w:rPr>
            </w:pPr>
          </w:p>
        </w:tc>
        <w:tc>
          <w:tcPr>
            <w:tcW w:w="894" w:type="pct"/>
          </w:tcPr>
          <w:p w14:paraId="65B93D48" w14:textId="77777777" w:rsidR="009328AF" w:rsidRDefault="009328AF" w:rsidP="009328AF">
            <w:pPr>
              <w:spacing w:line="240" w:lineRule="auto"/>
              <w:rPr>
                <w:szCs w:val="22"/>
              </w:rPr>
            </w:pPr>
          </w:p>
        </w:tc>
        <w:tc>
          <w:tcPr>
            <w:tcW w:w="944" w:type="pct"/>
          </w:tcPr>
          <w:p w14:paraId="0E70DAC9" w14:textId="6B6426B9" w:rsidR="009328AF" w:rsidRDefault="009328AF" w:rsidP="009328AF">
            <w:pPr>
              <w:spacing w:line="240" w:lineRule="auto"/>
              <w:rPr>
                <w:szCs w:val="22"/>
              </w:rPr>
            </w:pPr>
            <w:r>
              <w:rPr>
                <w:szCs w:val="22"/>
              </w:rPr>
              <w:t xml:space="preserve">Acute </w:t>
            </w:r>
            <w:r w:rsidR="00183415">
              <w:rPr>
                <w:szCs w:val="22"/>
              </w:rPr>
              <w:t xml:space="preserve">kidney </w:t>
            </w:r>
            <w:r>
              <w:rPr>
                <w:szCs w:val="22"/>
              </w:rPr>
              <w:t>injury</w:t>
            </w:r>
          </w:p>
        </w:tc>
        <w:tc>
          <w:tcPr>
            <w:tcW w:w="731" w:type="pct"/>
          </w:tcPr>
          <w:p w14:paraId="1A860C84" w14:textId="77777777" w:rsidR="009328AF" w:rsidRDefault="009328AF" w:rsidP="009328AF">
            <w:pPr>
              <w:spacing w:line="240" w:lineRule="auto"/>
              <w:rPr>
                <w:szCs w:val="22"/>
              </w:rPr>
            </w:pPr>
          </w:p>
        </w:tc>
      </w:tr>
      <w:tr w:rsidR="009328AF" w14:paraId="430FA257" w14:textId="77777777">
        <w:trPr>
          <w:cantSplit/>
        </w:trPr>
        <w:tc>
          <w:tcPr>
            <w:tcW w:w="842" w:type="pct"/>
          </w:tcPr>
          <w:p w14:paraId="430FA250" w14:textId="77777777" w:rsidR="009328AF" w:rsidRDefault="009328AF" w:rsidP="009328AF">
            <w:pPr>
              <w:spacing w:line="240" w:lineRule="auto"/>
              <w:rPr>
                <w:szCs w:val="22"/>
                <w:u w:val="single"/>
              </w:rPr>
            </w:pPr>
            <w:r>
              <w:rPr>
                <w:szCs w:val="22"/>
                <w:u w:val="single"/>
              </w:rPr>
              <w:t>General disorders and administration site conditions</w:t>
            </w:r>
          </w:p>
        </w:tc>
        <w:tc>
          <w:tcPr>
            <w:tcW w:w="844" w:type="pct"/>
          </w:tcPr>
          <w:p w14:paraId="430FA251" w14:textId="77777777" w:rsidR="009328AF" w:rsidRDefault="009328AF" w:rsidP="009328AF">
            <w:pPr>
              <w:spacing w:line="240" w:lineRule="auto"/>
              <w:rPr>
                <w:szCs w:val="22"/>
              </w:rPr>
            </w:pPr>
          </w:p>
        </w:tc>
        <w:tc>
          <w:tcPr>
            <w:tcW w:w="745" w:type="pct"/>
          </w:tcPr>
          <w:p w14:paraId="430FA252" w14:textId="77777777" w:rsidR="009328AF" w:rsidRDefault="009328AF" w:rsidP="009328AF">
            <w:pPr>
              <w:spacing w:line="240" w:lineRule="auto"/>
              <w:rPr>
                <w:szCs w:val="22"/>
              </w:rPr>
            </w:pPr>
            <w:r>
              <w:rPr>
                <w:szCs w:val="22"/>
              </w:rPr>
              <w:t>Asthenia/</w:t>
            </w:r>
          </w:p>
          <w:p w14:paraId="430FA253" w14:textId="77777777" w:rsidR="009328AF" w:rsidRDefault="009328AF" w:rsidP="009328AF">
            <w:pPr>
              <w:spacing w:line="240" w:lineRule="auto"/>
              <w:rPr>
                <w:szCs w:val="22"/>
              </w:rPr>
            </w:pPr>
            <w:r>
              <w:rPr>
                <w:szCs w:val="22"/>
              </w:rPr>
              <w:t>fatigue</w:t>
            </w:r>
          </w:p>
        </w:tc>
        <w:tc>
          <w:tcPr>
            <w:tcW w:w="894" w:type="pct"/>
          </w:tcPr>
          <w:p w14:paraId="430FA254" w14:textId="77777777" w:rsidR="009328AF" w:rsidRDefault="009328AF" w:rsidP="009328AF">
            <w:pPr>
              <w:spacing w:line="240" w:lineRule="auto"/>
              <w:rPr>
                <w:szCs w:val="22"/>
              </w:rPr>
            </w:pPr>
          </w:p>
        </w:tc>
        <w:tc>
          <w:tcPr>
            <w:tcW w:w="944" w:type="pct"/>
          </w:tcPr>
          <w:p w14:paraId="430FA255" w14:textId="77777777" w:rsidR="009328AF" w:rsidRDefault="009328AF" w:rsidP="009328AF">
            <w:pPr>
              <w:spacing w:line="240" w:lineRule="auto"/>
              <w:rPr>
                <w:szCs w:val="22"/>
              </w:rPr>
            </w:pPr>
          </w:p>
        </w:tc>
        <w:tc>
          <w:tcPr>
            <w:tcW w:w="731" w:type="pct"/>
          </w:tcPr>
          <w:p w14:paraId="430FA256" w14:textId="77777777" w:rsidR="009328AF" w:rsidRDefault="009328AF" w:rsidP="009328AF">
            <w:pPr>
              <w:spacing w:line="240" w:lineRule="auto"/>
              <w:rPr>
                <w:szCs w:val="22"/>
              </w:rPr>
            </w:pPr>
          </w:p>
        </w:tc>
      </w:tr>
      <w:tr w:rsidR="009328AF" w14:paraId="430FA25E" w14:textId="77777777">
        <w:trPr>
          <w:cantSplit/>
        </w:trPr>
        <w:tc>
          <w:tcPr>
            <w:tcW w:w="842" w:type="pct"/>
          </w:tcPr>
          <w:p w14:paraId="430FA258" w14:textId="77777777" w:rsidR="009328AF" w:rsidRDefault="009328AF" w:rsidP="009328AF">
            <w:pPr>
              <w:spacing w:line="240" w:lineRule="auto"/>
              <w:rPr>
                <w:szCs w:val="22"/>
                <w:u w:val="single"/>
              </w:rPr>
            </w:pPr>
            <w:r>
              <w:rPr>
                <w:szCs w:val="22"/>
                <w:u w:val="single"/>
              </w:rPr>
              <w:t>Injury, poisoning and procedural complications</w:t>
            </w:r>
          </w:p>
        </w:tc>
        <w:tc>
          <w:tcPr>
            <w:tcW w:w="844" w:type="pct"/>
          </w:tcPr>
          <w:p w14:paraId="430FA259" w14:textId="77777777" w:rsidR="009328AF" w:rsidRDefault="009328AF" w:rsidP="009328AF">
            <w:pPr>
              <w:spacing w:line="240" w:lineRule="auto"/>
              <w:rPr>
                <w:szCs w:val="22"/>
              </w:rPr>
            </w:pPr>
          </w:p>
        </w:tc>
        <w:tc>
          <w:tcPr>
            <w:tcW w:w="745" w:type="pct"/>
          </w:tcPr>
          <w:p w14:paraId="430FA25A" w14:textId="77777777" w:rsidR="009328AF" w:rsidRDefault="009328AF" w:rsidP="009328AF">
            <w:pPr>
              <w:spacing w:line="240" w:lineRule="auto"/>
              <w:rPr>
                <w:szCs w:val="22"/>
              </w:rPr>
            </w:pPr>
          </w:p>
        </w:tc>
        <w:tc>
          <w:tcPr>
            <w:tcW w:w="894" w:type="pct"/>
          </w:tcPr>
          <w:p w14:paraId="430FA25B" w14:textId="77777777" w:rsidR="009328AF" w:rsidRDefault="009328AF" w:rsidP="009328AF">
            <w:pPr>
              <w:spacing w:line="240" w:lineRule="auto"/>
              <w:rPr>
                <w:szCs w:val="22"/>
              </w:rPr>
            </w:pPr>
            <w:r>
              <w:rPr>
                <w:szCs w:val="22"/>
              </w:rPr>
              <w:t>Injury</w:t>
            </w:r>
          </w:p>
        </w:tc>
        <w:tc>
          <w:tcPr>
            <w:tcW w:w="944" w:type="pct"/>
          </w:tcPr>
          <w:p w14:paraId="430FA25C" w14:textId="77777777" w:rsidR="009328AF" w:rsidRDefault="009328AF" w:rsidP="009328AF">
            <w:pPr>
              <w:spacing w:line="240" w:lineRule="auto"/>
              <w:rPr>
                <w:szCs w:val="22"/>
              </w:rPr>
            </w:pPr>
          </w:p>
        </w:tc>
        <w:tc>
          <w:tcPr>
            <w:tcW w:w="731" w:type="pct"/>
          </w:tcPr>
          <w:p w14:paraId="430FA25D" w14:textId="77777777" w:rsidR="009328AF" w:rsidRDefault="009328AF" w:rsidP="009328AF">
            <w:pPr>
              <w:spacing w:line="240" w:lineRule="auto"/>
              <w:rPr>
                <w:szCs w:val="22"/>
              </w:rPr>
            </w:pPr>
          </w:p>
        </w:tc>
      </w:tr>
    </w:tbl>
    <w:p w14:paraId="430FA25F" w14:textId="77777777" w:rsidR="00C20D62" w:rsidRDefault="00035697">
      <w:pPr>
        <w:spacing w:line="240" w:lineRule="auto"/>
        <w:rPr>
          <w:szCs w:val="22"/>
          <w:lang w:val="en-AU"/>
        </w:rPr>
      </w:pPr>
      <w:r>
        <w:rPr>
          <w:szCs w:val="22"/>
          <w:vertAlign w:val="superscript"/>
          <w:lang w:val="en-AU"/>
        </w:rPr>
        <w:t>(1)</w:t>
      </w:r>
      <w:r>
        <w:rPr>
          <w:szCs w:val="22"/>
        </w:rPr>
        <w:t xml:space="preserve"> See</w:t>
      </w:r>
      <w:r>
        <w:rPr>
          <w:szCs w:val="22"/>
          <w:lang w:eastAsia="en-GB"/>
        </w:rPr>
        <w:t xml:space="preserve"> Description of selected adverse reactions.</w:t>
      </w:r>
    </w:p>
    <w:p w14:paraId="430FA260" w14:textId="77777777" w:rsidR="00C20D62" w:rsidRDefault="00035697">
      <w:pPr>
        <w:spacing w:line="240" w:lineRule="auto"/>
        <w:rPr>
          <w:szCs w:val="22"/>
          <w:lang w:val="en-AU"/>
        </w:rPr>
      </w:pPr>
      <w:r>
        <w:rPr>
          <w:szCs w:val="22"/>
          <w:vertAlign w:val="superscript"/>
          <w:lang w:val="en-AU"/>
        </w:rPr>
        <w:t>(2)</w:t>
      </w:r>
      <w:r>
        <w:rPr>
          <w:szCs w:val="22"/>
          <w:lang w:val="en-AU"/>
        </w:rPr>
        <w:t xml:space="preserve"> Very rare cases of development of obsessive-compulsive disorders (OCD) in patients with underlying history of OCD or psychiatric disorders have been observed in post-marketing surveillance.</w:t>
      </w:r>
    </w:p>
    <w:p w14:paraId="430FA261" w14:textId="77777777" w:rsidR="00C20D62" w:rsidRDefault="00035697">
      <w:pPr>
        <w:spacing w:line="240" w:lineRule="auto"/>
        <w:rPr>
          <w:szCs w:val="22"/>
          <w:lang w:val="en-AU"/>
        </w:rPr>
      </w:pPr>
      <w:r>
        <w:rPr>
          <w:szCs w:val="22"/>
          <w:vertAlign w:val="superscript"/>
          <w:lang w:val="en-AU"/>
        </w:rPr>
        <w:t>(3)</w:t>
      </w:r>
      <w:r>
        <w:rPr>
          <w:szCs w:val="22"/>
          <w:lang w:val="en-AU"/>
        </w:rPr>
        <w:t xml:space="preserve"> Prevalence is significantly higher in Japanese patients when compared to non-Japanese patients. </w:t>
      </w:r>
    </w:p>
    <w:p w14:paraId="430FA262" w14:textId="77777777" w:rsidR="00C20D62" w:rsidRDefault="00C20D62">
      <w:pPr>
        <w:spacing w:line="240" w:lineRule="auto"/>
        <w:rPr>
          <w:szCs w:val="22"/>
          <w:lang w:val="en-AU"/>
        </w:rPr>
      </w:pPr>
    </w:p>
    <w:p w14:paraId="430FA263" w14:textId="77777777" w:rsidR="00C20D62" w:rsidRDefault="00035697">
      <w:pPr>
        <w:spacing w:line="240" w:lineRule="auto"/>
        <w:rPr>
          <w:szCs w:val="22"/>
          <w:u w:val="single"/>
        </w:rPr>
      </w:pPr>
      <w:r>
        <w:rPr>
          <w:szCs w:val="22"/>
          <w:u w:val="single"/>
        </w:rPr>
        <w:t>Description of selected adverse reactions</w:t>
      </w:r>
    </w:p>
    <w:p w14:paraId="430FA264" w14:textId="77777777" w:rsidR="00C20D62" w:rsidRDefault="00C20D62">
      <w:pPr>
        <w:spacing w:line="240" w:lineRule="auto"/>
        <w:rPr>
          <w:szCs w:val="22"/>
        </w:rPr>
      </w:pPr>
    </w:p>
    <w:p w14:paraId="430FA265" w14:textId="77777777" w:rsidR="00C20D62" w:rsidRDefault="00035697">
      <w:pPr>
        <w:pStyle w:val="Paragraph"/>
        <w:spacing w:after="0"/>
        <w:rPr>
          <w:bCs/>
          <w:i/>
          <w:szCs w:val="22"/>
        </w:rPr>
      </w:pPr>
      <w:r>
        <w:rPr>
          <w:bCs/>
          <w:i/>
          <w:sz w:val="22"/>
          <w:szCs w:val="22"/>
        </w:rPr>
        <w:t>Multiorgan hypersensitivity reactions</w:t>
      </w:r>
    </w:p>
    <w:p w14:paraId="430FA266" w14:textId="77777777" w:rsidR="00C20D62" w:rsidRDefault="00035697">
      <w:pPr>
        <w:pStyle w:val="Paragraph"/>
        <w:spacing w:after="0"/>
        <w:rPr>
          <w:sz w:val="22"/>
          <w:szCs w:val="22"/>
        </w:rPr>
      </w:pPr>
      <w:r>
        <w:rPr>
          <w:sz w:val="22"/>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267" w14:textId="77777777" w:rsidR="00C20D62" w:rsidRDefault="00C20D62">
      <w:pPr>
        <w:spacing w:line="240" w:lineRule="auto"/>
        <w:rPr>
          <w:szCs w:val="22"/>
          <w:lang w:val="en-US"/>
        </w:rPr>
      </w:pPr>
    </w:p>
    <w:p w14:paraId="430FA268"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269" w14:textId="77777777" w:rsidR="00C20D62" w:rsidRDefault="00035697">
      <w:pPr>
        <w:spacing w:line="240" w:lineRule="auto"/>
        <w:rPr>
          <w:szCs w:val="22"/>
          <w:lang w:val="en-AU"/>
        </w:rPr>
      </w:pPr>
      <w:r>
        <w:rPr>
          <w:szCs w:val="22"/>
          <w:lang w:val="en-AU"/>
        </w:rPr>
        <w:t>In several cases of alopecia, recovery was observed when levetiracetam was discontinued.</w:t>
      </w:r>
    </w:p>
    <w:p w14:paraId="430FA26A"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26B" w14:textId="77777777" w:rsidR="00C20D62" w:rsidRDefault="00C20D62">
      <w:pPr>
        <w:spacing w:line="240" w:lineRule="auto"/>
        <w:rPr>
          <w:szCs w:val="22"/>
          <w:lang w:val="en-AU"/>
        </w:rPr>
      </w:pPr>
    </w:p>
    <w:p w14:paraId="430FA26C" w14:textId="77777777" w:rsidR="00C20D62" w:rsidRDefault="00035697">
      <w:pPr>
        <w:spacing w:line="240" w:lineRule="auto"/>
        <w:rPr>
          <w:szCs w:val="22"/>
          <w:lang w:val="en-AU"/>
        </w:rPr>
      </w:pPr>
      <w:r>
        <w:rPr>
          <w:szCs w:val="22"/>
          <w:lang w:val="en-AU"/>
        </w:rPr>
        <w:lastRenderedPageBreak/>
        <w:t>Cases of encephalopathy generally occurred at the beginning of the treatment (few days to a few months) and were reversible after treatment discontinuation.</w:t>
      </w:r>
    </w:p>
    <w:p w14:paraId="430FA26D" w14:textId="77777777" w:rsidR="00C20D62" w:rsidRDefault="00C20D62">
      <w:pPr>
        <w:spacing w:line="240" w:lineRule="auto"/>
        <w:rPr>
          <w:szCs w:val="22"/>
        </w:rPr>
      </w:pPr>
    </w:p>
    <w:p w14:paraId="430FA26E" w14:textId="77777777" w:rsidR="00C20D62" w:rsidRDefault="00035697">
      <w:pPr>
        <w:spacing w:line="240" w:lineRule="auto"/>
        <w:rPr>
          <w:szCs w:val="22"/>
          <w:u w:val="single"/>
        </w:rPr>
      </w:pPr>
      <w:r>
        <w:rPr>
          <w:szCs w:val="22"/>
          <w:u w:val="single"/>
        </w:rPr>
        <w:t>Paediatric population</w:t>
      </w:r>
    </w:p>
    <w:p w14:paraId="430FA26F" w14:textId="77777777" w:rsidR="00C20D62" w:rsidRDefault="00C20D62">
      <w:pPr>
        <w:spacing w:line="240" w:lineRule="auto"/>
        <w:rPr>
          <w:szCs w:val="22"/>
          <w:u w:val="single"/>
        </w:rPr>
      </w:pPr>
    </w:p>
    <w:p w14:paraId="430FA270" w14:textId="77777777" w:rsidR="00C20D62" w:rsidRDefault="00035697">
      <w:pPr>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271" w14:textId="77777777" w:rsidR="00C20D62" w:rsidRDefault="00C20D62">
      <w:pPr>
        <w:spacing w:line="240" w:lineRule="auto"/>
        <w:rPr>
          <w:szCs w:val="22"/>
        </w:rPr>
      </w:pPr>
    </w:p>
    <w:p w14:paraId="430FA272"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273" w14:textId="77777777" w:rsidR="00C20D62" w:rsidRDefault="00C20D62">
      <w:pPr>
        <w:spacing w:line="240" w:lineRule="auto"/>
        <w:rPr>
          <w:szCs w:val="22"/>
        </w:rPr>
      </w:pPr>
    </w:p>
    <w:p w14:paraId="430FA274" w14:textId="77777777" w:rsidR="00C20D62" w:rsidRDefault="00035697">
      <w:pPr>
        <w:spacing w:line="240" w:lineRule="auto"/>
        <w:rPr>
          <w:szCs w:val="22"/>
        </w:rPr>
      </w:pPr>
      <w:r>
        <w:rPr>
          <w:szCs w:val="22"/>
        </w:rPr>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275" w14:textId="77777777" w:rsidR="00C20D62" w:rsidRDefault="00C20D62">
      <w:pPr>
        <w:autoSpaceDE w:val="0"/>
        <w:autoSpaceDN w:val="0"/>
        <w:adjustRightInd w:val="0"/>
        <w:spacing w:line="240" w:lineRule="auto"/>
        <w:rPr>
          <w:szCs w:val="22"/>
        </w:rPr>
      </w:pPr>
    </w:p>
    <w:p w14:paraId="430FA276"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 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levetiracetam</w:t>
      </w:r>
      <w:r>
        <w:rPr>
          <w:rFonts w:eastAsia="MS Mincho"/>
          <w:szCs w:val="22"/>
          <w:lang w:eastAsia="ja-JP"/>
        </w:rPr>
        <w:t xml:space="preserve"> 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277" w14:textId="77777777" w:rsidR="00C20D62" w:rsidRDefault="00C20D62">
      <w:pPr>
        <w:spacing w:line="240" w:lineRule="auto"/>
        <w:ind w:left="567" w:hanging="567"/>
        <w:rPr>
          <w:szCs w:val="22"/>
        </w:rPr>
      </w:pPr>
    </w:p>
    <w:p w14:paraId="430FA278"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279"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0" w:history="1">
        <w:r w:rsidR="00C20D62">
          <w:rPr>
            <w:rStyle w:val="Hyperlink"/>
            <w:color w:val="auto"/>
            <w:szCs w:val="22"/>
            <w:highlight w:val="lightGray"/>
          </w:rPr>
          <w:t>Appendix V</w:t>
        </w:r>
      </w:hyperlink>
      <w:r>
        <w:rPr>
          <w:szCs w:val="22"/>
        </w:rPr>
        <w:t>.</w:t>
      </w:r>
    </w:p>
    <w:p w14:paraId="430FA27A" w14:textId="77777777" w:rsidR="00C20D62" w:rsidRDefault="00C20D62">
      <w:pPr>
        <w:spacing w:line="240" w:lineRule="auto"/>
        <w:ind w:left="567" w:hanging="567"/>
        <w:rPr>
          <w:szCs w:val="22"/>
        </w:rPr>
      </w:pPr>
    </w:p>
    <w:p w14:paraId="430FA27B" w14:textId="77777777" w:rsidR="00C20D62" w:rsidRDefault="00035697">
      <w:pPr>
        <w:keepNext/>
        <w:spacing w:line="240" w:lineRule="auto"/>
        <w:ind w:left="567" w:hanging="567"/>
        <w:rPr>
          <w:szCs w:val="22"/>
        </w:rPr>
      </w:pPr>
      <w:r>
        <w:rPr>
          <w:b/>
          <w:szCs w:val="22"/>
        </w:rPr>
        <w:t>4.9</w:t>
      </w:r>
      <w:r>
        <w:rPr>
          <w:b/>
          <w:szCs w:val="22"/>
        </w:rPr>
        <w:tab/>
        <w:t>Overdose</w:t>
      </w:r>
    </w:p>
    <w:p w14:paraId="430FA27C" w14:textId="77777777" w:rsidR="00C20D62" w:rsidRDefault="00C20D62">
      <w:pPr>
        <w:keepNext/>
        <w:spacing w:line="240" w:lineRule="auto"/>
        <w:rPr>
          <w:szCs w:val="22"/>
        </w:rPr>
      </w:pPr>
    </w:p>
    <w:p w14:paraId="430FA27D" w14:textId="77777777" w:rsidR="00C20D62" w:rsidRDefault="00035697">
      <w:pPr>
        <w:keepNext/>
        <w:spacing w:line="240" w:lineRule="auto"/>
        <w:rPr>
          <w:szCs w:val="22"/>
          <w:u w:val="single"/>
        </w:rPr>
      </w:pPr>
      <w:r>
        <w:rPr>
          <w:szCs w:val="22"/>
          <w:u w:val="single"/>
        </w:rPr>
        <w:t>Symptoms</w:t>
      </w:r>
    </w:p>
    <w:p w14:paraId="430FA27E" w14:textId="77777777" w:rsidR="00C20D62" w:rsidRDefault="00C20D62">
      <w:pPr>
        <w:keepNext/>
        <w:spacing w:line="240" w:lineRule="auto"/>
        <w:rPr>
          <w:szCs w:val="22"/>
          <w:u w:val="single"/>
        </w:rPr>
      </w:pPr>
    </w:p>
    <w:p w14:paraId="430FA27F" w14:textId="77777777" w:rsidR="00C20D62" w:rsidRDefault="00035697">
      <w:pPr>
        <w:keepNext/>
        <w:spacing w:line="240" w:lineRule="auto"/>
        <w:rPr>
          <w:szCs w:val="22"/>
        </w:rPr>
      </w:pPr>
      <w:r>
        <w:rPr>
          <w:szCs w:val="22"/>
        </w:rPr>
        <w:t>Somnolence, agitation, aggression, depressed level of consciousness, respiratory depression and coma were observed with Keppra overdoses.</w:t>
      </w:r>
    </w:p>
    <w:p w14:paraId="430FA280" w14:textId="77777777" w:rsidR="00C20D62" w:rsidRDefault="00C20D62">
      <w:pPr>
        <w:spacing w:line="240" w:lineRule="auto"/>
        <w:rPr>
          <w:szCs w:val="22"/>
        </w:rPr>
      </w:pPr>
    </w:p>
    <w:p w14:paraId="430FA281" w14:textId="77777777" w:rsidR="00C20D62" w:rsidRDefault="00035697">
      <w:pPr>
        <w:spacing w:line="240" w:lineRule="auto"/>
        <w:rPr>
          <w:szCs w:val="22"/>
          <w:u w:val="single"/>
        </w:rPr>
      </w:pPr>
      <w:r>
        <w:rPr>
          <w:szCs w:val="22"/>
          <w:u w:val="single"/>
        </w:rPr>
        <w:t>Management of overdose</w:t>
      </w:r>
    </w:p>
    <w:p w14:paraId="430FA282" w14:textId="77777777" w:rsidR="00C20D62" w:rsidRDefault="00C20D62">
      <w:pPr>
        <w:spacing w:line="240" w:lineRule="auto"/>
        <w:rPr>
          <w:szCs w:val="22"/>
        </w:rPr>
      </w:pPr>
    </w:p>
    <w:p w14:paraId="430FA283" w14:textId="77777777" w:rsidR="00C20D62" w:rsidRDefault="00035697">
      <w:pPr>
        <w:spacing w:line="240" w:lineRule="auto"/>
        <w:rPr>
          <w:szCs w:val="22"/>
        </w:rPr>
      </w:pPr>
      <w:r>
        <w:rPr>
          <w:szCs w:val="22"/>
        </w:rPr>
        <w:t xml:space="preserve">After an acute overdose, the stomach may be emptied by gastric lavage or by induction of emesis. There is no specific antidote for levetiracetam. Treatment of an overdose will be symptomatic and may </w:t>
      </w:r>
      <w:r>
        <w:rPr>
          <w:szCs w:val="22"/>
        </w:rPr>
        <w:lastRenderedPageBreak/>
        <w:t>include haemodialysis. The dialyser extraction efficiency is 60 % for levetiracetam and 74 % for the primary metabolite.</w:t>
      </w:r>
    </w:p>
    <w:p w14:paraId="430FA284" w14:textId="77777777" w:rsidR="00C20D62" w:rsidRDefault="00C20D62">
      <w:pPr>
        <w:spacing w:line="240" w:lineRule="auto"/>
        <w:rPr>
          <w:caps/>
          <w:szCs w:val="22"/>
        </w:rPr>
      </w:pPr>
    </w:p>
    <w:p w14:paraId="430FA285" w14:textId="77777777" w:rsidR="00C20D62" w:rsidRDefault="00C20D62">
      <w:pPr>
        <w:spacing w:line="240" w:lineRule="auto"/>
        <w:ind w:left="567" w:right="-2" w:hanging="567"/>
        <w:rPr>
          <w:szCs w:val="22"/>
        </w:rPr>
      </w:pPr>
    </w:p>
    <w:p w14:paraId="430FA286" w14:textId="77777777" w:rsidR="00C20D62" w:rsidRDefault="00035697">
      <w:pPr>
        <w:keepNext/>
        <w:spacing w:line="240" w:lineRule="auto"/>
        <w:ind w:left="567" w:hanging="567"/>
        <w:rPr>
          <w:caps/>
          <w:szCs w:val="22"/>
        </w:rPr>
      </w:pPr>
      <w:r>
        <w:rPr>
          <w:b/>
          <w:caps/>
          <w:szCs w:val="22"/>
        </w:rPr>
        <w:t>5.</w:t>
      </w:r>
      <w:r>
        <w:rPr>
          <w:b/>
          <w:caps/>
          <w:szCs w:val="22"/>
        </w:rPr>
        <w:tab/>
      </w:r>
      <w:r>
        <w:rPr>
          <w:b/>
          <w:szCs w:val="22"/>
        </w:rPr>
        <w:t>PHARMACOLOGICAL PROPERTIES</w:t>
      </w:r>
    </w:p>
    <w:p w14:paraId="430FA287" w14:textId="77777777" w:rsidR="00C20D62" w:rsidRDefault="00C20D62">
      <w:pPr>
        <w:keepNext/>
        <w:spacing w:line="240" w:lineRule="auto"/>
        <w:rPr>
          <w:szCs w:val="22"/>
        </w:rPr>
      </w:pPr>
    </w:p>
    <w:p w14:paraId="430FA288" w14:textId="77777777" w:rsidR="00C20D62" w:rsidRDefault="00035697">
      <w:pPr>
        <w:keepNext/>
        <w:spacing w:line="240" w:lineRule="auto"/>
        <w:ind w:left="567" w:hanging="567"/>
        <w:rPr>
          <w:szCs w:val="22"/>
        </w:rPr>
      </w:pPr>
      <w:r>
        <w:rPr>
          <w:b/>
          <w:szCs w:val="22"/>
        </w:rPr>
        <w:t>5.1</w:t>
      </w:r>
      <w:r>
        <w:rPr>
          <w:b/>
          <w:szCs w:val="22"/>
        </w:rPr>
        <w:tab/>
        <w:t>Pharmacodynamic properties</w:t>
      </w:r>
    </w:p>
    <w:p w14:paraId="430FA289" w14:textId="77777777" w:rsidR="00C20D62" w:rsidRDefault="00C20D62">
      <w:pPr>
        <w:spacing w:line="240" w:lineRule="auto"/>
        <w:rPr>
          <w:szCs w:val="22"/>
        </w:rPr>
      </w:pPr>
    </w:p>
    <w:p w14:paraId="430FA28A" w14:textId="77777777" w:rsidR="00C20D62" w:rsidRDefault="00035697">
      <w:pPr>
        <w:spacing w:line="240" w:lineRule="auto"/>
        <w:rPr>
          <w:szCs w:val="22"/>
        </w:rPr>
      </w:pPr>
      <w:r>
        <w:rPr>
          <w:szCs w:val="22"/>
        </w:rPr>
        <w:t>Pharmacotherapeutic group: antiepileptics, other antiepileptics, ATC code: N03AX14.</w:t>
      </w:r>
    </w:p>
    <w:p w14:paraId="430FA28B" w14:textId="77777777" w:rsidR="00C20D62" w:rsidRDefault="00C20D62">
      <w:pPr>
        <w:spacing w:line="240" w:lineRule="auto"/>
        <w:rPr>
          <w:szCs w:val="22"/>
        </w:rPr>
      </w:pPr>
    </w:p>
    <w:p w14:paraId="430FA28C" w14:textId="77777777" w:rsidR="00C20D62" w:rsidRDefault="00035697">
      <w:pPr>
        <w:spacing w:line="240" w:lineRule="auto"/>
        <w:rPr>
          <w:szCs w:val="22"/>
        </w:rPr>
      </w:pPr>
      <w:r>
        <w:rPr>
          <w:szCs w:val="22"/>
        </w:rPr>
        <w:t xml:space="preserve">The active substance, levetiracetam, is a pyrrolidone derivative (S-enantiomer of </w:t>
      </w:r>
      <w:r>
        <w:rPr>
          <w:rFonts w:ascii="Symbol" w:hAnsi="Symbol"/>
          <w:szCs w:val="22"/>
        </w:rPr>
        <w:sym w:font="Symbol" w:char="F061"/>
      </w:r>
      <w:r>
        <w:rPr>
          <w:szCs w:val="22"/>
        </w:rPr>
        <w:t>-ethyl-2-oxo-1-pyrrolidine acetamide), chemically unrelated to existing antiepileptic active substances.</w:t>
      </w:r>
    </w:p>
    <w:p w14:paraId="430FA28D" w14:textId="77777777" w:rsidR="00C20D62" w:rsidRDefault="00C20D62">
      <w:pPr>
        <w:spacing w:line="240" w:lineRule="auto"/>
        <w:rPr>
          <w:szCs w:val="22"/>
          <w:lang w:val="en-US"/>
        </w:rPr>
      </w:pPr>
    </w:p>
    <w:p w14:paraId="430FA28E" w14:textId="77777777" w:rsidR="00C20D62" w:rsidRDefault="00035697">
      <w:pPr>
        <w:spacing w:line="240" w:lineRule="auto"/>
        <w:rPr>
          <w:szCs w:val="22"/>
          <w:u w:val="single"/>
        </w:rPr>
      </w:pPr>
      <w:r>
        <w:rPr>
          <w:szCs w:val="22"/>
          <w:u w:val="single"/>
        </w:rPr>
        <w:t>Mechanism of action</w:t>
      </w:r>
    </w:p>
    <w:p w14:paraId="430FA28F" w14:textId="77777777" w:rsidR="00C20D62" w:rsidRDefault="00C20D62">
      <w:pPr>
        <w:spacing w:line="240" w:lineRule="auto"/>
        <w:rPr>
          <w:szCs w:val="22"/>
          <w:u w:val="single"/>
        </w:rPr>
      </w:pPr>
    </w:p>
    <w:p w14:paraId="430FA290" w14:textId="77777777" w:rsidR="00C20D62" w:rsidRDefault="00035697">
      <w:pPr>
        <w:spacing w:line="240" w:lineRule="auto"/>
        <w:rPr>
          <w:szCs w:val="22"/>
        </w:rPr>
      </w:pPr>
      <w:r>
        <w:rPr>
          <w:szCs w:val="22"/>
        </w:rPr>
        <w:t xml:space="preserve">The mechanism of action of levetiracetam still remains to be fully elucidated. </w:t>
      </w:r>
      <w:r>
        <w:rPr>
          <w:i/>
          <w:szCs w:val="22"/>
        </w:rPr>
        <w:t>In vitro</w:t>
      </w:r>
      <w:r>
        <w:rPr>
          <w:szCs w:val="22"/>
        </w:rPr>
        <w:t xml:space="preserve"> and </w:t>
      </w:r>
      <w:r>
        <w:rPr>
          <w:i/>
          <w:szCs w:val="22"/>
        </w:rPr>
        <w:t>in vivo</w:t>
      </w:r>
      <w:r>
        <w:rPr>
          <w:szCs w:val="22"/>
        </w:rPr>
        <w:t xml:space="preserve"> experiments suggest that levetiracetam does not alter basic cell characteristics and normal neurotransmission. </w:t>
      </w:r>
    </w:p>
    <w:p w14:paraId="430FA291" w14:textId="77777777" w:rsidR="00C20D62" w:rsidRDefault="00035697">
      <w:pPr>
        <w:spacing w:line="240" w:lineRule="auto"/>
        <w:rPr>
          <w:szCs w:val="22"/>
        </w:rPr>
      </w:pPr>
      <w:r>
        <w:rPr>
          <w:i/>
          <w:szCs w:val="22"/>
        </w:rPr>
        <w:t>In vitro</w:t>
      </w:r>
      <w:r>
        <w:rPr>
          <w:szCs w:val="22"/>
        </w:rPr>
        <w:t xml:space="preserve"> studies show that levetiracetam affects intraneuronal Ca</w:t>
      </w:r>
      <w:r>
        <w:rPr>
          <w:szCs w:val="22"/>
          <w:vertAlign w:val="superscript"/>
        </w:rPr>
        <w:t>2+</w:t>
      </w:r>
      <w:r>
        <w:rPr>
          <w:szCs w:val="22"/>
        </w:rPr>
        <w:t xml:space="preserve"> levels by partial inhibition of N-type Ca</w:t>
      </w:r>
      <w:r>
        <w:rPr>
          <w:szCs w:val="22"/>
          <w:vertAlign w:val="superscript"/>
        </w:rPr>
        <w:t>2+</w:t>
      </w:r>
      <w:r>
        <w:rPr>
          <w:szCs w:val="22"/>
        </w:rPr>
        <w:t xml:space="preserve"> currents and by reducing the release of Ca</w:t>
      </w:r>
      <w:r>
        <w:rPr>
          <w:szCs w:val="22"/>
          <w:vertAlign w:val="superscript"/>
        </w:rPr>
        <w:t>2+</w:t>
      </w:r>
      <w:r>
        <w:rPr>
          <w:szCs w:val="22"/>
        </w:rPr>
        <w:t xml:space="preserve"> from intraneuronal stores. In </w:t>
      </w:r>
      <w:proofErr w:type="gramStart"/>
      <w:r>
        <w:rPr>
          <w:szCs w:val="22"/>
        </w:rPr>
        <w:t>addition</w:t>
      </w:r>
      <w:proofErr w:type="gramEnd"/>
      <w:r>
        <w:rPr>
          <w:szCs w:val="22"/>
        </w:rPr>
        <w:t xml:space="preserve"> it partially reverses the reductions in GABA- and glycine-gated currents induced by zinc and </w:t>
      </w:r>
      <w:r>
        <w:rPr>
          <w:rFonts w:ascii="Symbol" w:hAnsi="Symbol"/>
          <w:szCs w:val="22"/>
        </w:rPr>
        <w:sym w:font="Symbol" w:char="F062"/>
      </w:r>
      <w:r>
        <w:rPr>
          <w:szCs w:val="22"/>
        </w:rPr>
        <w:t xml:space="preserve">-carbolines. Furthermore, levetiracetam has been shown in </w:t>
      </w:r>
      <w:r>
        <w:rPr>
          <w:i/>
          <w:szCs w:val="22"/>
        </w:rPr>
        <w:t>in vitro</w:t>
      </w:r>
      <w:r>
        <w:rPr>
          <w:szCs w:val="22"/>
        </w:rPr>
        <w:t xml:space="preserve"> studies to bind to a specific site in rodent brain tissue. This binding site is the synaptic vesicle protein 2A, believed to be involved in vesicle fusion and neurotransmitter exocytosis. Levetiracetam and related analogs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medicinal product.</w:t>
      </w:r>
    </w:p>
    <w:p w14:paraId="430FA292" w14:textId="77777777" w:rsidR="00C20D62" w:rsidRDefault="00C20D62">
      <w:pPr>
        <w:spacing w:line="240" w:lineRule="auto"/>
        <w:rPr>
          <w:szCs w:val="22"/>
        </w:rPr>
      </w:pPr>
    </w:p>
    <w:p w14:paraId="430FA293" w14:textId="77777777" w:rsidR="00C20D62" w:rsidRDefault="00035697">
      <w:pPr>
        <w:spacing w:line="240" w:lineRule="auto"/>
        <w:rPr>
          <w:szCs w:val="22"/>
          <w:u w:val="single"/>
        </w:rPr>
      </w:pPr>
      <w:r>
        <w:rPr>
          <w:szCs w:val="22"/>
          <w:u w:val="single"/>
        </w:rPr>
        <w:t>Pharmacodynamic effects</w:t>
      </w:r>
    </w:p>
    <w:p w14:paraId="430FA294" w14:textId="77777777" w:rsidR="00C20D62" w:rsidRDefault="00C20D62">
      <w:pPr>
        <w:spacing w:line="240" w:lineRule="auto"/>
        <w:rPr>
          <w:szCs w:val="22"/>
          <w:u w:val="single"/>
        </w:rPr>
      </w:pPr>
    </w:p>
    <w:p w14:paraId="430FA295" w14:textId="77777777" w:rsidR="00C20D62" w:rsidRDefault="00035697">
      <w:pPr>
        <w:suppressAutoHyphens/>
        <w:spacing w:line="240" w:lineRule="auto"/>
        <w:rPr>
          <w:szCs w:val="22"/>
        </w:rPr>
      </w:pPr>
      <w:r>
        <w:rPr>
          <w:szCs w:val="22"/>
        </w:rPr>
        <w:t>Levetiracetam induces seizure protection in a broad range of animal models of partial and primary generalised seizures without having a pro-convulsant effect. The primary metabolite is inactive.</w:t>
      </w:r>
    </w:p>
    <w:p w14:paraId="430FA296" w14:textId="77777777" w:rsidR="00C20D62" w:rsidRDefault="00035697">
      <w:pPr>
        <w:spacing w:line="240" w:lineRule="auto"/>
        <w:rPr>
          <w:szCs w:val="22"/>
        </w:rPr>
      </w:pPr>
      <w:r>
        <w:rPr>
          <w:szCs w:val="22"/>
        </w:rPr>
        <w:t xml:space="preserve">In man, an activity in both partial and generalised epilepsy conditions (epileptiform discharge/photoparoxysmal response) has confirmed the </w:t>
      </w:r>
      <w:proofErr w:type="gramStart"/>
      <w:r>
        <w:rPr>
          <w:szCs w:val="22"/>
        </w:rPr>
        <w:t>broad spectrum</w:t>
      </w:r>
      <w:proofErr w:type="gramEnd"/>
      <w:r>
        <w:rPr>
          <w:szCs w:val="22"/>
        </w:rPr>
        <w:t xml:space="preserve"> pharmacological profile of levetiracetam.</w:t>
      </w:r>
    </w:p>
    <w:p w14:paraId="430FA297" w14:textId="77777777" w:rsidR="00C20D62" w:rsidRDefault="00C20D62">
      <w:pPr>
        <w:spacing w:line="240" w:lineRule="auto"/>
        <w:rPr>
          <w:szCs w:val="22"/>
        </w:rPr>
      </w:pPr>
    </w:p>
    <w:p w14:paraId="430FA298" w14:textId="77777777" w:rsidR="00C20D62" w:rsidRDefault="00035697">
      <w:pPr>
        <w:spacing w:line="240" w:lineRule="auto"/>
        <w:rPr>
          <w:szCs w:val="22"/>
          <w:u w:val="single"/>
        </w:rPr>
      </w:pPr>
      <w:r>
        <w:rPr>
          <w:szCs w:val="22"/>
          <w:u w:val="single"/>
        </w:rPr>
        <w:t>Clinical efficacy and safety</w:t>
      </w:r>
    </w:p>
    <w:p w14:paraId="430FA299" w14:textId="77777777" w:rsidR="00C20D62" w:rsidRDefault="00C20D62">
      <w:pPr>
        <w:spacing w:line="240" w:lineRule="auto"/>
        <w:rPr>
          <w:szCs w:val="22"/>
        </w:rPr>
      </w:pPr>
    </w:p>
    <w:p w14:paraId="430FA29A" w14:textId="77777777" w:rsidR="00C20D62" w:rsidRDefault="00035697">
      <w:pPr>
        <w:spacing w:line="240" w:lineRule="auto"/>
        <w:rPr>
          <w:i/>
          <w:szCs w:val="22"/>
        </w:rPr>
      </w:pPr>
      <w:r>
        <w:rPr>
          <w:i/>
          <w:szCs w:val="22"/>
        </w:rPr>
        <w:t>Adjunctive therapy in the treatment of partial onset seizures with or without secondary generalisation in adults, adolescents, children and infants from 1 month of age with epilepsy.</w:t>
      </w:r>
    </w:p>
    <w:p w14:paraId="430FA29B" w14:textId="77777777" w:rsidR="00C20D62" w:rsidRDefault="00C20D62">
      <w:pPr>
        <w:spacing w:line="240" w:lineRule="auto"/>
        <w:rPr>
          <w:szCs w:val="22"/>
        </w:rPr>
      </w:pPr>
    </w:p>
    <w:p w14:paraId="430FA29C" w14:textId="77777777" w:rsidR="00C20D62" w:rsidRDefault="00035697">
      <w:pPr>
        <w:spacing w:line="240" w:lineRule="auto"/>
        <w:rPr>
          <w:szCs w:val="22"/>
          <w:lang w:eastAsia="fr-BE"/>
        </w:rPr>
      </w:pPr>
      <w:r>
        <w:rPr>
          <w:szCs w:val="22"/>
          <w:lang w:eastAsia="fr-BE"/>
        </w:rPr>
        <w:t>In adults, levetiracetam efficacy has been demonstrated in 3 double-blind, placebo-controlled studies at 1000</w:t>
      </w:r>
      <w:r>
        <w:rPr>
          <w:szCs w:val="22"/>
        </w:rPr>
        <w:t> </w:t>
      </w:r>
      <w:r>
        <w:rPr>
          <w:szCs w:val="22"/>
          <w:lang w:eastAsia="fr-BE"/>
        </w:rPr>
        <w:t>mg, 2000 mg, or 3000</w:t>
      </w:r>
      <w:r>
        <w:rPr>
          <w:szCs w:val="22"/>
        </w:rPr>
        <w:t> </w:t>
      </w:r>
      <w:r>
        <w:rPr>
          <w:szCs w:val="22"/>
          <w:lang w:eastAsia="fr-BE"/>
        </w:rPr>
        <w:t>mg/day, given in 2 divided doses, with a treatment duration of up to 18 weeks. In a pooled analysis, the percentage of patients who achieved 50</w:t>
      </w:r>
      <w:r>
        <w:rPr>
          <w:szCs w:val="22"/>
        </w:rPr>
        <w:t> </w:t>
      </w:r>
      <w:r>
        <w:rPr>
          <w:szCs w:val="22"/>
          <w:lang w:eastAsia="fr-BE"/>
        </w:rPr>
        <w:t>%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for patients on placebo.</w:t>
      </w:r>
    </w:p>
    <w:p w14:paraId="430FA29D" w14:textId="77777777" w:rsidR="00C20D62" w:rsidRDefault="00C20D62">
      <w:pPr>
        <w:spacing w:line="240" w:lineRule="auto"/>
        <w:rPr>
          <w:szCs w:val="22"/>
        </w:rPr>
      </w:pPr>
    </w:p>
    <w:p w14:paraId="430FA29E" w14:textId="77777777" w:rsidR="00C20D62" w:rsidRDefault="00035697">
      <w:pPr>
        <w:spacing w:line="240" w:lineRule="auto"/>
        <w:rPr>
          <w:szCs w:val="22"/>
          <w:u w:val="single"/>
          <w:lang w:val="en-US"/>
        </w:rPr>
      </w:pPr>
      <w:r>
        <w:rPr>
          <w:szCs w:val="22"/>
          <w:u w:val="single"/>
        </w:rPr>
        <w:t>Paediatric</w:t>
      </w:r>
      <w:r>
        <w:rPr>
          <w:szCs w:val="22"/>
          <w:u w:val="single"/>
          <w:lang w:val="en-US"/>
        </w:rPr>
        <w:t xml:space="preserve"> population</w:t>
      </w:r>
    </w:p>
    <w:p w14:paraId="430FA29F" w14:textId="77777777" w:rsidR="00C20D62" w:rsidRDefault="00C20D62">
      <w:pPr>
        <w:spacing w:line="240" w:lineRule="auto"/>
        <w:rPr>
          <w:b/>
          <w:szCs w:val="22"/>
          <w:lang w:val="en-US"/>
        </w:rPr>
      </w:pPr>
    </w:p>
    <w:p w14:paraId="430FA2A0" w14:textId="77777777" w:rsidR="00C20D62" w:rsidRDefault="00035697">
      <w:pPr>
        <w:spacing w:line="240" w:lineRule="auto"/>
        <w:rPr>
          <w:szCs w:val="22"/>
          <w:lang w:val="en-US"/>
        </w:rPr>
      </w:pPr>
      <w:r>
        <w:rPr>
          <w:szCs w:val="22"/>
          <w:lang w:val="en-US"/>
        </w:rPr>
        <w:t>In</w:t>
      </w:r>
      <w:r>
        <w:rPr>
          <w:szCs w:val="22"/>
        </w:rPr>
        <w:t xml:space="preserve"> paediatric</w:t>
      </w:r>
      <w:r>
        <w:rPr>
          <w:szCs w:val="22"/>
          <w:lang w:val="en-US"/>
        </w:rPr>
        <w:t xml:space="preserve"> patients (4 to 16</w:t>
      </w:r>
      <w:r>
        <w:rPr>
          <w:szCs w:val="22"/>
        </w:rPr>
        <w:t> </w:t>
      </w:r>
      <w:r>
        <w:rPr>
          <w:szCs w:val="22"/>
          <w:lang w:val="en-US"/>
        </w:rPr>
        <w:t>years of age), levetiracetam efficacy was established in a double-blind, placebo-controlled study, which included 198 patients and had a treatment duration of 14 weeks. In this study, the patients received levetiracetam as a fixed dose of 60</w:t>
      </w:r>
      <w:r>
        <w:rPr>
          <w:szCs w:val="22"/>
        </w:rPr>
        <w:t> </w:t>
      </w:r>
      <w:r>
        <w:rPr>
          <w:szCs w:val="22"/>
          <w:lang w:val="en-US"/>
        </w:rPr>
        <w:t>mg/kg/day (with twice a day dosing).</w:t>
      </w:r>
    </w:p>
    <w:p w14:paraId="430FA2A1"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With continued long-</w:t>
      </w:r>
      <w:r>
        <w:rPr>
          <w:rFonts w:eastAsia="MS Mincho"/>
          <w:szCs w:val="22"/>
          <w:lang w:eastAsia="ja-JP"/>
        </w:rPr>
        <w:lastRenderedPageBreak/>
        <w:t>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 year.</w:t>
      </w:r>
    </w:p>
    <w:p w14:paraId="430FA2A2" w14:textId="77777777" w:rsidR="00C20D62" w:rsidRDefault="00C20D62">
      <w:pPr>
        <w:spacing w:line="240" w:lineRule="auto"/>
        <w:rPr>
          <w:szCs w:val="22"/>
          <w:lang w:val="en-US"/>
        </w:rPr>
      </w:pPr>
    </w:p>
    <w:p w14:paraId="430FA2A3" w14:textId="77777777" w:rsidR="00C20D62" w:rsidRDefault="00035697">
      <w:pPr>
        <w:spacing w:line="240" w:lineRule="auto"/>
        <w:rPr>
          <w:rFonts w:eastAsia="MS Mincho"/>
          <w:szCs w:val="22"/>
          <w:lang w:eastAsia="ja-JP"/>
        </w:rPr>
      </w:pPr>
      <w:r>
        <w:rPr>
          <w:szCs w:val="22"/>
          <w:lang w:val="en-US"/>
        </w:rPr>
        <w:t>In</w:t>
      </w:r>
      <w:r>
        <w:rPr>
          <w:szCs w:val="22"/>
        </w:rPr>
        <w:t xml:space="preserve"> paediatric</w:t>
      </w:r>
      <w:r>
        <w:rPr>
          <w:szCs w:val="22"/>
          <w:lang w:val="en-US"/>
        </w:rPr>
        <w:t xml:space="preserve"> patients (1 month to less than 4 years of age), levetiracetam efficacy was established in a double-blind, placebo-controlled study, which included 116 patients and had a treatment duration of 5</w:t>
      </w:r>
      <w:r>
        <w:rPr>
          <w:szCs w:val="22"/>
        </w:rPr>
        <w:t> </w:t>
      </w:r>
      <w:r>
        <w:rPr>
          <w:szCs w:val="22"/>
          <w:lang w:val="en-US"/>
        </w:rPr>
        <w:t>days. In this study, patients were prescribed 20</w:t>
      </w:r>
      <w:r>
        <w:rPr>
          <w:szCs w:val="22"/>
        </w:rPr>
        <w:t> </w:t>
      </w:r>
      <w:r>
        <w:rPr>
          <w:szCs w:val="22"/>
          <w:lang w:val="en-US"/>
        </w:rPr>
        <w:t>mg/kg, 25</w:t>
      </w:r>
      <w:r>
        <w:rPr>
          <w:szCs w:val="22"/>
        </w:rPr>
        <w:t> </w:t>
      </w:r>
      <w:r>
        <w:rPr>
          <w:szCs w:val="22"/>
          <w:lang w:val="en-US"/>
        </w:rPr>
        <w:t>mg/kg, 40</w:t>
      </w:r>
      <w:r>
        <w:rPr>
          <w:szCs w:val="22"/>
        </w:rPr>
        <w:t> </w:t>
      </w:r>
      <w:r>
        <w:rPr>
          <w:szCs w:val="22"/>
          <w:lang w:val="en-US"/>
        </w:rPr>
        <w:t>mg/kg or 50</w:t>
      </w:r>
      <w:r>
        <w:rPr>
          <w:szCs w:val="22"/>
        </w:rPr>
        <w:t> </w:t>
      </w:r>
      <w:r>
        <w:rPr>
          <w:szCs w:val="22"/>
          <w:lang w:val="en-US"/>
        </w:rPr>
        <w:t xml:space="preserve">mg/kg daily dose of oral solution based on their age titration schedule. </w:t>
      </w:r>
      <w:r>
        <w:rPr>
          <w:szCs w:val="22"/>
        </w:rPr>
        <w:t xml:space="preserve">A dose of 20 mg/kg/day titrating to 40 mg/kg/day for infants one month to less than six months and a dose of 25 mg/kg/day titrating to 50 mg/kg/day for infants and children 6 months to less than 4 years old, was use in this study. </w:t>
      </w:r>
      <w:r>
        <w:rPr>
          <w:szCs w:val="22"/>
          <w:lang w:val="en-US"/>
        </w:rPr>
        <w:t>The total daily dose was administered twice daily.</w:t>
      </w:r>
    </w:p>
    <w:p w14:paraId="430FA2A4" w14:textId="77777777" w:rsidR="00C20D62" w:rsidRDefault="00035697">
      <w:pPr>
        <w:spacing w:line="240" w:lineRule="auto"/>
        <w:rPr>
          <w:rFonts w:eastAsia="MS Mincho"/>
          <w:szCs w:val="22"/>
          <w:lang w:eastAsia="ja-JP"/>
        </w:rPr>
      </w:pPr>
      <w:r>
        <w:rPr>
          <w:szCs w:val="22"/>
        </w:rPr>
        <w:t xml:space="preserve">The primary measure of effectiveness was the responder rate (percent of patients with ≥ 50 % reduction from baseline in average daily partial onset seizure frequency) assessed by a blinded central reader using a 48-hour video EEG.  The efficacy analysis consisted of 109 patients who had at least 24 hours of video EEG in both baseline and evaluation periods. </w:t>
      </w:r>
      <w:r>
        <w:rPr>
          <w:rStyle w:val="msoins0"/>
          <w:szCs w:val="22"/>
        </w:rPr>
        <w:t>43.6</w:t>
      </w:r>
      <w:r>
        <w:rPr>
          <w:szCs w:val="22"/>
        </w:rPr>
        <w:t> </w:t>
      </w:r>
      <w:r>
        <w:rPr>
          <w:rStyle w:val="msoins0"/>
          <w:szCs w:val="22"/>
        </w:rPr>
        <w:t>% of the levetiracetam treated patients and 19.6</w:t>
      </w:r>
      <w:r>
        <w:rPr>
          <w:szCs w:val="22"/>
        </w:rPr>
        <w:t> </w:t>
      </w:r>
      <w:r>
        <w:rPr>
          <w:rStyle w:val="msoins0"/>
          <w:szCs w:val="22"/>
        </w:rPr>
        <w:t>% of the patients on placebo were considered as responders. The results are consistent across age group.</w:t>
      </w:r>
      <w:r>
        <w:rPr>
          <w:rFonts w:eastAsia="MS Mincho"/>
          <w:szCs w:val="22"/>
          <w:lang w:eastAsia="ja-JP"/>
        </w:rPr>
        <w:t xml:space="preserve"> With continued long-term treatment, 8.6</w:t>
      </w:r>
      <w:r>
        <w:rPr>
          <w:szCs w:val="22"/>
        </w:rPr>
        <w:t> </w:t>
      </w:r>
      <w:r>
        <w:rPr>
          <w:rFonts w:eastAsia="MS Mincho"/>
          <w:szCs w:val="22"/>
          <w:lang w:eastAsia="ja-JP"/>
        </w:rPr>
        <w:t>% of the patients were seizure-free for at least 6 months and 7.8</w:t>
      </w:r>
      <w:r>
        <w:rPr>
          <w:szCs w:val="22"/>
        </w:rPr>
        <w:t> </w:t>
      </w:r>
      <w:r>
        <w:rPr>
          <w:rFonts w:eastAsia="MS Mincho"/>
          <w:szCs w:val="22"/>
          <w:lang w:eastAsia="ja-JP"/>
        </w:rPr>
        <w:t>% were seizure-free for at least 1 year.</w:t>
      </w:r>
    </w:p>
    <w:p w14:paraId="430FA2A5" w14:textId="77777777" w:rsidR="00C20D62" w:rsidRDefault="00035697">
      <w:pPr>
        <w:autoSpaceDE w:val="0"/>
        <w:autoSpaceDN w:val="0"/>
        <w:adjustRightInd w:val="0"/>
        <w:spacing w:line="240" w:lineRule="auto"/>
        <w:rPr>
          <w:iCs/>
          <w:szCs w:val="22"/>
        </w:rPr>
      </w:pPr>
      <w:r>
        <w:rPr>
          <w:iCs/>
          <w:szCs w:val="22"/>
        </w:rPr>
        <w:t>35 infants aged less than 1 year with partial onset seizures have been exposed in placebo-control clinical studies of which only 13 were aged &lt; 6 months.</w:t>
      </w:r>
    </w:p>
    <w:p w14:paraId="430FA2A6" w14:textId="77777777" w:rsidR="00C20D62" w:rsidRDefault="00C20D62">
      <w:pPr>
        <w:autoSpaceDE w:val="0"/>
        <w:autoSpaceDN w:val="0"/>
        <w:adjustRightInd w:val="0"/>
        <w:spacing w:line="240" w:lineRule="auto"/>
        <w:rPr>
          <w:szCs w:val="22"/>
        </w:rPr>
      </w:pPr>
    </w:p>
    <w:p w14:paraId="430FA2A7" w14:textId="77777777" w:rsidR="00C20D62" w:rsidRDefault="00035697">
      <w:pPr>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2A8" w14:textId="77777777" w:rsidR="00C20D62" w:rsidRDefault="00C20D62">
      <w:pPr>
        <w:spacing w:line="240" w:lineRule="auto"/>
        <w:rPr>
          <w:szCs w:val="22"/>
          <w:lang w:val="en-US" w:eastAsia="fr-BE" w:bidi="ne-IN"/>
        </w:rPr>
      </w:pPr>
    </w:p>
    <w:p w14:paraId="430FA2A9" w14:textId="77777777" w:rsidR="00C20D62" w:rsidRDefault="00035697">
      <w:pPr>
        <w:spacing w:line="240" w:lineRule="auto"/>
        <w:rPr>
          <w:szCs w:val="22"/>
          <w:lang w:val="en-US" w:eastAsia="fr-BE" w:bidi="ne-IN"/>
        </w:rPr>
      </w:pPr>
      <w:r>
        <w:rPr>
          <w:szCs w:val="22"/>
          <w:lang w:val="en-US" w:eastAsia="fr-BE" w:bidi="ne-IN"/>
        </w:rPr>
        <w:t>Efficacy of levetiracetam as monotherapy was established in a double-blind, parallel group, non-inferiority comparison to carbamazepine-controlled release (CR) in 576 patients 16</w:t>
      </w:r>
      <w:r>
        <w:rPr>
          <w:szCs w:val="22"/>
        </w:rPr>
        <w:t> </w:t>
      </w:r>
      <w:r>
        <w:rPr>
          <w:szCs w:val="22"/>
          <w:lang w:val="en-US" w:eastAsia="fr-BE" w:bidi="ne-IN"/>
        </w:rPr>
        <w:t xml:space="preserve">years of age or older with newly or recently diagnosed epilepsy.  The patients had to present with unprovoked partial seizures or with generalized tonic-clonic seizures only. The patients were randomized to carbamazepine CR 400 – 1200 mg/day or levetiracetam 1000 - 3000 mg/day, the duration of the treatment was up to 121 weeks depending on the response. </w:t>
      </w:r>
    </w:p>
    <w:p w14:paraId="430FA2AA" w14:textId="77777777" w:rsidR="00C20D62" w:rsidRDefault="00035697">
      <w:pPr>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w:t>
      </w:r>
      <w:r>
        <w:rPr>
          <w:szCs w:val="22"/>
        </w:rPr>
        <w:t> </w:t>
      </w:r>
      <w:r>
        <w:rPr>
          <w:szCs w:val="22"/>
          <w:lang w:val="en-US"/>
        </w:rPr>
        <w:t>% (95</w:t>
      </w:r>
      <w:r>
        <w:rPr>
          <w:szCs w:val="22"/>
        </w:rPr>
        <w:t> </w:t>
      </w:r>
      <w:r>
        <w:rPr>
          <w:szCs w:val="22"/>
          <w:lang w:val="en-US"/>
        </w:rPr>
        <w:t>% CI: -7.8 8.2). More than half of the subjects remained seizure free for 12 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2AB" w14:textId="77777777" w:rsidR="00C20D62" w:rsidRDefault="00C20D62">
      <w:pPr>
        <w:spacing w:line="240" w:lineRule="auto"/>
        <w:rPr>
          <w:snapToGrid w:val="0"/>
          <w:szCs w:val="22"/>
        </w:rPr>
      </w:pPr>
    </w:p>
    <w:p w14:paraId="430FA2AC"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2AD" w14:textId="77777777" w:rsidR="00C20D62" w:rsidRDefault="00C20D62">
      <w:pPr>
        <w:spacing w:line="240" w:lineRule="auto"/>
        <w:rPr>
          <w:szCs w:val="22"/>
          <w:lang w:bidi="ne-IN"/>
        </w:rPr>
      </w:pPr>
    </w:p>
    <w:p w14:paraId="430FA2AE"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2AF" w14:textId="77777777" w:rsidR="00C20D62" w:rsidRDefault="00C20D62">
      <w:pPr>
        <w:spacing w:line="240" w:lineRule="auto"/>
        <w:rPr>
          <w:szCs w:val="22"/>
          <w:lang w:val="en-US"/>
        </w:rPr>
      </w:pPr>
    </w:p>
    <w:p w14:paraId="430FA2B0" w14:textId="77777777" w:rsidR="00C20D62" w:rsidRDefault="00035697">
      <w:pPr>
        <w:spacing w:line="240" w:lineRule="auto"/>
        <w:rPr>
          <w:szCs w:val="22"/>
          <w:lang w:val="en-US"/>
        </w:rPr>
      </w:pPr>
      <w:r>
        <w:rPr>
          <w:szCs w:val="22"/>
          <w:lang w:val="en-US"/>
        </w:rPr>
        <w:t xml:space="preserve">Levetiracetam efficacy was established in a double-blind, placebo-controlled study of 16 weeks duration, in patients 12 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2B1"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2B2"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 year.</w:t>
      </w:r>
    </w:p>
    <w:p w14:paraId="430FA2B3" w14:textId="77777777" w:rsidR="00C20D62" w:rsidRDefault="00C20D62">
      <w:pPr>
        <w:spacing w:line="240" w:lineRule="auto"/>
        <w:rPr>
          <w:szCs w:val="22"/>
        </w:rPr>
      </w:pPr>
    </w:p>
    <w:p w14:paraId="430FA2B4" w14:textId="77777777" w:rsidR="00C20D62" w:rsidRDefault="00035697">
      <w:pPr>
        <w:keepNext/>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2B5" w14:textId="77777777" w:rsidR="00C20D62" w:rsidRDefault="00C20D62">
      <w:pPr>
        <w:keepNext/>
        <w:spacing w:line="240" w:lineRule="auto"/>
        <w:rPr>
          <w:szCs w:val="22"/>
          <w:lang w:val="en-US"/>
        </w:rPr>
      </w:pPr>
    </w:p>
    <w:p w14:paraId="430FA2B6" w14:textId="77777777" w:rsidR="00C20D62" w:rsidRDefault="00035697">
      <w:pPr>
        <w:keepNext/>
        <w:spacing w:line="240" w:lineRule="auto"/>
        <w:rPr>
          <w:szCs w:val="22"/>
          <w:lang w:val="en-US"/>
        </w:rPr>
      </w:pPr>
      <w:r>
        <w:rPr>
          <w:szCs w:val="22"/>
          <w:lang w:val="en-US"/>
        </w:rPr>
        <w:t xml:space="preserve">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w:t>
      </w:r>
      <w:r>
        <w:rPr>
          <w:szCs w:val="22"/>
          <w:lang w:val="en-US"/>
        </w:rPr>
        <w:lastRenderedPageBreak/>
        <w:t>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2B7" w14:textId="77777777" w:rsidR="00C20D62" w:rsidRDefault="00035697">
      <w:pPr>
        <w:spacing w:line="240" w:lineRule="auto"/>
        <w:rPr>
          <w:szCs w:val="22"/>
          <w:lang w:val="en-US"/>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With continued long-term treatment, 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 year.</w:t>
      </w:r>
    </w:p>
    <w:p w14:paraId="430FA2B8" w14:textId="77777777" w:rsidR="00C20D62" w:rsidRDefault="00C20D62">
      <w:pPr>
        <w:spacing w:line="240" w:lineRule="auto"/>
        <w:rPr>
          <w:szCs w:val="22"/>
        </w:rPr>
      </w:pPr>
    </w:p>
    <w:p w14:paraId="430FA2B9" w14:textId="77777777" w:rsidR="00C20D62" w:rsidRDefault="00035697">
      <w:pPr>
        <w:spacing w:line="240" w:lineRule="auto"/>
        <w:ind w:left="567" w:hanging="567"/>
        <w:rPr>
          <w:szCs w:val="22"/>
        </w:rPr>
      </w:pPr>
      <w:r>
        <w:rPr>
          <w:b/>
          <w:szCs w:val="22"/>
        </w:rPr>
        <w:t>5.2</w:t>
      </w:r>
      <w:r>
        <w:rPr>
          <w:b/>
          <w:szCs w:val="22"/>
        </w:rPr>
        <w:tab/>
        <w:t>Pharmacokinetic properties</w:t>
      </w:r>
    </w:p>
    <w:p w14:paraId="430FA2BA" w14:textId="77777777" w:rsidR="00C20D62" w:rsidRDefault="00C20D62">
      <w:pPr>
        <w:spacing w:line="240" w:lineRule="auto"/>
        <w:rPr>
          <w:szCs w:val="22"/>
        </w:rPr>
      </w:pPr>
    </w:p>
    <w:p w14:paraId="430FA2BB" w14:textId="77777777" w:rsidR="00C20D62" w:rsidRDefault="00035697">
      <w:pPr>
        <w:spacing w:line="240" w:lineRule="auto"/>
        <w:rPr>
          <w:szCs w:val="22"/>
        </w:rPr>
      </w:pPr>
      <w:r>
        <w:rPr>
          <w:szCs w:val="22"/>
        </w:rPr>
        <w:t>Levetiracetam is a highly soluble and permeable compound. The pharmacokinetic profile is linear with low intra- and inter-subject variability. There is no modification of the clearance after repeated administration. There is no evidence for any relevant gender, race or circadian variability. The pharmacokinetic profile is comparable in healthy volunteers and in patients with epilepsy.</w:t>
      </w:r>
    </w:p>
    <w:p w14:paraId="430FA2BC" w14:textId="77777777" w:rsidR="00C20D62" w:rsidRDefault="00C20D62">
      <w:pPr>
        <w:spacing w:line="240" w:lineRule="auto"/>
        <w:rPr>
          <w:szCs w:val="22"/>
        </w:rPr>
      </w:pPr>
    </w:p>
    <w:p w14:paraId="430FA2BD" w14:textId="77777777" w:rsidR="00C20D62" w:rsidRDefault="00035697">
      <w:pPr>
        <w:spacing w:line="240" w:lineRule="auto"/>
        <w:rPr>
          <w:szCs w:val="22"/>
        </w:rPr>
      </w:pPr>
      <w:r>
        <w:rPr>
          <w:szCs w:val="22"/>
        </w:rPr>
        <w:t>Due to its complete and linear absorption, plasma levels can be predicted from the oral dose of levetiracetam expressed as mg/kg bodyweight. Therefore, there is no need for plasma level monitoring of levetiracetam.</w:t>
      </w:r>
    </w:p>
    <w:p w14:paraId="430FA2BE" w14:textId="77777777" w:rsidR="00C20D62" w:rsidRDefault="00C20D62">
      <w:pPr>
        <w:spacing w:line="240" w:lineRule="auto"/>
        <w:rPr>
          <w:szCs w:val="22"/>
        </w:rPr>
      </w:pPr>
    </w:p>
    <w:p w14:paraId="430FA2BF"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significant correlation between saliva and plasma concentrations has been shown in adults and children (ratio of saliva/plasma concentrations ranged from 1 to </w:t>
      </w:r>
      <w:r>
        <w:rPr>
          <w:rFonts w:eastAsia="MS Mincho"/>
          <w:szCs w:val="22"/>
          <w:lang w:val="en-US" w:eastAsia="ja-JP"/>
        </w:rPr>
        <w:t>1.</w:t>
      </w:r>
      <w:r>
        <w:rPr>
          <w:rFonts w:eastAsia="MS Mincho"/>
          <w:bCs/>
          <w:szCs w:val="22"/>
          <w:lang w:val="en-US" w:eastAsia="ja-JP"/>
        </w:rPr>
        <w:t xml:space="preserve">7 </w:t>
      </w:r>
      <w:r>
        <w:rPr>
          <w:rFonts w:eastAsia="MS Mincho"/>
          <w:szCs w:val="22"/>
          <w:lang w:val="en-US" w:eastAsia="ja-JP"/>
        </w:rPr>
        <w:t>for oral tablet formulation and after 4 hours post-dose for oral solution formulation</w:t>
      </w:r>
      <w:r>
        <w:rPr>
          <w:rFonts w:eastAsia="MS Mincho"/>
          <w:szCs w:val="22"/>
          <w:lang w:eastAsia="ja-JP"/>
        </w:rPr>
        <w:t>).</w:t>
      </w:r>
    </w:p>
    <w:p w14:paraId="430FA2C0" w14:textId="77777777" w:rsidR="00C20D62" w:rsidRDefault="00C20D62">
      <w:pPr>
        <w:pStyle w:val="EndnoteText"/>
        <w:tabs>
          <w:tab w:val="clear" w:pos="567"/>
        </w:tabs>
        <w:rPr>
          <w:szCs w:val="22"/>
          <w:u w:val="single"/>
        </w:rPr>
      </w:pPr>
    </w:p>
    <w:p w14:paraId="430FA2C1" w14:textId="77777777" w:rsidR="00C20D62" w:rsidRDefault="00035697">
      <w:pPr>
        <w:pStyle w:val="EndnoteText"/>
        <w:tabs>
          <w:tab w:val="clear" w:pos="567"/>
        </w:tabs>
        <w:rPr>
          <w:szCs w:val="22"/>
          <w:u w:val="single"/>
        </w:rPr>
      </w:pPr>
      <w:r>
        <w:rPr>
          <w:szCs w:val="22"/>
          <w:u w:val="single"/>
        </w:rPr>
        <w:t>Adults and adolescents</w:t>
      </w:r>
    </w:p>
    <w:p w14:paraId="430FA2C2" w14:textId="77777777" w:rsidR="00C20D62" w:rsidRDefault="00C20D62">
      <w:pPr>
        <w:spacing w:line="240" w:lineRule="auto"/>
        <w:rPr>
          <w:szCs w:val="22"/>
        </w:rPr>
      </w:pPr>
    </w:p>
    <w:p w14:paraId="430FA2C3" w14:textId="77777777" w:rsidR="00C20D62" w:rsidRDefault="00035697">
      <w:pPr>
        <w:spacing w:line="240" w:lineRule="auto"/>
        <w:rPr>
          <w:szCs w:val="22"/>
          <w:u w:val="single"/>
        </w:rPr>
      </w:pPr>
      <w:r>
        <w:rPr>
          <w:szCs w:val="22"/>
          <w:u w:val="single"/>
        </w:rPr>
        <w:t>Absorption</w:t>
      </w:r>
    </w:p>
    <w:p w14:paraId="430FA2C4" w14:textId="77777777" w:rsidR="00C20D62" w:rsidRDefault="00C20D62">
      <w:pPr>
        <w:spacing w:line="240" w:lineRule="auto"/>
        <w:rPr>
          <w:szCs w:val="22"/>
        </w:rPr>
      </w:pPr>
    </w:p>
    <w:p w14:paraId="430FA2C5" w14:textId="77777777" w:rsidR="00C20D62" w:rsidRDefault="00035697">
      <w:pPr>
        <w:spacing w:line="240" w:lineRule="auto"/>
        <w:rPr>
          <w:szCs w:val="22"/>
        </w:rPr>
      </w:pPr>
      <w:r>
        <w:rPr>
          <w:szCs w:val="22"/>
        </w:rPr>
        <w:t xml:space="preserve">Levetiracetam is rapidly absorbed after oral administration. Oral absolute bioavailability is close to 100 %. </w:t>
      </w:r>
    </w:p>
    <w:p w14:paraId="430FA2C6" w14:textId="77777777" w:rsidR="00C20D62" w:rsidRDefault="00035697">
      <w:pPr>
        <w:spacing w:line="240" w:lineRule="auto"/>
        <w:rPr>
          <w:szCs w:val="22"/>
        </w:rPr>
      </w:pPr>
      <w:r>
        <w:rPr>
          <w:szCs w:val="22"/>
        </w:rPr>
        <w:t>Peak plasma concentrations (C</w:t>
      </w:r>
      <w:r>
        <w:rPr>
          <w:szCs w:val="22"/>
          <w:vertAlign w:val="subscript"/>
        </w:rPr>
        <w:t>max</w:t>
      </w:r>
      <w:r>
        <w:rPr>
          <w:szCs w:val="22"/>
        </w:rPr>
        <w:t xml:space="preserve">) are achieved at 1.3 hours after dosing. </w:t>
      </w:r>
      <w:proofErr w:type="gramStart"/>
      <w:r>
        <w:rPr>
          <w:szCs w:val="22"/>
        </w:rPr>
        <w:t>Steady-state</w:t>
      </w:r>
      <w:proofErr w:type="gramEnd"/>
      <w:r>
        <w:rPr>
          <w:szCs w:val="22"/>
        </w:rPr>
        <w:t xml:space="preserve"> is achieved after two days of a twice daily administration schedule.</w:t>
      </w:r>
    </w:p>
    <w:p w14:paraId="430FA2C7" w14:textId="77777777" w:rsidR="00C20D62" w:rsidRDefault="00035697">
      <w:pPr>
        <w:spacing w:line="240" w:lineRule="auto"/>
        <w:rPr>
          <w:szCs w:val="22"/>
        </w:rPr>
      </w:pPr>
      <w:r>
        <w:rPr>
          <w:szCs w:val="22"/>
        </w:rPr>
        <w:t>Peak concentrations (C</w:t>
      </w:r>
      <w:r>
        <w:rPr>
          <w:szCs w:val="22"/>
          <w:vertAlign w:val="subscript"/>
        </w:rPr>
        <w:t>max</w:t>
      </w:r>
      <w:r>
        <w:rPr>
          <w:szCs w:val="22"/>
        </w:rPr>
        <w:t>) are typically 31 and 43 µg/ml following a single 1000 mg dose and repeated 1000 mg twice daily dose, respectively.</w:t>
      </w:r>
    </w:p>
    <w:p w14:paraId="430FA2C8" w14:textId="77777777" w:rsidR="00C20D62" w:rsidRDefault="00035697">
      <w:pPr>
        <w:spacing w:line="240" w:lineRule="auto"/>
        <w:rPr>
          <w:szCs w:val="22"/>
        </w:rPr>
      </w:pPr>
      <w:r>
        <w:rPr>
          <w:szCs w:val="22"/>
        </w:rPr>
        <w:t>The extent of absorption is dose-independent and is not altered by food.</w:t>
      </w:r>
    </w:p>
    <w:p w14:paraId="430FA2C9" w14:textId="77777777" w:rsidR="00C20D62" w:rsidRDefault="00C20D62">
      <w:pPr>
        <w:spacing w:line="240" w:lineRule="auto"/>
        <w:rPr>
          <w:szCs w:val="22"/>
          <w:lang w:val="en-US"/>
        </w:rPr>
      </w:pPr>
    </w:p>
    <w:p w14:paraId="430FA2CA" w14:textId="77777777" w:rsidR="00C20D62" w:rsidRDefault="00035697">
      <w:pPr>
        <w:spacing w:line="240" w:lineRule="auto"/>
        <w:rPr>
          <w:szCs w:val="22"/>
          <w:u w:val="single"/>
        </w:rPr>
      </w:pPr>
      <w:r>
        <w:rPr>
          <w:szCs w:val="22"/>
          <w:u w:val="single"/>
        </w:rPr>
        <w:t>Distribution</w:t>
      </w:r>
    </w:p>
    <w:p w14:paraId="430FA2CB" w14:textId="77777777" w:rsidR="00C20D62" w:rsidRDefault="00C20D62">
      <w:pPr>
        <w:spacing w:line="240" w:lineRule="auto"/>
        <w:rPr>
          <w:szCs w:val="22"/>
        </w:rPr>
      </w:pPr>
    </w:p>
    <w:p w14:paraId="430FA2CC" w14:textId="77777777" w:rsidR="00C20D62" w:rsidRDefault="00035697">
      <w:pPr>
        <w:spacing w:line="240" w:lineRule="auto"/>
        <w:rPr>
          <w:szCs w:val="22"/>
        </w:rPr>
      </w:pPr>
      <w:r>
        <w:rPr>
          <w:szCs w:val="22"/>
        </w:rPr>
        <w:t>No tissue distribution data are available in humans.</w:t>
      </w:r>
    </w:p>
    <w:p w14:paraId="430FA2CD" w14:textId="77777777" w:rsidR="00C20D62" w:rsidRDefault="00035697">
      <w:pPr>
        <w:spacing w:line="240" w:lineRule="auto"/>
        <w:rPr>
          <w:szCs w:val="22"/>
        </w:rPr>
      </w:pPr>
      <w:r>
        <w:rPr>
          <w:szCs w:val="22"/>
        </w:rPr>
        <w:t>Neither levetiracetam nor its primary metabolite are significantly bound to plasma proteins (</w:t>
      </w:r>
      <w:r>
        <w:rPr>
          <w:rFonts w:ascii="Symbol" w:hAnsi="Symbol"/>
          <w:szCs w:val="22"/>
        </w:rPr>
        <w:sym w:font="Symbol" w:char="F03C"/>
      </w:r>
      <w:r>
        <w:rPr>
          <w:szCs w:val="22"/>
        </w:rPr>
        <w:t> 10 %).</w:t>
      </w:r>
    </w:p>
    <w:p w14:paraId="430FA2CE" w14:textId="77777777" w:rsidR="00C20D62" w:rsidRDefault="00035697">
      <w:pPr>
        <w:spacing w:line="240" w:lineRule="auto"/>
        <w:rPr>
          <w:szCs w:val="22"/>
        </w:rPr>
      </w:pPr>
      <w:r>
        <w:rPr>
          <w:szCs w:val="22"/>
        </w:rPr>
        <w:t>The volume of distribution of levetiracetam is approximately 0.5 to 0.7 l/kg, a value close to the total body water volume.</w:t>
      </w:r>
    </w:p>
    <w:p w14:paraId="430FA2CF" w14:textId="77777777" w:rsidR="00C20D62" w:rsidRDefault="00C20D62">
      <w:pPr>
        <w:spacing w:line="240" w:lineRule="auto"/>
        <w:rPr>
          <w:szCs w:val="22"/>
        </w:rPr>
      </w:pPr>
    </w:p>
    <w:p w14:paraId="430FA2D0" w14:textId="77777777" w:rsidR="00C20D62" w:rsidRDefault="00035697">
      <w:pPr>
        <w:keepNext/>
        <w:spacing w:line="240" w:lineRule="auto"/>
        <w:rPr>
          <w:szCs w:val="22"/>
          <w:u w:val="single"/>
        </w:rPr>
      </w:pPr>
      <w:r>
        <w:rPr>
          <w:szCs w:val="22"/>
          <w:u w:val="single"/>
        </w:rPr>
        <w:t>Biotransformation</w:t>
      </w:r>
    </w:p>
    <w:p w14:paraId="430FA2D1" w14:textId="77777777" w:rsidR="00C20D62" w:rsidRDefault="00C20D62">
      <w:pPr>
        <w:keepNext/>
        <w:spacing w:line="240" w:lineRule="auto"/>
        <w:rPr>
          <w:szCs w:val="22"/>
        </w:rPr>
      </w:pPr>
    </w:p>
    <w:p w14:paraId="430FA2D2" w14:textId="77777777" w:rsidR="00C20D62" w:rsidRDefault="00035697">
      <w:pPr>
        <w:keepNext/>
        <w:spacing w:line="240" w:lineRule="auto"/>
        <w:rPr>
          <w:szCs w:val="22"/>
        </w:rPr>
      </w:pPr>
      <w:r>
        <w:rPr>
          <w:szCs w:val="22"/>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rPr>
        <w:t>450</w:t>
      </w:r>
      <w:r>
        <w:rPr>
          <w:szCs w:val="22"/>
        </w:rPr>
        <w:t xml:space="preserve"> isoforms. Hydrolysis of the acetamide group was measurable in </w:t>
      </w:r>
      <w:proofErr w:type="gramStart"/>
      <w:r>
        <w:rPr>
          <w:szCs w:val="22"/>
        </w:rPr>
        <w:t>a large number of</w:t>
      </w:r>
      <w:proofErr w:type="gramEnd"/>
      <w:r>
        <w:rPr>
          <w:szCs w:val="22"/>
        </w:rPr>
        <w:t xml:space="preserve"> tissues including blood cells. The metabolite ucb L057 is pharmacologically inactive.</w:t>
      </w:r>
    </w:p>
    <w:p w14:paraId="430FA2D3" w14:textId="77777777" w:rsidR="00C20D62" w:rsidRDefault="00C20D62">
      <w:pPr>
        <w:spacing w:line="240" w:lineRule="auto"/>
        <w:rPr>
          <w:szCs w:val="22"/>
        </w:rPr>
      </w:pPr>
    </w:p>
    <w:p w14:paraId="430FA2D4" w14:textId="77777777" w:rsidR="00C20D62" w:rsidRDefault="00035697">
      <w:pPr>
        <w:spacing w:line="240" w:lineRule="auto"/>
        <w:rPr>
          <w:szCs w:val="22"/>
        </w:rPr>
      </w:pPr>
      <w:r>
        <w:rPr>
          <w:szCs w:val="22"/>
        </w:rPr>
        <w:t xml:space="preserve">Two minor metabolites were also identified. One was obtained by hydroxylation of the pyrrolidone ring (1.6 % of the dose) and the other one by opening of the pyrrolidone ring (0.9 % of the dose). </w:t>
      </w:r>
    </w:p>
    <w:p w14:paraId="430FA2D5" w14:textId="77777777" w:rsidR="00C20D62" w:rsidRDefault="00035697">
      <w:pPr>
        <w:spacing w:line="240" w:lineRule="auto"/>
        <w:rPr>
          <w:szCs w:val="22"/>
        </w:rPr>
      </w:pPr>
      <w:r>
        <w:rPr>
          <w:szCs w:val="22"/>
        </w:rPr>
        <w:t>Other unidentified components accounted only for 0.6 % of the dose.</w:t>
      </w:r>
    </w:p>
    <w:p w14:paraId="430FA2D6" w14:textId="77777777" w:rsidR="00C20D62" w:rsidRDefault="00C20D62">
      <w:pPr>
        <w:spacing w:line="240" w:lineRule="auto"/>
        <w:rPr>
          <w:szCs w:val="22"/>
        </w:rPr>
      </w:pPr>
    </w:p>
    <w:p w14:paraId="430FA2D7" w14:textId="77777777" w:rsidR="00C20D62" w:rsidRDefault="00035697">
      <w:pPr>
        <w:spacing w:line="240" w:lineRule="auto"/>
        <w:rPr>
          <w:szCs w:val="22"/>
        </w:rPr>
      </w:pPr>
      <w:r>
        <w:rPr>
          <w:szCs w:val="22"/>
        </w:rPr>
        <w:t xml:space="preserve">No enantiomeric interconversion was evidenced </w:t>
      </w:r>
      <w:r>
        <w:rPr>
          <w:i/>
          <w:szCs w:val="22"/>
        </w:rPr>
        <w:t>in vivo</w:t>
      </w:r>
      <w:r>
        <w:rPr>
          <w:szCs w:val="22"/>
        </w:rPr>
        <w:t xml:space="preserve"> for either levetiracetam or its primary metabolite.</w:t>
      </w:r>
    </w:p>
    <w:p w14:paraId="430FA2D8" w14:textId="77777777" w:rsidR="00C20D62" w:rsidRDefault="00C20D62">
      <w:pPr>
        <w:spacing w:line="240" w:lineRule="auto"/>
        <w:rPr>
          <w:szCs w:val="22"/>
          <w:lang w:val="en-US"/>
        </w:rPr>
      </w:pPr>
    </w:p>
    <w:p w14:paraId="430FA2D9" w14:textId="77777777" w:rsidR="00C20D62" w:rsidRDefault="00035697">
      <w:pPr>
        <w:spacing w:line="240" w:lineRule="auto"/>
        <w:rPr>
          <w:szCs w:val="22"/>
        </w:rPr>
      </w:pPr>
      <w:r>
        <w:rPr>
          <w:i/>
          <w:szCs w:val="22"/>
          <w:lang w:val="en-US"/>
        </w:rPr>
        <w:lastRenderedPageBreak/>
        <w:t>In vitro</w:t>
      </w:r>
      <w:r>
        <w:rPr>
          <w:szCs w:val="22"/>
        </w:rPr>
        <w:t>, levetiracetam and its primary metabolite have been shown not to inhibit the major human liver cytochrome P</w:t>
      </w:r>
      <w:r>
        <w:rPr>
          <w:szCs w:val="22"/>
          <w:vertAlign w:val="subscript"/>
        </w:rPr>
        <w:t>450</w:t>
      </w:r>
      <w:r>
        <w:rPr>
          <w:szCs w:val="22"/>
        </w:rPr>
        <w:t xml:space="preserve"> isoforms (CYP3A4, 2A6, 2C9, 2C19, 2D6, 2E1 and 1A2), glucuronyl transferase</w:t>
      </w:r>
      <w:r>
        <w:rPr>
          <w:caps/>
          <w:szCs w:val="22"/>
        </w:rPr>
        <w:t xml:space="preserve"> (UGT1A1 and UGT1A6)</w:t>
      </w:r>
      <w:r>
        <w:rPr>
          <w:szCs w:val="22"/>
        </w:rPr>
        <w:t xml:space="preserve"> and epoxide hydroxylase activities. In addition, levetiracetam does not affect the </w:t>
      </w:r>
      <w:r>
        <w:rPr>
          <w:i/>
          <w:szCs w:val="22"/>
        </w:rPr>
        <w:t>in vitro</w:t>
      </w:r>
      <w:r>
        <w:rPr>
          <w:szCs w:val="22"/>
        </w:rPr>
        <w:t xml:space="preserve"> glucuronidation of valproic acid.</w:t>
      </w:r>
    </w:p>
    <w:p w14:paraId="430FA2DA" w14:textId="77777777" w:rsidR="00C20D62" w:rsidRDefault="00035697">
      <w:pPr>
        <w:spacing w:line="240" w:lineRule="auto"/>
        <w:rPr>
          <w:szCs w:val="22"/>
        </w:rPr>
      </w:pPr>
      <w:r>
        <w:rPr>
          <w:szCs w:val="22"/>
        </w:rPr>
        <w:t xml:space="preserve">In human hepatocytes in culture, levetiracetam had little or no effect on CYP1A2, SULT1E1 or UGT1A1. Levetiracetam caused mild induction of CYP2B6 and CYP3A4. The in vitro data and </w:t>
      </w:r>
      <w:r>
        <w:rPr>
          <w:i/>
          <w:szCs w:val="22"/>
        </w:rPr>
        <w:t>in vivo</w:t>
      </w:r>
      <w:r>
        <w:rPr>
          <w:szCs w:val="22"/>
        </w:rPr>
        <w:t xml:space="preserve"> interaction data on oral contraceptives, digoxin and warfarin indicate that no significant enzyme induction is expected </w:t>
      </w:r>
      <w:r>
        <w:rPr>
          <w:i/>
          <w:szCs w:val="22"/>
        </w:rPr>
        <w:t>in vivo</w:t>
      </w:r>
      <w:r>
        <w:rPr>
          <w:szCs w:val="22"/>
        </w:rPr>
        <w:t xml:space="preserve">. Therefore, the interaction of Keppra with other substances, or </w:t>
      </w:r>
      <w:r>
        <w:rPr>
          <w:i/>
          <w:szCs w:val="22"/>
        </w:rPr>
        <w:t>vice versa,</w:t>
      </w:r>
      <w:r>
        <w:rPr>
          <w:szCs w:val="22"/>
        </w:rPr>
        <w:t xml:space="preserve"> is unlikely.</w:t>
      </w:r>
    </w:p>
    <w:p w14:paraId="430FA2DB" w14:textId="77777777" w:rsidR="00C20D62" w:rsidRDefault="00C20D62">
      <w:pPr>
        <w:spacing w:line="240" w:lineRule="auto"/>
        <w:rPr>
          <w:szCs w:val="22"/>
        </w:rPr>
      </w:pPr>
    </w:p>
    <w:p w14:paraId="430FA2DC" w14:textId="77777777" w:rsidR="00C20D62" w:rsidRDefault="00035697">
      <w:pPr>
        <w:spacing w:line="240" w:lineRule="auto"/>
        <w:rPr>
          <w:szCs w:val="22"/>
          <w:u w:val="single"/>
        </w:rPr>
      </w:pPr>
      <w:r>
        <w:rPr>
          <w:szCs w:val="22"/>
          <w:u w:val="single"/>
        </w:rPr>
        <w:t>Elimination</w:t>
      </w:r>
    </w:p>
    <w:p w14:paraId="430FA2DD" w14:textId="77777777" w:rsidR="00C20D62" w:rsidRDefault="00C20D62">
      <w:pPr>
        <w:spacing w:line="240" w:lineRule="auto"/>
        <w:rPr>
          <w:szCs w:val="22"/>
        </w:rPr>
      </w:pPr>
    </w:p>
    <w:p w14:paraId="430FA2DE" w14:textId="77777777" w:rsidR="00C20D62" w:rsidRDefault="00035697">
      <w:pPr>
        <w:spacing w:line="240" w:lineRule="auto"/>
        <w:rPr>
          <w:caps/>
          <w:szCs w:val="22"/>
        </w:rPr>
      </w:pPr>
      <w:r>
        <w:rPr>
          <w:szCs w:val="22"/>
        </w:rPr>
        <w:t>The plasma half-life in adults was 7</w:t>
      </w:r>
      <w:r>
        <w:rPr>
          <w:rFonts w:ascii="Symbol" w:hAnsi="Symbol"/>
          <w:szCs w:val="22"/>
        </w:rPr>
        <w:sym w:font="Symbol" w:char="F0B1"/>
      </w:r>
      <w:r>
        <w:rPr>
          <w:szCs w:val="22"/>
        </w:rPr>
        <w:t>1 </w:t>
      </w:r>
      <w:proofErr w:type="gramStart"/>
      <w:r>
        <w:rPr>
          <w:szCs w:val="22"/>
        </w:rPr>
        <w:t>hours</w:t>
      </w:r>
      <w:proofErr w:type="gramEnd"/>
      <w:r>
        <w:rPr>
          <w:szCs w:val="22"/>
        </w:rPr>
        <w:t xml:space="preserve"> and did not vary either with dose, route of administration or repeated administration. The mean total body clearance was 0.96 ml/min/kg.</w:t>
      </w:r>
    </w:p>
    <w:p w14:paraId="430FA2DF" w14:textId="77777777" w:rsidR="00C20D62" w:rsidRDefault="00C20D62">
      <w:pPr>
        <w:spacing w:line="240" w:lineRule="auto"/>
        <w:rPr>
          <w:szCs w:val="22"/>
        </w:rPr>
      </w:pPr>
    </w:p>
    <w:p w14:paraId="430FA2E0" w14:textId="77777777" w:rsidR="00C20D62" w:rsidRDefault="00035697">
      <w:pPr>
        <w:spacing w:line="240" w:lineRule="auto"/>
        <w:rPr>
          <w:szCs w:val="22"/>
        </w:rPr>
      </w:pPr>
      <w:r>
        <w:rPr>
          <w:szCs w:val="22"/>
        </w:rPr>
        <w:t xml:space="preserve">The major route of excretion was via urine, accounting for a mean 95 % of the dose (approximately 93 % of the dose was excreted within 48 hours). Excretion </w:t>
      </w:r>
      <w:r>
        <w:rPr>
          <w:i/>
          <w:szCs w:val="22"/>
        </w:rPr>
        <w:t>via</w:t>
      </w:r>
      <w:r>
        <w:rPr>
          <w:szCs w:val="22"/>
        </w:rPr>
        <w:t xml:space="preserve"> faeces accounted for only 0.3 % of the dose.</w:t>
      </w:r>
    </w:p>
    <w:p w14:paraId="430FA2E1" w14:textId="77777777" w:rsidR="00C20D62" w:rsidRDefault="00035697">
      <w:pPr>
        <w:spacing w:line="240" w:lineRule="auto"/>
        <w:rPr>
          <w:szCs w:val="22"/>
        </w:rPr>
      </w:pPr>
      <w:r>
        <w:rPr>
          <w:szCs w:val="22"/>
        </w:rPr>
        <w:t>The cumulative urinary excretion of levetiracetam and its primary metabolite accounted for 66 % and 24 % of the dose, respectively during the first 48 hours.</w:t>
      </w:r>
    </w:p>
    <w:p w14:paraId="430FA2E2" w14:textId="77777777" w:rsidR="00C20D62" w:rsidRDefault="00035697">
      <w:pPr>
        <w:spacing w:line="240" w:lineRule="auto"/>
        <w:rPr>
          <w:szCs w:val="22"/>
        </w:rPr>
      </w:pPr>
      <w:r>
        <w:rPr>
          <w:szCs w:val="22"/>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A2E3" w14:textId="77777777" w:rsidR="00C20D62" w:rsidRDefault="00C20D62">
      <w:pPr>
        <w:spacing w:line="240" w:lineRule="auto"/>
        <w:rPr>
          <w:szCs w:val="22"/>
        </w:rPr>
      </w:pPr>
    </w:p>
    <w:p w14:paraId="430FA2E4" w14:textId="77777777" w:rsidR="00C20D62" w:rsidRDefault="00035697">
      <w:pPr>
        <w:keepNext/>
        <w:spacing w:line="240" w:lineRule="auto"/>
        <w:rPr>
          <w:szCs w:val="22"/>
          <w:u w:val="single"/>
        </w:rPr>
      </w:pPr>
      <w:r>
        <w:rPr>
          <w:szCs w:val="22"/>
          <w:u w:val="single"/>
        </w:rPr>
        <w:t>Elderly</w:t>
      </w:r>
    </w:p>
    <w:p w14:paraId="430FA2E5" w14:textId="77777777" w:rsidR="00C20D62" w:rsidRDefault="00C20D62">
      <w:pPr>
        <w:keepNext/>
        <w:spacing w:line="240" w:lineRule="auto"/>
        <w:rPr>
          <w:szCs w:val="22"/>
        </w:rPr>
      </w:pPr>
    </w:p>
    <w:p w14:paraId="430FA2E6" w14:textId="77777777" w:rsidR="00C20D62" w:rsidRDefault="00035697">
      <w:pPr>
        <w:spacing w:line="240" w:lineRule="auto"/>
        <w:rPr>
          <w:szCs w:val="22"/>
        </w:rPr>
      </w:pPr>
      <w:r>
        <w:rPr>
          <w:szCs w:val="22"/>
        </w:rPr>
        <w:t>In the elderly, the half-life is increased by about 40 % (10 to 11 hours). This is related to the decrease in renal function in this population (see section 4.2).</w:t>
      </w:r>
    </w:p>
    <w:p w14:paraId="430FA2E7" w14:textId="77777777" w:rsidR="00C20D62" w:rsidRDefault="00C20D62">
      <w:pPr>
        <w:spacing w:line="240" w:lineRule="auto"/>
        <w:rPr>
          <w:caps/>
          <w:szCs w:val="22"/>
        </w:rPr>
      </w:pPr>
    </w:p>
    <w:p w14:paraId="430FA2E8" w14:textId="77777777" w:rsidR="00C20D62" w:rsidRDefault="00035697">
      <w:pPr>
        <w:spacing w:line="240" w:lineRule="auto"/>
        <w:rPr>
          <w:szCs w:val="22"/>
          <w:u w:val="single"/>
        </w:rPr>
      </w:pPr>
      <w:r>
        <w:rPr>
          <w:szCs w:val="22"/>
          <w:u w:val="single"/>
        </w:rPr>
        <w:t>Renal impairment</w:t>
      </w:r>
    </w:p>
    <w:p w14:paraId="430FA2E9" w14:textId="77777777" w:rsidR="00C20D62" w:rsidRDefault="00C20D62">
      <w:pPr>
        <w:spacing w:line="240" w:lineRule="auto"/>
        <w:rPr>
          <w:szCs w:val="22"/>
        </w:rPr>
      </w:pPr>
    </w:p>
    <w:p w14:paraId="430FA2EA" w14:textId="77777777" w:rsidR="00C20D62" w:rsidRDefault="00035697">
      <w:pPr>
        <w:spacing w:line="240" w:lineRule="auto"/>
        <w:rPr>
          <w:szCs w:val="22"/>
        </w:rPr>
      </w:pPr>
      <w:r>
        <w:rPr>
          <w:szCs w:val="22"/>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A2EB" w14:textId="77777777" w:rsidR="00C20D62" w:rsidRDefault="00C20D62">
      <w:pPr>
        <w:spacing w:line="240" w:lineRule="auto"/>
        <w:rPr>
          <w:szCs w:val="22"/>
        </w:rPr>
      </w:pPr>
    </w:p>
    <w:p w14:paraId="430FA2EC" w14:textId="77777777" w:rsidR="00C20D62" w:rsidRDefault="00035697">
      <w:pPr>
        <w:spacing w:line="240" w:lineRule="auto"/>
        <w:rPr>
          <w:szCs w:val="22"/>
        </w:rPr>
      </w:pPr>
      <w:r>
        <w:rPr>
          <w:szCs w:val="22"/>
        </w:rPr>
        <w:t xml:space="preserve">In anuric end-stage renal disease adult subjects the half-life was approximately 25 and 3.1 hours during interdialytic and intradialytic periods, respectively. </w:t>
      </w:r>
    </w:p>
    <w:p w14:paraId="430FA2ED" w14:textId="77777777" w:rsidR="00C20D62" w:rsidRDefault="00035697">
      <w:pPr>
        <w:spacing w:line="240" w:lineRule="auto"/>
        <w:rPr>
          <w:szCs w:val="22"/>
        </w:rPr>
      </w:pPr>
      <w:r>
        <w:rPr>
          <w:szCs w:val="22"/>
        </w:rPr>
        <w:t>The fractional removal of levetiracetam was 51 % during a typical 4-hour dialysis session.</w:t>
      </w:r>
    </w:p>
    <w:p w14:paraId="430FA2EE" w14:textId="77777777" w:rsidR="00C20D62" w:rsidRDefault="00C20D62">
      <w:pPr>
        <w:spacing w:line="240" w:lineRule="auto"/>
        <w:rPr>
          <w:szCs w:val="22"/>
        </w:rPr>
      </w:pPr>
    </w:p>
    <w:p w14:paraId="430FA2EF" w14:textId="77777777" w:rsidR="00C20D62" w:rsidRDefault="00035697">
      <w:pPr>
        <w:keepNext/>
        <w:spacing w:line="240" w:lineRule="auto"/>
        <w:rPr>
          <w:szCs w:val="22"/>
          <w:u w:val="single"/>
        </w:rPr>
      </w:pPr>
      <w:r>
        <w:rPr>
          <w:szCs w:val="22"/>
          <w:u w:val="single"/>
        </w:rPr>
        <w:t>Hepatic impairment</w:t>
      </w:r>
    </w:p>
    <w:p w14:paraId="430FA2F0" w14:textId="77777777" w:rsidR="00C20D62" w:rsidRDefault="00C20D62">
      <w:pPr>
        <w:keepNext/>
        <w:spacing w:line="240" w:lineRule="auto"/>
        <w:rPr>
          <w:szCs w:val="22"/>
        </w:rPr>
      </w:pPr>
    </w:p>
    <w:p w14:paraId="430FA2F1" w14:textId="77777777" w:rsidR="00C20D62" w:rsidRDefault="00035697">
      <w:pPr>
        <w:keepNext/>
        <w:spacing w:line="240" w:lineRule="auto"/>
        <w:rPr>
          <w:szCs w:val="22"/>
        </w:rPr>
      </w:pPr>
      <w:r>
        <w:rPr>
          <w:szCs w:val="22"/>
        </w:rPr>
        <w:t>In subjects with mild and moderate hepatic impairment, there was no relevant modification of the clearance of levetiracetam. In most subjects with severe hepatic impairment, the clearance of levetiracetam was reduced by more than 50 % due to a concomitant renal impairment (see section 4.2).</w:t>
      </w:r>
    </w:p>
    <w:p w14:paraId="430FA2F2" w14:textId="77777777" w:rsidR="00C20D62" w:rsidRDefault="00C20D62">
      <w:pPr>
        <w:spacing w:line="240" w:lineRule="auto"/>
        <w:rPr>
          <w:szCs w:val="22"/>
        </w:rPr>
      </w:pPr>
    </w:p>
    <w:p w14:paraId="430FA2F3" w14:textId="77777777" w:rsidR="00C20D62" w:rsidRDefault="00035697">
      <w:pPr>
        <w:keepNext/>
        <w:spacing w:line="240" w:lineRule="auto"/>
        <w:rPr>
          <w:szCs w:val="22"/>
          <w:u w:val="single"/>
        </w:rPr>
      </w:pPr>
      <w:r>
        <w:rPr>
          <w:szCs w:val="22"/>
          <w:u w:val="single"/>
        </w:rPr>
        <w:t>Paediatric population</w:t>
      </w:r>
    </w:p>
    <w:p w14:paraId="430FA2F4" w14:textId="77777777" w:rsidR="00C20D62" w:rsidRDefault="00C20D62">
      <w:pPr>
        <w:keepNext/>
        <w:spacing w:line="240" w:lineRule="auto"/>
        <w:rPr>
          <w:szCs w:val="22"/>
          <w:u w:val="single"/>
        </w:rPr>
      </w:pPr>
    </w:p>
    <w:p w14:paraId="430FA2F5" w14:textId="77777777" w:rsidR="00C20D62" w:rsidRDefault="00035697">
      <w:pPr>
        <w:keepNext/>
        <w:spacing w:line="240" w:lineRule="auto"/>
        <w:rPr>
          <w:i/>
          <w:szCs w:val="22"/>
        </w:rPr>
      </w:pPr>
      <w:r>
        <w:rPr>
          <w:i/>
          <w:szCs w:val="22"/>
        </w:rPr>
        <w:t>Children (4 to 12 years)</w:t>
      </w:r>
    </w:p>
    <w:p w14:paraId="430FA2F6" w14:textId="77777777" w:rsidR="00C20D62" w:rsidRDefault="00C20D62">
      <w:pPr>
        <w:spacing w:line="240" w:lineRule="auto"/>
        <w:rPr>
          <w:szCs w:val="22"/>
          <w:lang w:val="en-US"/>
        </w:rPr>
      </w:pPr>
    </w:p>
    <w:p w14:paraId="430FA2F7"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A2F8" w14:textId="77777777" w:rsidR="00C20D62" w:rsidRDefault="00C20D62">
      <w:pPr>
        <w:spacing w:line="240" w:lineRule="auto"/>
        <w:rPr>
          <w:szCs w:val="22"/>
        </w:rPr>
      </w:pPr>
    </w:p>
    <w:p w14:paraId="430FA2F9" w14:textId="77777777" w:rsidR="00C20D62" w:rsidRDefault="00035697">
      <w:pPr>
        <w:spacing w:line="240" w:lineRule="auto"/>
        <w:rPr>
          <w:szCs w:val="22"/>
        </w:rPr>
      </w:pPr>
      <w:r>
        <w:rPr>
          <w:szCs w:val="22"/>
        </w:rPr>
        <w:t xml:space="preserve">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concentrations and area </w:t>
      </w:r>
      <w:r>
        <w:rPr>
          <w:szCs w:val="22"/>
        </w:rPr>
        <w:lastRenderedPageBreak/>
        <w:t>under the curve. The elimination half-life was approximately 5 hours. The apparent body clearance was 1.1 ml/min/kg.</w:t>
      </w:r>
    </w:p>
    <w:p w14:paraId="430FA2FA" w14:textId="77777777" w:rsidR="00C20D62" w:rsidRDefault="00C20D62">
      <w:pPr>
        <w:spacing w:line="240" w:lineRule="auto"/>
        <w:rPr>
          <w:szCs w:val="22"/>
        </w:rPr>
      </w:pPr>
    </w:p>
    <w:p w14:paraId="430FA2FB" w14:textId="77777777" w:rsidR="00C20D62" w:rsidRDefault="00035697">
      <w:pPr>
        <w:keepNext/>
        <w:spacing w:line="240" w:lineRule="auto"/>
        <w:rPr>
          <w:i/>
          <w:szCs w:val="22"/>
        </w:rPr>
      </w:pPr>
      <w:r>
        <w:rPr>
          <w:i/>
          <w:szCs w:val="22"/>
        </w:rPr>
        <w:t>Infants and children (1 month to 4 years)</w:t>
      </w:r>
    </w:p>
    <w:p w14:paraId="430FA2FC" w14:textId="77777777" w:rsidR="00C20D62" w:rsidRDefault="00C20D62">
      <w:pPr>
        <w:keepNext/>
        <w:spacing w:line="240" w:lineRule="auto"/>
        <w:rPr>
          <w:szCs w:val="22"/>
          <w:u w:val="single"/>
        </w:rPr>
      </w:pPr>
    </w:p>
    <w:p w14:paraId="430FA2FD" w14:textId="77777777" w:rsidR="00C20D62" w:rsidRDefault="00035697">
      <w:pPr>
        <w:keepNext/>
        <w:spacing w:line="240" w:lineRule="auto"/>
        <w:rPr>
          <w:szCs w:val="22"/>
        </w:rPr>
      </w:pPr>
      <w:r>
        <w:rPr>
          <w:szCs w:val="22"/>
        </w:rPr>
        <w:t>Following single dose administration (20 mg/kg) of a 100 mg/ml oral solution to epileptic children (1 month to 4 years), levetiracetam was rapidly absorbed and peak plasma concentrations were observed approximately 1 hour after dosing.  The pharmacokinetic results indicated that half-life was shorter (5.3 h) than for adults (7.2 h) and apparent clearance was faster (1.5 ml/min/kg) than for adults (0.96 ml/min/kg).</w:t>
      </w:r>
    </w:p>
    <w:p w14:paraId="430FA2FE" w14:textId="77777777" w:rsidR="00C20D62" w:rsidRDefault="00C20D62">
      <w:pPr>
        <w:spacing w:line="240" w:lineRule="auto"/>
        <w:rPr>
          <w:szCs w:val="22"/>
          <w:lang w:val="en-US"/>
        </w:rPr>
      </w:pPr>
    </w:p>
    <w:p w14:paraId="430FA2FF" w14:textId="77777777" w:rsidR="00C20D62" w:rsidRDefault="00035697">
      <w:pPr>
        <w:spacing w:line="240" w:lineRule="auto"/>
        <w:rPr>
          <w:szCs w:val="22"/>
          <w:lang w:val="en-US"/>
        </w:rPr>
      </w:pPr>
      <w:r>
        <w:rPr>
          <w:szCs w:val="22"/>
          <w:lang w:val="en-US"/>
        </w:rPr>
        <w:t>In the population pharmacokinetic analysis conducted in patients from 1 month to 16</w:t>
      </w:r>
      <w:r>
        <w:rPr>
          <w:szCs w:val="22"/>
        </w:rPr>
        <w:t> </w:t>
      </w:r>
      <w:r>
        <w:rPr>
          <w:szCs w:val="22"/>
          <w:lang w:val="en-US"/>
        </w:rPr>
        <w:t>years of age, body weight was significantly correlated to apparent clearance (clearance increased with an increase in body weight) and apparent volume of distribution. Age also had an influence on both parameters. This effect was pronounced for the younger infants, and subsided as age increased, to become negligible around 4</w:t>
      </w:r>
      <w:r>
        <w:rPr>
          <w:szCs w:val="22"/>
        </w:rPr>
        <w:t> </w:t>
      </w:r>
      <w:r>
        <w:rPr>
          <w:szCs w:val="22"/>
          <w:lang w:val="en-US"/>
        </w:rPr>
        <w:t>years of age.</w:t>
      </w:r>
    </w:p>
    <w:p w14:paraId="430FA300" w14:textId="77777777" w:rsidR="00C20D62" w:rsidRDefault="00C20D62">
      <w:pPr>
        <w:spacing w:line="240" w:lineRule="auto"/>
        <w:rPr>
          <w:szCs w:val="22"/>
          <w:lang w:val="en-US"/>
        </w:rPr>
      </w:pPr>
    </w:p>
    <w:p w14:paraId="430FA301" w14:textId="77777777" w:rsidR="00C20D62" w:rsidRDefault="00035697">
      <w:pPr>
        <w:spacing w:line="240" w:lineRule="auto"/>
        <w:rPr>
          <w:szCs w:val="22"/>
          <w:lang w:val="en-US"/>
        </w:rPr>
      </w:pPr>
      <w:r>
        <w:rPr>
          <w:szCs w:val="22"/>
          <w:lang w:val="en-US"/>
        </w:rPr>
        <w:t>In both population pharmacokinetic analyses, there was about a 20</w:t>
      </w:r>
      <w:r>
        <w:rPr>
          <w:szCs w:val="22"/>
        </w:rPr>
        <w:t> </w:t>
      </w:r>
      <w:r>
        <w:rPr>
          <w:szCs w:val="22"/>
          <w:lang w:val="en-US"/>
        </w:rPr>
        <w:t>% increase of apparent clearance of levetiracetam when it was co-administered with an enzyme-inducing antiepileptic medicinal product.</w:t>
      </w:r>
    </w:p>
    <w:p w14:paraId="430FA302" w14:textId="77777777" w:rsidR="00C20D62" w:rsidRDefault="00C20D62">
      <w:pPr>
        <w:spacing w:line="240" w:lineRule="auto"/>
        <w:rPr>
          <w:szCs w:val="22"/>
          <w:lang w:val="en-US"/>
        </w:rPr>
      </w:pPr>
    </w:p>
    <w:p w14:paraId="430FA303" w14:textId="77777777" w:rsidR="00C20D62" w:rsidRDefault="00035697">
      <w:pPr>
        <w:keepNext/>
        <w:spacing w:line="240" w:lineRule="auto"/>
        <w:rPr>
          <w:szCs w:val="22"/>
        </w:rPr>
      </w:pPr>
      <w:r>
        <w:rPr>
          <w:b/>
          <w:szCs w:val="22"/>
        </w:rPr>
        <w:t>5.3</w:t>
      </w:r>
      <w:r>
        <w:rPr>
          <w:b/>
          <w:szCs w:val="22"/>
        </w:rPr>
        <w:tab/>
        <w:t>Preclinical safety data</w:t>
      </w:r>
    </w:p>
    <w:p w14:paraId="430FA304" w14:textId="77777777" w:rsidR="00C20D62" w:rsidRDefault="00C20D62">
      <w:pPr>
        <w:keepNext/>
        <w:spacing w:line="240" w:lineRule="auto"/>
        <w:rPr>
          <w:szCs w:val="22"/>
        </w:rPr>
      </w:pPr>
    </w:p>
    <w:p w14:paraId="430FA305" w14:textId="77777777" w:rsidR="00C20D62" w:rsidRDefault="00035697">
      <w:pPr>
        <w:spacing w:line="240" w:lineRule="auto"/>
        <w:rPr>
          <w:szCs w:val="22"/>
        </w:rPr>
      </w:pPr>
      <w:r>
        <w:rPr>
          <w:szCs w:val="22"/>
        </w:rPr>
        <w:t xml:space="preserve">Non-clinical data reveal no special hazard for humans based on conventional studies of safety pharmacology, genotoxicity and carcinogenic potential. </w:t>
      </w:r>
    </w:p>
    <w:p w14:paraId="430FA306" w14:textId="77777777" w:rsidR="00C20D62" w:rsidRDefault="00035697">
      <w:pPr>
        <w:spacing w:line="240" w:lineRule="auto"/>
        <w:rPr>
          <w:szCs w:val="22"/>
        </w:rPr>
      </w:pPr>
      <w:r>
        <w:rPr>
          <w:szCs w:val="22"/>
        </w:rPr>
        <w:t xml:space="preserve">Adverse effects not observed in clinical studies but seen in the rat and to a lesser extent in the mouse at exposure levels </w:t>
      </w:r>
      <w:proofErr w:type="gramStart"/>
      <w:r>
        <w:rPr>
          <w:szCs w:val="22"/>
        </w:rPr>
        <w:t>similar to</w:t>
      </w:r>
      <w:proofErr w:type="gramEnd"/>
      <w:r>
        <w:rPr>
          <w:szCs w:val="22"/>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A307" w14:textId="77777777" w:rsidR="00C20D62" w:rsidRDefault="00C20D62">
      <w:pPr>
        <w:spacing w:line="240" w:lineRule="auto"/>
        <w:rPr>
          <w:szCs w:val="22"/>
        </w:rPr>
      </w:pPr>
    </w:p>
    <w:p w14:paraId="430FA308"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A309" w14:textId="77777777" w:rsidR="00C20D62" w:rsidRDefault="00C20D62">
      <w:pPr>
        <w:spacing w:line="240" w:lineRule="auto"/>
        <w:rPr>
          <w:szCs w:val="22"/>
          <w:lang w:val="en-US"/>
        </w:rPr>
      </w:pPr>
    </w:p>
    <w:p w14:paraId="430FA30A" w14:textId="77777777" w:rsidR="00C20D62" w:rsidRDefault="00035697">
      <w:pPr>
        <w:spacing w:line="240" w:lineRule="auto"/>
        <w:rPr>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A30B" w14:textId="77777777" w:rsidR="00C20D62" w:rsidRDefault="00C20D62">
      <w:pPr>
        <w:spacing w:line="240" w:lineRule="auto"/>
        <w:rPr>
          <w:szCs w:val="22"/>
        </w:rPr>
      </w:pPr>
    </w:p>
    <w:p w14:paraId="430FA30C" w14:textId="77777777" w:rsidR="00C20D62" w:rsidRDefault="00035697">
      <w:pPr>
        <w:spacing w:line="240" w:lineRule="auto"/>
        <w:rPr>
          <w:b/>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foetuses with cardiovascular/skeletal anomalies. The NOAEL was &lt;200 mg/kg/day for the dams and 200 mg/kg/day for the fetuses (equal to the MRHD on a mg/m2 basis). </w:t>
      </w:r>
    </w:p>
    <w:p w14:paraId="430FA30D" w14:textId="77777777" w:rsidR="00C20D62" w:rsidRDefault="00035697">
      <w:pPr>
        <w:tabs>
          <w:tab w:val="center" w:pos="6804"/>
        </w:tabs>
        <w:spacing w:line="240" w:lineRule="auto"/>
        <w:rPr>
          <w:bCs/>
          <w:iCs/>
          <w:szCs w:val="22"/>
          <w:lang w:val="en-US"/>
        </w:rPr>
      </w:pPr>
      <w:r>
        <w:rPr>
          <w:bCs/>
          <w:iCs/>
          <w:szCs w:val="22"/>
          <w:lang w:val="en-US"/>
        </w:rPr>
        <w:t>A peri- and post-natal development study was performed in rats with levetiracetam doses of 70, 350 and 1800 mg/kg/day. The NOAEL was ≥ 1800 mg/kg/day for the F0 females, and for the survival, growth and development of the F1 offspring up to weaning (x 6 the MRHD on a mg/m2 basis).</w:t>
      </w:r>
    </w:p>
    <w:p w14:paraId="430FA30E" w14:textId="77777777" w:rsidR="00C20D62" w:rsidRDefault="00C20D62">
      <w:pPr>
        <w:spacing w:line="240" w:lineRule="auto"/>
        <w:rPr>
          <w:szCs w:val="22"/>
        </w:rPr>
      </w:pPr>
    </w:p>
    <w:p w14:paraId="430FA30F"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 – 17 the MRHD on a mg/m2 basis)</w:t>
      </w:r>
      <w:r>
        <w:rPr>
          <w:szCs w:val="22"/>
        </w:rPr>
        <w:t>.</w:t>
      </w:r>
    </w:p>
    <w:p w14:paraId="430FA310" w14:textId="77777777" w:rsidR="00C20D62" w:rsidRDefault="00C20D62">
      <w:pPr>
        <w:spacing w:line="240" w:lineRule="auto"/>
        <w:rPr>
          <w:szCs w:val="22"/>
        </w:rPr>
      </w:pPr>
    </w:p>
    <w:p w14:paraId="430FA311" w14:textId="77777777" w:rsidR="00C20D62" w:rsidRDefault="00C20D62">
      <w:pPr>
        <w:spacing w:line="240" w:lineRule="auto"/>
        <w:rPr>
          <w:szCs w:val="22"/>
        </w:rPr>
      </w:pPr>
    </w:p>
    <w:p w14:paraId="430FA312" w14:textId="77777777" w:rsidR="00C20D62" w:rsidRDefault="00035697">
      <w:pPr>
        <w:keepNext/>
        <w:spacing w:line="240" w:lineRule="auto"/>
        <w:ind w:left="567" w:hanging="567"/>
        <w:rPr>
          <w:caps/>
          <w:szCs w:val="22"/>
        </w:rPr>
      </w:pPr>
      <w:r>
        <w:rPr>
          <w:b/>
          <w:caps/>
          <w:szCs w:val="22"/>
        </w:rPr>
        <w:lastRenderedPageBreak/>
        <w:t>6.</w:t>
      </w:r>
      <w:r>
        <w:rPr>
          <w:b/>
          <w:caps/>
          <w:szCs w:val="22"/>
        </w:rPr>
        <w:tab/>
        <w:t>PHARMACEUTICAL PARTICULARS</w:t>
      </w:r>
    </w:p>
    <w:p w14:paraId="430FA313" w14:textId="77777777" w:rsidR="00C20D62" w:rsidRDefault="00C20D62">
      <w:pPr>
        <w:keepNext/>
        <w:spacing w:line="240" w:lineRule="auto"/>
        <w:rPr>
          <w:szCs w:val="22"/>
        </w:rPr>
      </w:pPr>
    </w:p>
    <w:p w14:paraId="430FA314" w14:textId="77777777" w:rsidR="00C20D62" w:rsidRDefault="00035697">
      <w:pPr>
        <w:keepNext/>
        <w:spacing w:line="240" w:lineRule="auto"/>
        <w:ind w:left="567" w:hanging="567"/>
        <w:rPr>
          <w:szCs w:val="22"/>
        </w:rPr>
      </w:pPr>
      <w:r>
        <w:rPr>
          <w:b/>
          <w:szCs w:val="22"/>
        </w:rPr>
        <w:t>6.1</w:t>
      </w:r>
      <w:r>
        <w:rPr>
          <w:b/>
          <w:szCs w:val="22"/>
        </w:rPr>
        <w:tab/>
        <w:t>List of excipients</w:t>
      </w:r>
    </w:p>
    <w:p w14:paraId="430FA315" w14:textId="77777777" w:rsidR="00C20D62" w:rsidRDefault="00C20D62">
      <w:pPr>
        <w:keepNext/>
        <w:spacing w:line="240" w:lineRule="auto"/>
        <w:rPr>
          <w:szCs w:val="22"/>
        </w:rPr>
      </w:pPr>
    </w:p>
    <w:p w14:paraId="430FA316" w14:textId="77777777" w:rsidR="00C20D62" w:rsidRDefault="00035697">
      <w:pPr>
        <w:keepNext/>
        <w:spacing w:line="240" w:lineRule="auto"/>
        <w:rPr>
          <w:szCs w:val="22"/>
          <w:u w:val="single"/>
          <w:lang w:val="en-US"/>
        </w:rPr>
      </w:pPr>
      <w:r>
        <w:rPr>
          <w:szCs w:val="22"/>
          <w:u w:val="single"/>
          <w:lang w:val="en-US"/>
        </w:rPr>
        <w:t>Tablet core</w:t>
      </w:r>
    </w:p>
    <w:p w14:paraId="430FA317" w14:textId="77777777" w:rsidR="00C20D62" w:rsidRDefault="00035697">
      <w:pPr>
        <w:spacing w:line="240" w:lineRule="auto"/>
        <w:rPr>
          <w:szCs w:val="22"/>
          <w:lang w:val="en-US"/>
        </w:rPr>
      </w:pPr>
      <w:r>
        <w:rPr>
          <w:szCs w:val="22"/>
          <w:lang w:val="en-US"/>
        </w:rPr>
        <w:t>Croscarmellose sodium</w:t>
      </w:r>
    </w:p>
    <w:p w14:paraId="430FA318" w14:textId="77777777" w:rsidR="00C20D62" w:rsidRDefault="00035697">
      <w:pPr>
        <w:spacing w:line="240" w:lineRule="auto"/>
        <w:rPr>
          <w:szCs w:val="22"/>
          <w:lang w:val="en-US"/>
        </w:rPr>
      </w:pPr>
      <w:r>
        <w:rPr>
          <w:szCs w:val="22"/>
          <w:lang w:val="en-US"/>
        </w:rPr>
        <w:t>Macrogol 6000</w:t>
      </w:r>
    </w:p>
    <w:p w14:paraId="430FA319" w14:textId="77777777" w:rsidR="00C20D62" w:rsidRDefault="00035697">
      <w:pPr>
        <w:spacing w:line="240" w:lineRule="auto"/>
        <w:rPr>
          <w:szCs w:val="22"/>
          <w:lang w:val="en-US"/>
        </w:rPr>
      </w:pPr>
      <w:r>
        <w:rPr>
          <w:szCs w:val="22"/>
          <w:lang w:val="en-US"/>
        </w:rPr>
        <w:t>Silica colloidal anhydrous</w:t>
      </w:r>
    </w:p>
    <w:p w14:paraId="430FA31A" w14:textId="77777777" w:rsidR="00C20D62" w:rsidRDefault="00035697">
      <w:pPr>
        <w:spacing w:line="240" w:lineRule="auto"/>
        <w:rPr>
          <w:szCs w:val="22"/>
          <w:lang w:val="en-US"/>
        </w:rPr>
      </w:pPr>
      <w:r>
        <w:rPr>
          <w:szCs w:val="22"/>
          <w:lang w:val="en-US"/>
        </w:rPr>
        <w:t>Magnesium stearate</w:t>
      </w:r>
    </w:p>
    <w:p w14:paraId="430FA31B" w14:textId="77777777" w:rsidR="00C20D62" w:rsidRDefault="00C20D62">
      <w:pPr>
        <w:spacing w:line="240" w:lineRule="auto"/>
        <w:rPr>
          <w:szCs w:val="22"/>
          <w:lang w:val="en-US"/>
        </w:rPr>
      </w:pPr>
    </w:p>
    <w:p w14:paraId="430FA31C" w14:textId="77777777" w:rsidR="00C20D62" w:rsidRDefault="00035697">
      <w:pPr>
        <w:pStyle w:val="BodyText"/>
        <w:rPr>
          <w:sz w:val="22"/>
          <w:szCs w:val="22"/>
        </w:rPr>
      </w:pPr>
      <w:r>
        <w:rPr>
          <w:sz w:val="22"/>
          <w:szCs w:val="22"/>
          <w:u w:val="single"/>
        </w:rPr>
        <w:t>Film-coating</w:t>
      </w:r>
    </w:p>
    <w:p w14:paraId="430FA31D" w14:textId="77777777" w:rsidR="00C20D62" w:rsidRDefault="00035697">
      <w:pPr>
        <w:spacing w:line="240" w:lineRule="auto"/>
        <w:rPr>
          <w:szCs w:val="22"/>
          <w:lang w:val="en-US"/>
        </w:rPr>
      </w:pPr>
      <w:r>
        <w:rPr>
          <w:szCs w:val="22"/>
          <w:lang w:val="en-US"/>
        </w:rPr>
        <w:t>Polyvinyl alcohol-</w:t>
      </w:r>
      <w:proofErr w:type="gramStart"/>
      <w:r>
        <w:rPr>
          <w:szCs w:val="22"/>
          <w:lang w:val="en-US"/>
        </w:rPr>
        <w:t>part.hydrolyzed</w:t>
      </w:r>
      <w:proofErr w:type="gramEnd"/>
    </w:p>
    <w:p w14:paraId="430FA31E" w14:textId="77777777" w:rsidR="00C20D62" w:rsidRDefault="00035697">
      <w:pPr>
        <w:spacing w:line="240" w:lineRule="auto"/>
        <w:rPr>
          <w:szCs w:val="22"/>
          <w:lang w:val="es-ES"/>
        </w:rPr>
      </w:pPr>
      <w:r>
        <w:rPr>
          <w:szCs w:val="22"/>
          <w:lang w:val="es-ES"/>
        </w:rPr>
        <w:t>Titanium dioxide (E171)</w:t>
      </w:r>
    </w:p>
    <w:p w14:paraId="430FA31F" w14:textId="77777777" w:rsidR="00C20D62" w:rsidRDefault="00035697">
      <w:pPr>
        <w:spacing w:line="240" w:lineRule="auto"/>
        <w:rPr>
          <w:szCs w:val="22"/>
          <w:lang w:val="es-ES"/>
        </w:rPr>
      </w:pPr>
      <w:r>
        <w:rPr>
          <w:szCs w:val="22"/>
          <w:lang w:val="es-ES"/>
        </w:rPr>
        <w:t>Macrogol 3350</w:t>
      </w:r>
    </w:p>
    <w:p w14:paraId="430FA320" w14:textId="77777777" w:rsidR="00C20D62" w:rsidRDefault="00035697">
      <w:pPr>
        <w:spacing w:line="240" w:lineRule="auto"/>
        <w:rPr>
          <w:szCs w:val="22"/>
          <w:lang w:val="es-ES"/>
        </w:rPr>
      </w:pPr>
      <w:r>
        <w:rPr>
          <w:szCs w:val="22"/>
          <w:lang w:val="es-ES"/>
        </w:rPr>
        <w:t>Talc</w:t>
      </w:r>
    </w:p>
    <w:p w14:paraId="430FA321" w14:textId="77777777" w:rsidR="00C20D62" w:rsidRDefault="00035697">
      <w:pPr>
        <w:spacing w:line="240" w:lineRule="auto"/>
        <w:rPr>
          <w:szCs w:val="22"/>
          <w:lang w:val="es-ES"/>
        </w:rPr>
      </w:pPr>
      <w:r>
        <w:rPr>
          <w:szCs w:val="22"/>
          <w:lang w:val="es-ES"/>
        </w:rPr>
        <w:t>Indigo carmine aluminium lake (E132)</w:t>
      </w:r>
    </w:p>
    <w:p w14:paraId="430FA322" w14:textId="77777777" w:rsidR="00C20D62" w:rsidRDefault="00C20D62">
      <w:pPr>
        <w:spacing w:line="240" w:lineRule="auto"/>
        <w:rPr>
          <w:szCs w:val="22"/>
          <w:lang w:val="es-ES"/>
        </w:rPr>
      </w:pPr>
    </w:p>
    <w:p w14:paraId="430FA323" w14:textId="77777777" w:rsidR="00C20D62" w:rsidRDefault="00035697">
      <w:pPr>
        <w:keepNext/>
        <w:spacing w:line="240" w:lineRule="auto"/>
        <w:ind w:left="567" w:hanging="567"/>
        <w:rPr>
          <w:szCs w:val="22"/>
        </w:rPr>
      </w:pPr>
      <w:r>
        <w:rPr>
          <w:b/>
          <w:szCs w:val="22"/>
        </w:rPr>
        <w:t>6.2</w:t>
      </w:r>
      <w:r>
        <w:rPr>
          <w:b/>
          <w:szCs w:val="22"/>
        </w:rPr>
        <w:tab/>
        <w:t>Incompatibilities</w:t>
      </w:r>
    </w:p>
    <w:p w14:paraId="430FA324" w14:textId="77777777" w:rsidR="00C20D62" w:rsidRDefault="00C20D62">
      <w:pPr>
        <w:spacing w:line="240" w:lineRule="auto"/>
        <w:rPr>
          <w:szCs w:val="22"/>
        </w:rPr>
      </w:pPr>
    </w:p>
    <w:p w14:paraId="430FA325" w14:textId="77777777" w:rsidR="00C20D62" w:rsidRDefault="00035697">
      <w:pPr>
        <w:spacing w:line="240" w:lineRule="auto"/>
        <w:rPr>
          <w:szCs w:val="22"/>
        </w:rPr>
      </w:pPr>
      <w:r>
        <w:rPr>
          <w:szCs w:val="22"/>
        </w:rPr>
        <w:t>Not applicable.</w:t>
      </w:r>
    </w:p>
    <w:p w14:paraId="430FA326" w14:textId="77777777" w:rsidR="00C20D62" w:rsidRDefault="00C20D62">
      <w:pPr>
        <w:spacing w:line="240" w:lineRule="auto"/>
        <w:rPr>
          <w:szCs w:val="22"/>
        </w:rPr>
      </w:pPr>
    </w:p>
    <w:p w14:paraId="430FA327" w14:textId="77777777" w:rsidR="00C20D62" w:rsidRDefault="00035697">
      <w:pPr>
        <w:keepNext/>
        <w:spacing w:line="240" w:lineRule="auto"/>
        <w:rPr>
          <w:szCs w:val="22"/>
        </w:rPr>
      </w:pPr>
      <w:r>
        <w:rPr>
          <w:b/>
          <w:szCs w:val="22"/>
        </w:rPr>
        <w:t>6.3</w:t>
      </w:r>
      <w:r>
        <w:rPr>
          <w:b/>
          <w:szCs w:val="22"/>
        </w:rPr>
        <w:tab/>
        <w:t>Shelf life</w:t>
      </w:r>
    </w:p>
    <w:p w14:paraId="430FA328" w14:textId="77777777" w:rsidR="00C20D62" w:rsidRDefault="00C20D62">
      <w:pPr>
        <w:spacing w:line="240" w:lineRule="auto"/>
        <w:rPr>
          <w:szCs w:val="22"/>
        </w:rPr>
      </w:pPr>
    </w:p>
    <w:p w14:paraId="430FA329" w14:textId="77777777" w:rsidR="00C20D62" w:rsidRDefault="00035697">
      <w:pPr>
        <w:spacing w:line="240" w:lineRule="auto"/>
        <w:rPr>
          <w:szCs w:val="22"/>
        </w:rPr>
      </w:pPr>
      <w:r>
        <w:rPr>
          <w:szCs w:val="22"/>
        </w:rPr>
        <w:t>3 years.</w:t>
      </w:r>
    </w:p>
    <w:p w14:paraId="430FA32A" w14:textId="77777777" w:rsidR="00C20D62" w:rsidRDefault="00C20D62">
      <w:pPr>
        <w:spacing w:line="240" w:lineRule="auto"/>
        <w:rPr>
          <w:szCs w:val="22"/>
        </w:rPr>
      </w:pPr>
    </w:p>
    <w:p w14:paraId="430FA32B" w14:textId="77777777" w:rsidR="00C20D62" w:rsidRDefault="00035697">
      <w:pPr>
        <w:keepNext/>
        <w:spacing w:line="240" w:lineRule="auto"/>
        <w:rPr>
          <w:b/>
          <w:szCs w:val="22"/>
        </w:rPr>
      </w:pPr>
      <w:r>
        <w:rPr>
          <w:b/>
          <w:szCs w:val="22"/>
        </w:rPr>
        <w:t>6.4</w:t>
      </w:r>
      <w:r>
        <w:rPr>
          <w:b/>
          <w:szCs w:val="22"/>
        </w:rPr>
        <w:tab/>
        <w:t>Special precautions for storage</w:t>
      </w:r>
    </w:p>
    <w:p w14:paraId="430FA32C" w14:textId="77777777" w:rsidR="00C20D62" w:rsidRDefault="00C20D62">
      <w:pPr>
        <w:spacing w:line="240" w:lineRule="auto"/>
        <w:rPr>
          <w:szCs w:val="22"/>
        </w:rPr>
      </w:pPr>
    </w:p>
    <w:p w14:paraId="430FA32D" w14:textId="77777777" w:rsidR="00C20D62" w:rsidRDefault="00035697">
      <w:pPr>
        <w:spacing w:line="240" w:lineRule="auto"/>
        <w:rPr>
          <w:szCs w:val="22"/>
        </w:rPr>
      </w:pPr>
      <w:r>
        <w:rPr>
          <w:szCs w:val="22"/>
          <w:lang w:eastAsia="fr-BE"/>
        </w:rPr>
        <w:t>This medicinal product does not require any special storage conditions</w:t>
      </w:r>
      <w:r>
        <w:rPr>
          <w:szCs w:val="22"/>
        </w:rPr>
        <w:t>.</w:t>
      </w:r>
    </w:p>
    <w:p w14:paraId="430FA32E" w14:textId="77777777" w:rsidR="00C20D62" w:rsidRDefault="00C20D62">
      <w:pPr>
        <w:spacing w:line="240" w:lineRule="auto"/>
        <w:rPr>
          <w:szCs w:val="22"/>
        </w:rPr>
      </w:pPr>
    </w:p>
    <w:p w14:paraId="430FA32F" w14:textId="77777777" w:rsidR="00C20D62" w:rsidRDefault="00035697">
      <w:pPr>
        <w:spacing w:line="240" w:lineRule="auto"/>
        <w:ind w:left="567" w:hanging="567"/>
        <w:rPr>
          <w:szCs w:val="22"/>
        </w:rPr>
      </w:pPr>
      <w:r>
        <w:rPr>
          <w:b/>
          <w:szCs w:val="22"/>
        </w:rPr>
        <w:t>6.5</w:t>
      </w:r>
      <w:r>
        <w:rPr>
          <w:b/>
          <w:szCs w:val="22"/>
        </w:rPr>
        <w:tab/>
        <w:t>Nature and contents of container</w:t>
      </w:r>
    </w:p>
    <w:p w14:paraId="430FA330" w14:textId="77777777" w:rsidR="00C20D62" w:rsidRDefault="00C20D62">
      <w:pPr>
        <w:spacing w:line="240" w:lineRule="auto"/>
        <w:rPr>
          <w:szCs w:val="22"/>
        </w:rPr>
      </w:pPr>
    </w:p>
    <w:p w14:paraId="430FA331" w14:textId="77777777" w:rsidR="00C20D62" w:rsidRDefault="00035697">
      <w:pPr>
        <w:spacing w:line="240" w:lineRule="auto"/>
        <w:rPr>
          <w:szCs w:val="22"/>
        </w:rPr>
      </w:pPr>
      <w:r>
        <w:rPr>
          <w:szCs w:val="22"/>
        </w:rPr>
        <w:t>Aluminium/PVC blisters placed into cardboard boxes containing 20, 30, 50, 60, 100 film-coated tablets and multipacks containing 200 (2 packs of 100) film-coated tablets.</w:t>
      </w:r>
    </w:p>
    <w:p w14:paraId="430FA332" w14:textId="77777777" w:rsidR="00C20D62" w:rsidRDefault="00C20D62">
      <w:pPr>
        <w:spacing w:line="240" w:lineRule="auto"/>
        <w:rPr>
          <w:szCs w:val="22"/>
        </w:rPr>
      </w:pPr>
    </w:p>
    <w:p w14:paraId="430FA333" w14:textId="77777777" w:rsidR="00C20D62" w:rsidRDefault="00035697">
      <w:pPr>
        <w:spacing w:line="240" w:lineRule="auto"/>
        <w:rPr>
          <w:szCs w:val="22"/>
        </w:rPr>
      </w:pPr>
      <w:r>
        <w:rPr>
          <w:szCs w:val="22"/>
        </w:rPr>
        <w:t xml:space="preserve">Aluminium/PVC perforated unit dose blisters placed into cardboard boxes containing 100 x 1 film-coated tablet. </w:t>
      </w:r>
    </w:p>
    <w:p w14:paraId="430FA334" w14:textId="77777777" w:rsidR="00C20D62" w:rsidRDefault="00C20D62">
      <w:pPr>
        <w:spacing w:line="240" w:lineRule="auto"/>
        <w:rPr>
          <w:szCs w:val="22"/>
        </w:rPr>
      </w:pPr>
    </w:p>
    <w:p w14:paraId="430FA335" w14:textId="77777777" w:rsidR="00C20D62" w:rsidRDefault="00035697">
      <w:pPr>
        <w:spacing w:line="240" w:lineRule="auto"/>
        <w:rPr>
          <w:szCs w:val="22"/>
        </w:rPr>
      </w:pPr>
      <w:r>
        <w:rPr>
          <w:szCs w:val="22"/>
        </w:rPr>
        <w:t>Not all pack sizes may be marketed.</w:t>
      </w:r>
    </w:p>
    <w:p w14:paraId="430FA336" w14:textId="77777777" w:rsidR="00C20D62" w:rsidRDefault="00C20D62">
      <w:pPr>
        <w:spacing w:line="240" w:lineRule="auto"/>
        <w:rPr>
          <w:szCs w:val="22"/>
        </w:rPr>
      </w:pPr>
    </w:p>
    <w:p w14:paraId="430FA337" w14:textId="77777777" w:rsidR="00C20D62" w:rsidRDefault="00035697">
      <w:pPr>
        <w:spacing w:line="240" w:lineRule="auto"/>
        <w:ind w:left="567" w:hanging="567"/>
        <w:rPr>
          <w:szCs w:val="22"/>
        </w:rPr>
      </w:pPr>
      <w:r>
        <w:rPr>
          <w:b/>
          <w:szCs w:val="22"/>
        </w:rPr>
        <w:t>6.6</w:t>
      </w:r>
      <w:r>
        <w:rPr>
          <w:b/>
          <w:szCs w:val="22"/>
        </w:rPr>
        <w:tab/>
      </w:r>
      <w:r>
        <w:rPr>
          <w:b/>
          <w:noProof/>
          <w:szCs w:val="22"/>
        </w:rPr>
        <w:t>Special precautions for disposal</w:t>
      </w:r>
      <w:r>
        <w:rPr>
          <w:b/>
          <w:szCs w:val="22"/>
        </w:rPr>
        <w:t xml:space="preserve"> </w:t>
      </w:r>
    </w:p>
    <w:p w14:paraId="430FA338" w14:textId="77777777" w:rsidR="00C20D62" w:rsidRDefault="00C20D62">
      <w:pPr>
        <w:spacing w:line="240" w:lineRule="auto"/>
        <w:rPr>
          <w:szCs w:val="22"/>
        </w:rPr>
      </w:pPr>
    </w:p>
    <w:p w14:paraId="430FA339" w14:textId="77777777" w:rsidR="00C20D62" w:rsidRDefault="00035697">
      <w:pPr>
        <w:widowControl w:val="0"/>
        <w:tabs>
          <w:tab w:val="left" w:pos="567"/>
        </w:tabs>
        <w:spacing w:line="240" w:lineRule="auto"/>
        <w:rPr>
          <w:noProof/>
          <w:szCs w:val="22"/>
        </w:rPr>
      </w:pPr>
      <w:bookmarkStart w:id="7" w:name="OLE_LINK3"/>
      <w:r>
        <w:rPr>
          <w:noProof/>
          <w:szCs w:val="22"/>
        </w:rPr>
        <w:t>Any unused medicinal product or waste material should be disposed of in accordance with local requirements.</w:t>
      </w:r>
      <w:bookmarkEnd w:id="7"/>
    </w:p>
    <w:p w14:paraId="430FA33A" w14:textId="77777777" w:rsidR="00C20D62" w:rsidRDefault="00C20D62">
      <w:pPr>
        <w:spacing w:line="240" w:lineRule="auto"/>
        <w:rPr>
          <w:szCs w:val="22"/>
        </w:rPr>
      </w:pPr>
    </w:p>
    <w:p w14:paraId="430FA33B" w14:textId="77777777" w:rsidR="00C20D62" w:rsidRDefault="00C20D62">
      <w:pPr>
        <w:spacing w:line="240" w:lineRule="auto"/>
        <w:rPr>
          <w:szCs w:val="22"/>
        </w:rPr>
      </w:pPr>
    </w:p>
    <w:p w14:paraId="430FA33C" w14:textId="77777777" w:rsidR="00C20D62" w:rsidRDefault="00035697">
      <w:pPr>
        <w:spacing w:line="240" w:lineRule="auto"/>
        <w:ind w:left="567" w:hanging="567"/>
        <w:rPr>
          <w:szCs w:val="22"/>
          <w:lang w:val="fr-FR"/>
        </w:rPr>
      </w:pPr>
      <w:r>
        <w:rPr>
          <w:b/>
          <w:szCs w:val="22"/>
          <w:lang w:val="fr-FR"/>
        </w:rPr>
        <w:t>7.</w:t>
      </w:r>
      <w:r>
        <w:rPr>
          <w:b/>
          <w:szCs w:val="22"/>
          <w:lang w:val="fr-FR"/>
        </w:rPr>
        <w:tab/>
        <w:t>MARKETING AUTHORISATION HOLDER</w:t>
      </w:r>
    </w:p>
    <w:p w14:paraId="430FA33D" w14:textId="77777777" w:rsidR="00C20D62" w:rsidRDefault="00C20D62">
      <w:pPr>
        <w:spacing w:line="240" w:lineRule="auto"/>
        <w:rPr>
          <w:szCs w:val="22"/>
          <w:lang w:val="fr-FR"/>
        </w:rPr>
      </w:pPr>
    </w:p>
    <w:p w14:paraId="430FA33E" w14:textId="77777777" w:rsidR="00C20D62" w:rsidRDefault="00035697">
      <w:pPr>
        <w:spacing w:line="240" w:lineRule="auto"/>
        <w:rPr>
          <w:szCs w:val="22"/>
          <w:lang w:val="fr-BE"/>
        </w:rPr>
      </w:pPr>
      <w:r>
        <w:rPr>
          <w:szCs w:val="22"/>
          <w:lang w:val="fr-BE"/>
        </w:rPr>
        <w:t xml:space="preserve">UCB Pharma SA </w:t>
      </w:r>
    </w:p>
    <w:p w14:paraId="430FA33F" w14:textId="77777777" w:rsidR="00C20D62" w:rsidRDefault="00035697">
      <w:pPr>
        <w:spacing w:line="240" w:lineRule="auto"/>
        <w:rPr>
          <w:szCs w:val="22"/>
          <w:lang w:val="fr-BE"/>
        </w:rPr>
      </w:pPr>
      <w:r>
        <w:rPr>
          <w:szCs w:val="22"/>
          <w:lang w:val="fr-BE"/>
        </w:rPr>
        <w:t>Allée de la Recherche 60</w:t>
      </w:r>
    </w:p>
    <w:p w14:paraId="430FA340" w14:textId="77777777" w:rsidR="00C20D62" w:rsidRDefault="00035697">
      <w:pPr>
        <w:spacing w:line="240" w:lineRule="auto"/>
        <w:rPr>
          <w:szCs w:val="22"/>
          <w:lang w:val="es-AR"/>
        </w:rPr>
      </w:pPr>
      <w:r>
        <w:rPr>
          <w:szCs w:val="22"/>
          <w:lang w:val="es-AR"/>
        </w:rPr>
        <w:t>B-1070 Brussels</w:t>
      </w:r>
    </w:p>
    <w:p w14:paraId="430FA341" w14:textId="77777777" w:rsidR="00C20D62" w:rsidRDefault="00035697">
      <w:pPr>
        <w:spacing w:line="240" w:lineRule="auto"/>
        <w:rPr>
          <w:szCs w:val="22"/>
        </w:rPr>
      </w:pPr>
      <w:r>
        <w:rPr>
          <w:szCs w:val="22"/>
        </w:rPr>
        <w:t>Belgium</w:t>
      </w:r>
    </w:p>
    <w:p w14:paraId="430FA342" w14:textId="77777777" w:rsidR="00C20D62" w:rsidRDefault="00C20D62">
      <w:pPr>
        <w:spacing w:line="240" w:lineRule="auto"/>
        <w:rPr>
          <w:szCs w:val="22"/>
        </w:rPr>
      </w:pPr>
    </w:p>
    <w:p w14:paraId="430FA343" w14:textId="77777777" w:rsidR="00C20D62" w:rsidRDefault="00C20D62">
      <w:pPr>
        <w:spacing w:line="240" w:lineRule="auto"/>
        <w:rPr>
          <w:szCs w:val="22"/>
        </w:rPr>
      </w:pPr>
    </w:p>
    <w:p w14:paraId="430FA344" w14:textId="77777777" w:rsidR="00C20D62" w:rsidRDefault="00035697">
      <w:pPr>
        <w:spacing w:line="240" w:lineRule="auto"/>
        <w:ind w:left="567" w:hanging="567"/>
        <w:rPr>
          <w:szCs w:val="22"/>
        </w:rPr>
      </w:pPr>
      <w:r>
        <w:rPr>
          <w:b/>
          <w:szCs w:val="22"/>
        </w:rPr>
        <w:t>8.</w:t>
      </w:r>
      <w:r>
        <w:rPr>
          <w:b/>
          <w:szCs w:val="22"/>
        </w:rPr>
        <w:tab/>
        <w:t>MARKETING AUTHORISATION NUMBER(S)</w:t>
      </w:r>
    </w:p>
    <w:p w14:paraId="430FA345" w14:textId="77777777" w:rsidR="00C20D62" w:rsidRDefault="00C20D62">
      <w:pPr>
        <w:spacing w:line="240" w:lineRule="auto"/>
        <w:rPr>
          <w:szCs w:val="22"/>
        </w:rPr>
      </w:pPr>
    </w:p>
    <w:p w14:paraId="430FA346" w14:textId="77777777" w:rsidR="00C20D62" w:rsidRDefault="00035697">
      <w:pPr>
        <w:spacing w:line="240" w:lineRule="auto"/>
        <w:rPr>
          <w:szCs w:val="22"/>
          <w:lang w:val="pt-BR"/>
        </w:rPr>
      </w:pPr>
      <w:r>
        <w:rPr>
          <w:szCs w:val="22"/>
          <w:lang w:val="pt-BR"/>
        </w:rPr>
        <w:t>EU/1/00/146/001</w:t>
      </w:r>
    </w:p>
    <w:p w14:paraId="430FA347" w14:textId="77777777" w:rsidR="00C20D62" w:rsidRDefault="00035697">
      <w:pPr>
        <w:spacing w:line="240" w:lineRule="auto"/>
        <w:rPr>
          <w:szCs w:val="22"/>
          <w:lang w:val="pt-BR"/>
        </w:rPr>
      </w:pPr>
      <w:r>
        <w:rPr>
          <w:szCs w:val="22"/>
          <w:lang w:val="pt-BR"/>
        </w:rPr>
        <w:t>EU/1/00/146/002</w:t>
      </w:r>
    </w:p>
    <w:p w14:paraId="430FA348" w14:textId="77777777" w:rsidR="00C20D62" w:rsidRDefault="00035697">
      <w:pPr>
        <w:spacing w:line="240" w:lineRule="auto"/>
        <w:rPr>
          <w:szCs w:val="22"/>
          <w:lang w:val="pt-BR"/>
        </w:rPr>
      </w:pPr>
      <w:r>
        <w:rPr>
          <w:szCs w:val="22"/>
          <w:lang w:val="pt-BR"/>
        </w:rPr>
        <w:lastRenderedPageBreak/>
        <w:t>EU/1/00/146/003</w:t>
      </w:r>
    </w:p>
    <w:p w14:paraId="430FA349" w14:textId="77777777" w:rsidR="00C20D62" w:rsidRDefault="00035697">
      <w:pPr>
        <w:spacing w:line="240" w:lineRule="auto"/>
        <w:rPr>
          <w:szCs w:val="22"/>
          <w:lang w:val="pt-BR"/>
        </w:rPr>
      </w:pPr>
      <w:r>
        <w:rPr>
          <w:szCs w:val="22"/>
          <w:lang w:val="pt-BR"/>
        </w:rPr>
        <w:t>EU/1/00/146/004</w:t>
      </w:r>
    </w:p>
    <w:p w14:paraId="430FA34A" w14:textId="77777777" w:rsidR="00C20D62" w:rsidRDefault="00035697">
      <w:pPr>
        <w:spacing w:line="240" w:lineRule="auto"/>
        <w:rPr>
          <w:szCs w:val="22"/>
          <w:lang w:val="pt-BR"/>
        </w:rPr>
      </w:pPr>
      <w:r>
        <w:rPr>
          <w:szCs w:val="22"/>
          <w:lang w:val="pt-BR"/>
        </w:rPr>
        <w:t>EU/1/00/146/005</w:t>
      </w:r>
    </w:p>
    <w:p w14:paraId="430FA34B" w14:textId="77777777" w:rsidR="00C20D62" w:rsidRDefault="00035697">
      <w:pPr>
        <w:spacing w:line="240" w:lineRule="auto"/>
        <w:rPr>
          <w:szCs w:val="22"/>
        </w:rPr>
      </w:pPr>
      <w:r>
        <w:rPr>
          <w:szCs w:val="22"/>
        </w:rPr>
        <w:t>EU/1/00/146/029</w:t>
      </w:r>
    </w:p>
    <w:p w14:paraId="430FA34C" w14:textId="77777777" w:rsidR="00C20D62" w:rsidRDefault="00035697">
      <w:pPr>
        <w:spacing w:line="240" w:lineRule="auto"/>
        <w:rPr>
          <w:szCs w:val="22"/>
        </w:rPr>
      </w:pPr>
      <w:r>
        <w:rPr>
          <w:szCs w:val="22"/>
        </w:rPr>
        <w:t>EU/1/00/146/034</w:t>
      </w:r>
    </w:p>
    <w:p w14:paraId="430FA34D" w14:textId="77777777" w:rsidR="00C20D62" w:rsidRDefault="00C20D62">
      <w:pPr>
        <w:spacing w:line="240" w:lineRule="auto"/>
        <w:rPr>
          <w:szCs w:val="22"/>
        </w:rPr>
      </w:pPr>
    </w:p>
    <w:p w14:paraId="430FA34E" w14:textId="77777777" w:rsidR="00C20D62" w:rsidRDefault="00C20D62">
      <w:pPr>
        <w:spacing w:line="240" w:lineRule="auto"/>
        <w:rPr>
          <w:szCs w:val="22"/>
        </w:rPr>
      </w:pPr>
    </w:p>
    <w:p w14:paraId="430FA34F" w14:textId="77777777" w:rsidR="00C20D62" w:rsidRDefault="00035697">
      <w:pPr>
        <w:spacing w:line="240" w:lineRule="auto"/>
        <w:ind w:left="567" w:hanging="567"/>
        <w:rPr>
          <w:szCs w:val="22"/>
        </w:rPr>
      </w:pPr>
      <w:r>
        <w:rPr>
          <w:b/>
          <w:szCs w:val="22"/>
        </w:rPr>
        <w:t>9.</w:t>
      </w:r>
      <w:r>
        <w:rPr>
          <w:b/>
          <w:szCs w:val="22"/>
        </w:rPr>
        <w:tab/>
        <w:t>DATE OF FIRST AUTHORISATION/RENEWAL OF THE AUTHORISATION</w:t>
      </w:r>
    </w:p>
    <w:p w14:paraId="430FA350" w14:textId="77777777" w:rsidR="00C20D62" w:rsidRDefault="00C20D62">
      <w:pPr>
        <w:spacing w:line="240" w:lineRule="auto"/>
        <w:rPr>
          <w:szCs w:val="22"/>
        </w:rPr>
      </w:pPr>
    </w:p>
    <w:p w14:paraId="430FA351" w14:textId="77777777" w:rsidR="00C20D62" w:rsidRDefault="00035697">
      <w:pPr>
        <w:spacing w:line="240" w:lineRule="auto"/>
        <w:rPr>
          <w:szCs w:val="22"/>
          <w:lang w:val="en-US"/>
        </w:rPr>
      </w:pPr>
      <w:r>
        <w:rPr>
          <w:szCs w:val="22"/>
          <w:lang w:val="en-US"/>
        </w:rPr>
        <w:t>Date of first</w:t>
      </w:r>
      <w:r>
        <w:rPr>
          <w:szCs w:val="22"/>
        </w:rPr>
        <w:t xml:space="preserve"> authorisation</w:t>
      </w:r>
      <w:r>
        <w:rPr>
          <w:szCs w:val="22"/>
          <w:lang w:val="en-US"/>
        </w:rPr>
        <w:t>: 29 September 2000</w:t>
      </w:r>
    </w:p>
    <w:p w14:paraId="430FA352" w14:textId="77777777" w:rsidR="00C20D62" w:rsidRDefault="00035697">
      <w:pPr>
        <w:spacing w:line="240" w:lineRule="auto"/>
        <w:rPr>
          <w:szCs w:val="22"/>
          <w:lang w:val="en-US"/>
        </w:rPr>
      </w:pPr>
      <w:r>
        <w:rPr>
          <w:szCs w:val="22"/>
          <w:lang w:val="en-US"/>
        </w:rPr>
        <w:t>Date of latest renewal: 20 August 2015</w:t>
      </w:r>
    </w:p>
    <w:p w14:paraId="430FA353" w14:textId="77777777" w:rsidR="00C20D62" w:rsidRDefault="00C20D62">
      <w:pPr>
        <w:spacing w:line="240" w:lineRule="auto"/>
        <w:rPr>
          <w:szCs w:val="22"/>
        </w:rPr>
      </w:pPr>
    </w:p>
    <w:p w14:paraId="430FA354" w14:textId="77777777" w:rsidR="00C20D62" w:rsidRDefault="00C20D62">
      <w:pPr>
        <w:spacing w:line="240" w:lineRule="auto"/>
        <w:rPr>
          <w:szCs w:val="22"/>
        </w:rPr>
      </w:pPr>
    </w:p>
    <w:p w14:paraId="430FA355" w14:textId="77777777" w:rsidR="00C20D62" w:rsidRDefault="00035697">
      <w:pPr>
        <w:keepNext/>
        <w:spacing w:line="240" w:lineRule="auto"/>
        <w:ind w:left="567" w:hanging="567"/>
        <w:rPr>
          <w:b/>
          <w:szCs w:val="22"/>
        </w:rPr>
      </w:pPr>
      <w:r>
        <w:rPr>
          <w:b/>
          <w:szCs w:val="22"/>
        </w:rPr>
        <w:t>10.</w:t>
      </w:r>
      <w:r>
        <w:rPr>
          <w:b/>
          <w:szCs w:val="22"/>
        </w:rPr>
        <w:tab/>
        <w:t>DATE OF REVISION OF THE TEXT</w:t>
      </w:r>
    </w:p>
    <w:p w14:paraId="430FA356" w14:textId="77777777" w:rsidR="00C20D62" w:rsidRDefault="00C20D62">
      <w:pPr>
        <w:pStyle w:val="Default"/>
        <w:keepNext/>
        <w:autoSpaceDE/>
        <w:autoSpaceDN/>
        <w:adjustRightInd/>
        <w:rPr>
          <w:color w:val="auto"/>
          <w:sz w:val="22"/>
          <w:szCs w:val="22"/>
        </w:rPr>
      </w:pPr>
    </w:p>
    <w:p w14:paraId="430FA357" w14:textId="77777777" w:rsidR="00C20D62" w:rsidRDefault="00035697">
      <w:pPr>
        <w:pStyle w:val="Default"/>
        <w:rPr>
          <w:color w:val="auto"/>
          <w:sz w:val="22"/>
          <w:szCs w:val="22"/>
        </w:rPr>
      </w:pPr>
      <w:r>
        <w:rPr>
          <w:color w:val="auto"/>
          <w:sz w:val="22"/>
          <w:szCs w:val="22"/>
        </w:rPr>
        <w:t xml:space="preserve">Detailed information on this medicinal product is available on the website of the European Medicines Agency https://www.ema.europa.eu. </w:t>
      </w:r>
    </w:p>
    <w:p w14:paraId="430FA358" w14:textId="77777777" w:rsidR="00C20D62" w:rsidRDefault="00C20D62">
      <w:pPr>
        <w:spacing w:line="240" w:lineRule="auto"/>
        <w:ind w:left="567" w:hanging="567"/>
        <w:rPr>
          <w:b/>
          <w:szCs w:val="22"/>
        </w:rPr>
      </w:pPr>
    </w:p>
    <w:p w14:paraId="430FA359" w14:textId="77777777" w:rsidR="00C20D62" w:rsidRDefault="00035697">
      <w:pPr>
        <w:spacing w:line="240" w:lineRule="auto"/>
        <w:ind w:left="567" w:hanging="567"/>
        <w:rPr>
          <w:szCs w:val="22"/>
        </w:rPr>
      </w:pPr>
      <w:r>
        <w:rPr>
          <w:b/>
          <w:szCs w:val="22"/>
        </w:rPr>
        <w:br w:type="page"/>
      </w:r>
      <w:r>
        <w:rPr>
          <w:b/>
          <w:szCs w:val="22"/>
        </w:rPr>
        <w:lastRenderedPageBreak/>
        <w:t>1.</w:t>
      </w:r>
      <w:r>
        <w:rPr>
          <w:b/>
          <w:szCs w:val="22"/>
        </w:rPr>
        <w:tab/>
        <w:t>NAME OF THE MEDICINAL PRODUCT</w:t>
      </w:r>
    </w:p>
    <w:p w14:paraId="430FA35A" w14:textId="77777777" w:rsidR="00C20D62" w:rsidRDefault="00C20D62">
      <w:pPr>
        <w:spacing w:line="240" w:lineRule="auto"/>
        <w:rPr>
          <w:szCs w:val="22"/>
        </w:rPr>
      </w:pPr>
    </w:p>
    <w:p w14:paraId="430FA35B" w14:textId="77777777" w:rsidR="00C20D62" w:rsidRDefault="00035697">
      <w:pPr>
        <w:spacing w:line="240" w:lineRule="auto"/>
        <w:rPr>
          <w:szCs w:val="22"/>
        </w:rPr>
      </w:pPr>
      <w:r>
        <w:rPr>
          <w:szCs w:val="22"/>
        </w:rPr>
        <w:t>Keppra 500 mg film-coated tablets</w:t>
      </w:r>
    </w:p>
    <w:p w14:paraId="430FA35C" w14:textId="77777777" w:rsidR="00C20D62" w:rsidRDefault="00C20D62">
      <w:pPr>
        <w:spacing w:line="240" w:lineRule="auto"/>
        <w:rPr>
          <w:szCs w:val="22"/>
        </w:rPr>
      </w:pPr>
    </w:p>
    <w:p w14:paraId="430FA35D" w14:textId="77777777" w:rsidR="00C20D62" w:rsidRDefault="00C20D62">
      <w:pPr>
        <w:spacing w:line="240" w:lineRule="auto"/>
        <w:rPr>
          <w:szCs w:val="22"/>
        </w:rPr>
      </w:pPr>
    </w:p>
    <w:p w14:paraId="430FA35E" w14:textId="77777777" w:rsidR="00C20D62" w:rsidRDefault="00035697">
      <w:pPr>
        <w:spacing w:line="240" w:lineRule="auto"/>
        <w:ind w:left="567" w:hanging="567"/>
        <w:rPr>
          <w:szCs w:val="22"/>
        </w:rPr>
      </w:pPr>
      <w:r>
        <w:rPr>
          <w:b/>
          <w:szCs w:val="22"/>
        </w:rPr>
        <w:t>2.</w:t>
      </w:r>
      <w:r>
        <w:rPr>
          <w:b/>
          <w:szCs w:val="22"/>
        </w:rPr>
        <w:tab/>
        <w:t>QUALITATIVE AND QUANTITATIVE COMPOSITION</w:t>
      </w:r>
    </w:p>
    <w:p w14:paraId="430FA35F" w14:textId="77777777" w:rsidR="00C20D62" w:rsidRDefault="00C20D62">
      <w:pPr>
        <w:spacing w:line="240" w:lineRule="auto"/>
        <w:rPr>
          <w:szCs w:val="22"/>
        </w:rPr>
      </w:pPr>
    </w:p>
    <w:p w14:paraId="430FA360" w14:textId="77777777" w:rsidR="00C20D62" w:rsidRDefault="00035697">
      <w:pPr>
        <w:spacing w:line="240" w:lineRule="auto"/>
        <w:rPr>
          <w:szCs w:val="22"/>
        </w:rPr>
      </w:pPr>
      <w:r>
        <w:rPr>
          <w:szCs w:val="22"/>
        </w:rPr>
        <w:t>Each film-coated tablet contains 500 mg levetiracetam.</w:t>
      </w:r>
    </w:p>
    <w:p w14:paraId="430FA361" w14:textId="77777777" w:rsidR="00C20D62" w:rsidRDefault="00C20D62">
      <w:pPr>
        <w:spacing w:line="240" w:lineRule="auto"/>
        <w:rPr>
          <w:szCs w:val="22"/>
        </w:rPr>
      </w:pPr>
    </w:p>
    <w:p w14:paraId="430FA362" w14:textId="77777777" w:rsidR="00C20D62" w:rsidRDefault="00035697">
      <w:pPr>
        <w:spacing w:line="240" w:lineRule="auto"/>
        <w:rPr>
          <w:szCs w:val="22"/>
        </w:rPr>
      </w:pPr>
      <w:r>
        <w:rPr>
          <w:szCs w:val="22"/>
        </w:rPr>
        <w:t>For the full list of excipients, see section 6.1.</w:t>
      </w:r>
    </w:p>
    <w:p w14:paraId="430FA363" w14:textId="77777777" w:rsidR="00C20D62" w:rsidRDefault="00C20D62">
      <w:pPr>
        <w:spacing w:line="240" w:lineRule="auto"/>
        <w:rPr>
          <w:szCs w:val="22"/>
        </w:rPr>
      </w:pPr>
    </w:p>
    <w:p w14:paraId="430FA364" w14:textId="77777777" w:rsidR="00C20D62" w:rsidRDefault="00C20D62">
      <w:pPr>
        <w:spacing w:line="240" w:lineRule="auto"/>
        <w:rPr>
          <w:szCs w:val="22"/>
        </w:rPr>
      </w:pPr>
    </w:p>
    <w:p w14:paraId="430FA365" w14:textId="77777777" w:rsidR="00C20D62" w:rsidRDefault="00035697">
      <w:pPr>
        <w:spacing w:line="240" w:lineRule="auto"/>
        <w:ind w:left="567" w:hanging="567"/>
        <w:rPr>
          <w:szCs w:val="22"/>
        </w:rPr>
      </w:pPr>
      <w:r>
        <w:rPr>
          <w:b/>
          <w:szCs w:val="22"/>
        </w:rPr>
        <w:t>3.</w:t>
      </w:r>
      <w:r>
        <w:rPr>
          <w:b/>
          <w:szCs w:val="22"/>
        </w:rPr>
        <w:tab/>
        <w:t>PHARMACEUTICAL FORM</w:t>
      </w:r>
    </w:p>
    <w:p w14:paraId="430FA366" w14:textId="77777777" w:rsidR="00C20D62" w:rsidRDefault="00C20D62">
      <w:pPr>
        <w:spacing w:line="240" w:lineRule="auto"/>
        <w:rPr>
          <w:szCs w:val="22"/>
        </w:rPr>
      </w:pPr>
    </w:p>
    <w:p w14:paraId="430FA367" w14:textId="77777777" w:rsidR="00C20D62" w:rsidRDefault="00035697">
      <w:pPr>
        <w:spacing w:line="240" w:lineRule="auto"/>
        <w:rPr>
          <w:szCs w:val="22"/>
        </w:rPr>
      </w:pPr>
      <w:r>
        <w:rPr>
          <w:szCs w:val="22"/>
        </w:rPr>
        <w:t>Film-coated tablet.</w:t>
      </w:r>
    </w:p>
    <w:p w14:paraId="430FA368" w14:textId="77777777" w:rsidR="00C20D62" w:rsidRDefault="00035697">
      <w:pPr>
        <w:spacing w:line="240" w:lineRule="auto"/>
        <w:rPr>
          <w:noProof/>
          <w:szCs w:val="22"/>
        </w:rPr>
      </w:pPr>
      <w:r>
        <w:rPr>
          <w:szCs w:val="22"/>
        </w:rPr>
        <w:t>Yellow, 16 mm oblong, scored and debossed with the code “ucb” and “500” on one side</w:t>
      </w:r>
      <w:r>
        <w:rPr>
          <w:noProof/>
          <w:szCs w:val="22"/>
        </w:rPr>
        <w:t>.</w:t>
      </w:r>
    </w:p>
    <w:p w14:paraId="430FA369" w14:textId="77777777" w:rsidR="00C20D62" w:rsidRDefault="00035697">
      <w:pPr>
        <w:pStyle w:val="Default"/>
        <w:rPr>
          <w:color w:val="auto"/>
          <w:sz w:val="22"/>
          <w:szCs w:val="22"/>
        </w:rPr>
      </w:pPr>
      <w:r>
        <w:rPr>
          <w:color w:val="auto"/>
          <w:sz w:val="22"/>
          <w:szCs w:val="22"/>
        </w:rPr>
        <w:t xml:space="preserve">The score line is only to facilitate breaking for ease of swallowing and not to divide into equal doses. </w:t>
      </w:r>
    </w:p>
    <w:p w14:paraId="430FA36A" w14:textId="77777777" w:rsidR="00C20D62" w:rsidRDefault="00C20D62">
      <w:pPr>
        <w:spacing w:line="240" w:lineRule="auto"/>
        <w:rPr>
          <w:szCs w:val="22"/>
        </w:rPr>
      </w:pPr>
    </w:p>
    <w:p w14:paraId="430FA36B" w14:textId="77777777" w:rsidR="00C20D62" w:rsidRDefault="00C20D62">
      <w:pPr>
        <w:spacing w:line="240" w:lineRule="auto"/>
        <w:rPr>
          <w:szCs w:val="22"/>
        </w:rPr>
      </w:pPr>
    </w:p>
    <w:p w14:paraId="430FA36C" w14:textId="77777777" w:rsidR="00C20D62" w:rsidRDefault="00035697">
      <w:pPr>
        <w:spacing w:line="240" w:lineRule="auto"/>
        <w:ind w:left="567" w:hanging="567"/>
        <w:rPr>
          <w:szCs w:val="22"/>
        </w:rPr>
      </w:pPr>
      <w:r>
        <w:rPr>
          <w:b/>
          <w:szCs w:val="22"/>
        </w:rPr>
        <w:t>4.</w:t>
      </w:r>
      <w:r>
        <w:rPr>
          <w:b/>
          <w:szCs w:val="22"/>
        </w:rPr>
        <w:tab/>
        <w:t>CLINICAL PARTICULARS</w:t>
      </w:r>
    </w:p>
    <w:p w14:paraId="430FA36D" w14:textId="77777777" w:rsidR="00C20D62" w:rsidRDefault="00C20D62">
      <w:pPr>
        <w:spacing w:line="240" w:lineRule="auto"/>
        <w:rPr>
          <w:szCs w:val="22"/>
        </w:rPr>
      </w:pPr>
    </w:p>
    <w:p w14:paraId="430FA36E" w14:textId="77777777" w:rsidR="00C20D62" w:rsidRDefault="00035697">
      <w:pPr>
        <w:spacing w:line="240" w:lineRule="auto"/>
        <w:ind w:left="567" w:hanging="567"/>
        <w:rPr>
          <w:szCs w:val="22"/>
        </w:rPr>
      </w:pPr>
      <w:r>
        <w:rPr>
          <w:b/>
          <w:szCs w:val="22"/>
        </w:rPr>
        <w:t>4.1</w:t>
      </w:r>
      <w:r>
        <w:rPr>
          <w:b/>
          <w:szCs w:val="22"/>
        </w:rPr>
        <w:tab/>
        <w:t>Therapeutic indications</w:t>
      </w:r>
    </w:p>
    <w:p w14:paraId="430FA36F" w14:textId="77777777" w:rsidR="00C20D62" w:rsidRDefault="00C20D62">
      <w:pPr>
        <w:spacing w:line="240" w:lineRule="auto"/>
        <w:rPr>
          <w:szCs w:val="22"/>
        </w:rPr>
      </w:pPr>
    </w:p>
    <w:p w14:paraId="430FA370"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371" w14:textId="77777777" w:rsidR="00C20D62" w:rsidRDefault="00C20D62">
      <w:pPr>
        <w:spacing w:line="240" w:lineRule="auto"/>
        <w:rPr>
          <w:szCs w:val="22"/>
        </w:rPr>
      </w:pPr>
    </w:p>
    <w:p w14:paraId="430FA372" w14:textId="77777777" w:rsidR="00C20D62" w:rsidRDefault="00035697">
      <w:pPr>
        <w:spacing w:line="240" w:lineRule="auto"/>
        <w:rPr>
          <w:szCs w:val="22"/>
        </w:rPr>
      </w:pPr>
      <w:r>
        <w:rPr>
          <w:szCs w:val="22"/>
        </w:rPr>
        <w:t>Keppra is indicated as adjunctive therapy</w:t>
      </w:r>
    </w:p>
    <w:p w14:paraId="430FA373"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children and infants from 1 month of age with epilepsy.</w:t>
      </w:r>
    </w:p>
    <w:p w14:paraId="430FA374"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375"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376" w14:textId="77777777" w:rsidR="00C20D62" w:rsidRDefault="00C20D62">
      <w:pPr>
        <w:spacing w:line="240" w:lineRule="auto"/>
        <w:rPr>
          <w:szCs w:val="22"/>
          <w:lang w:val="en-US"/>
        </w:rPr>
      </w:pPr>
    </w:p>
    <w:p w14:paraId="430FA377"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378" w14:textId="77777777" w:rsidR="00C20D62" w:rsidRDefault="00C20D62">
      <w:pPr>
        <w:spacing w:line="240" w:lineRule="auto"/>
        <w:rPr>
          <w:szCs w:val="22"/>
        </w:rPr>
      </w:pPr>
    </w:p>
    <w:p w14:paraId="430FA379" w14:textId="77777777" w:rsidR="00C20D62" w:rsidRDefault="00035697">
      <w:pPr>
        <w:spacing w:line="240" w:lineRule="auto"/>
        <w:rPr>
          <w:szCs w:val="22"/>
          <w:u w:val="single"/>
        </w:rPr>
      </w:pPr>
      <w:r>
        <w:rPr>
          <w:szCs w:val="22"/>
          <w:u w:val="single"/>
        </w:rPr>
        <w:t>Posology</w:t>
      </w:r>
    </w:p>
    <w:p w14:paraId="430FA37A" w14:textId="77777777" w:rsidR="00C20D62" w:rsidRDefault="00C20D62">
      <w:pPr>
        <w:spacing w:line="240" w:lineRule="auto"/>
        <w:rPr>
          <w:szCs w:val="22"/>
        </w:rPr>
      </w:pPr>
    </w:p>
    <w:p w14:paraId="430FA37B" w14:textId="77777777" w:rsidR="00C20D62" w:rsidRDefault="00035697">
      <w:pPr>
        <w:spacing w:line="240" w:lineRule="auto"/>
        <w:rPr>
          <w:i/>
          <w:szCs w:val="22"/>
        </w:rPr>
      </w:pPr>
      <w:r>
        <w:rPr>
          <w:i/>
          <w:szCs w:val="22"/>
        </w:rPr>
        <w:t>Partial onset seizures</w:t>
      </w:r>
    </w:p>
    <w:p w14:paraId="430FA37C"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37D" w14:textId="77777777" w:rsidR="00C20D62" w:rsidRDefault="00C20D62">
      <w:pPr>
        <w:spacing w:line="240" w:lineRule="auto"/>
        <w:rPr>
          <w:i/>
          <w:szCs w:val="22"/>
        </w:rPr>
      </w:pPr>
    </w:p>
    <w:p w14:paraId="430FA37E" w14:textId="77777777" w:rsidR="00C20D62" w:rsidRDefault="00035697">
      <w:pPr>
        <w:spacing w:line="240" w:lineRule="auto"/>
        <w:rPr>
          <w:i/>
          <w:szCs w:val="22"/>
        </w:rPr>
      </w:pPr>
      <w:r>
        <w:rPr>
          <w:i/>
          <w:szCs w:val="22"/>
        </w:rPr>
        <w:t>All indications</w:t>
      </w:r>
    </w:p>
    <w:p w14:paraId="430FA37F" w14:textId="77777777" w:rsidR="00C20D62" w:rsidRDefault="00C20D62">
      <w:pPr>
        <w:spacing w:line="240" w:lineRule="auto"/>
        <w:rPr>
          <w:szCs w:val="22"/>
        </w:rPr>
      </w:pPr>
    </w:p>
    <w:p w14:paraId="430FA380" w14:textId="77777777" w:rsidR="00C20D62" w:rsidRDefault="00035697">
      <w:pPr>
        <w:spacing w:line="240" w:lineRule="auto"/>
        <w:rPr>
          <w:i/>
          <w:szCs w:val="22"/>
        </w:rPr>
      </w:pPr>
      <w:r>
        <w:rPr>
          <w:i/>
          <w:szCs w:val="22"/>
        </w:rPr>
        <w:t xml:space="preserve">Adults (≥18 years) and adolescents (12 to 17 years) weighing 50 kg or more </w:t>
      </w:r>
    </w:p>
    <w:p w14:paraId="430FA381" w14:textId="77777777" w:rsidR="00C20D62" w:rsidRDefault="00C20D62">
      <w:pPr>
        <w:spacing w:line="240" w:lineRule="auto"/>
        <w:rPr>
          <w:szCs w:val="22"/>
        </w:rPr>
      </w:pPr>
    </w:p>
    <w:p w14:paraId="430FA382" w14:textId="77777777" w:rsidR="00C20D62" w:rsidRDefault="00035697">
      <w:pPr>
        <w:spacing w:line="240" w:lineRule="auto"/>
        <w:rPr>
          <w:szCs w:val="22"/>
        </w:rPr>
      </w:pPr>
      <w:r>
        <w:rPr>
          <w:szCs w:val="22"/>
        </w:rPr>
        <w:t xml:space="preserve">The initial therapeutic dose is 500 mg twice daily. This dose can be started on the first day of treatment. </w:t>
      </w:r>
      <w:r>
        <w:rPr>
          <w:color w:val="000000"/>
          <w:szCs w:val="22"/>
        </w:rPr>
        <w:t>However, a lower initial dose of 250</w:t>
      </w:r>
      <w:r>
        <w:rPr>
          <w:szCs w:val="22"/>
        </w:rPr>
        <w:t> </w:t>
      </w:r>
      <w:r>
        <w:rPr>
          <w:color w:val="000000"/>
          <w:szCs w:val="22"/>
        </w:rPr>
        <w:t>mg twice daily may be given based on physician assessment of seizure reduction versus potential side effects. This can be increased to 500</w:t>
      </w:r>
      <w:r>
        <w:rPr>
          <w:szCs w:val="22"/>
        </w:rPr>
        <w:t> </w:t>
      </w:r>
      <w:r>
        <w:rPr>
          <w:color w:val="000000"/>
          <w:szCs w:val="22"/>
        </w:rPr>
        <w:t>mg twice daily after two weeks.</w:t>
      </w:r>
    </w:p>
    <w:p w14:paraId="430FA383" w14:textId="77777777" w:rsidR="00C20D62" w:rsidRDefault="00035697">
      <w:pPr>
        <w:spacing w:line="240" w:lineRule="auto"/>
        <w:rPr>
          <w:szCs w:val="22"/>
        </w:rPr>
      </w:pPr>
      <w:r>
        <w:rPr>
          <w:szCs w:val="22"/>
        </w:rPr>
        <w:t>Depending upon the clinical response and tolerability, the daily dose can be increased up to 1500 mg twice daily. Dose changes can be made in 250 mg or 500 mg twice daily increases or decreases every two to four weeks.</w:t>
      </w:r>
    </w:p>
    <w:p w14:paraId="430FA384" w14:textId="77777777" w:rsidR="00C20D62" w:rsidRDefault="00C20D62">
      <w:pPr>
        <w:spacing w:line="240" w:lineRule="auto"/>
        <w:rPr>
          <w:szCs w:val="22"/>
        </w:rPr>
      </w:pPr>
    </w:p>
    <w:p w14:paraId="430FA385" w14:textId="77777777" w:rsidR="00C20D62" w:rsidRDefault="00C20D62">
      <w:pPr>
        <w:spacing w:line="240" w:lineRule="auto"/>
        <w:rPr>
          <w:szCs w:val="22"/>
        </w:rPr>
      </w:pPr>
    </w:p>
    <w:p w14:paraId="430FA386" w14:textId="77777777" w:rsidR="00C20D62" w:rsidRDefault="00C20D62">
      <w:pPr>
        <w:spacing w:line="240" w:lineRule="auto"/>
        <w:rPr>
          <w:szCs w:val="22"/>
        </w:rPr>
      </w:pPr>
    </w:p>
    <w:p w14:paraId="430FA387" w14:textId="77777777" w:rsidR="00C20D62" w:rsidRDefault="00035697">
      <w:pPr>
        <w:spacing w:line="240" w:lineRule="auto"/>
        <w:rPr>
          <w:i/>
          <w:szCs w:val="22"/>
        </w:rPr>
      </w:pPr>
      <w:r>
        <w:rPr>
          <w:i/>
          <w:szCs w:val="22"/>
        </w:rPr>
        <w:lastRenderedPageBreak/>
        <w:t>Adolescents (12 to 17 years) weighing below 50 kg and children from 1 month of age</w:t>
      </w:r>
    </w:p>
    <w:p w14:paraId="430FA388" w14:textId="77777777" w:rsidR="00C20D62" w:rsidRDefault="00C20D62">
      <w:pPr>
        <w:spacing w:line="240" w:lineRule="auto"/>
        <w:rPr>
          <w:i/>
          <w:szCs w:val="22"/>
        </w:rPr>
      </w:pPr>
    </w:p>
    <w:p w14:paraId="430FA389" w14:textId="77777777" w:rsidR="00C20D62" w:rsidRDefault="00035697">
      <w:pPr>
        <w:spacing w:line="240" w:lineRule="auto"/>
        <w:rPr>
          <w:szCs w:val="22"/>
        </w:rPr>
      </w:pPr>
      <w:r>
        <w:rPr>
          <w:szCs w:val="22"/>
        </w:rPr>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38A" w14:textId="77777777" w:rsidR="00C20D62" w:rsidRDefault="00C20D62">
      <w:pPr>
        <w:spacing w:line="240" w:lineRule="auto"/>
        <w:rPr>
          <w:szCs w:val="22"/>
        </w:rPr>
      </w:pPr>
    </w:p>
    <w:p w14:paraId="430FA38B" w14:textId="77777777" w:rsidR="00C20D62" w:rsidRDefault="00035697">
      <w:pPr>
        <w:keepNext/>
        <w:spacing w:line="240" w:lineRule="auto"/>
        <w:rPr>
          <w:szCs w:val="22"/>
          <w:u w:val="single"/>
        </w:rPr>
      </w:pPr>
      <w:r>
        <w:rPr>
          <w:szCs w:val="22"/>
          <w:u w:val="single"/>
        </w:rPr>
        <w:t>Discontinuation</w:t>
      </w:r>
    </w:p>
    <w:p w14:paraId="430FA38C" w14:textId="77777777" w:rsidR="00C20D62" w:rsidRDefault="00035697">
      <w:pPr>
        <w:keepNext/>
        <w:spacing w:line="240" w:lineRule="auto"/>
        <w:rPr>
          <w:szCs w:val="22"/>
        </w:rPr>
      </w:pPr>
      <w:r>
        <w:rPr>
          <w:szCs w:val="22"/>
        </w:rPr>
        <w:t>If levetiracetam has to be discontinued it is recommended to withdraw it gradually (</w:t>
      </w:r>
      <w:r>
        <w:rPr>
          <w:i/>
          <w:szCs w:val="22"/>
        </w:rPr>
        <w:t>e.g</w:t>
      </w:r>
      <w:r>
        <w:rPr>
          <w:szCs w:val="22"/>
        </w:rPr>
        <w:t xml:space="preserve">. in adults and adolescents weighing more than 50 kg: 500 mg decreases twice daily every two to four weeks; in infants older than 6 months, children and adolescents weighing less than 50 kg: dose decrease should not exceed 10 mg/kg twice daily every two weeks; in infants (less than 6 months): dose decrease should not exceed 7 mg/kg twice daily every two weeks). </w:t>
      </w:r>
    </w:p>
    <w:p w14:paraId="430FA38D" w14:textId="77777777" w:rsidR="00C20D62" w:rsidRDefault="00C20D62">
      <w:pPr>
        <w:spacing w:line="240" w:lineRule="auto"/>
        <w:rPr>
          <w:szCs w:val="22"/>
        </w:rPr>
      </w:pPr>
    </w:p>
    <w:p w14:paraId="430FA38E" w14:textId="77777777" w:rsidR="00C20D62" w:rsidRDefault="00035697">
      <w:pPr>
        <w:keepNext/>
        <w:spacing w:line="240" w:lineRule="auto"/>
        <w:rPr>
          <w:szCs w:val="22"/>
          <w:u w:val="single"/>
        </w:rPr>
      </w:pPr>
      <w:r>
        <w:rPr>
          <w:szCs w:val="22"/>
          <w:u w:val="single"/>
        </w:rPr>
        <w:t>Special populations</w:t>
      </w:r>
    </w:p>
    <w:p w14:paraId="430FA38F" w14:textId="77777777" w:rsidR="00C20D62" w:rsidRDefault="00C20D62">
      <w:pPr>
        <w:keepNext/>
        <w:spacing w:line="240" w:lineRule="auto"/>
        <w:rPr>
          <w:szCs w:val="22"/>
        </w:rPr>
      </w:pPr>
    </w:p>
    <w:p w14:paraId="430FA390" w14:textId="77777777" w:rsidR="00C20D62" w:rsidRDefault="00035697">
      <w:pPr>
        <w:keepNext/>
        <w:spacing w:line="240" w:lineRule="auto"/>
        <w:rPr>
          <w:i/>
          <w:szCs w:val="22"/>
        </w:rPr>
      </w:pPr>
      <w:r>
        <w:rPr>
          <w:i/>
          <w:szCs w:val="22"/>
        </w:rPr>
        <w:t>Elderly (65 years and older)</w:t>
      </w:r>
    </w:p>
    <w:p w14:paraId="430FA391" w14:textId="77777777" w:rsidR="00C20D62" w:rsidRDefault="00C20D62">
      <w:pPr>
        <w:keepNext/>
        <w:spacing w:line="240" w:lineRule="auto"/>
        <w:rPr>
          <w:szCs w:val="22"/>
        </w:rPr>
      </w:pPr>
    </w:p>
    <w:p w14:paraId="430FA392" w14:textId="77777777" w:rsidR="00C20D62" w:rsidRDefault="00035697">
      <w:pPr>
        <w:keepNext/>
        <w:spacing w:line="240" w:lineRule="auto"/>
        <w:rPr>
          <w:szCs w:val="22"/>
        </w:rPr>
      </w:pPr>
      <w:r>
        <w:rPr>
          <w:szCs w:val="22"/>
        </w:rPr>
        <w:t>Adjustment of the dose is recommended in elderly patients with compromised renal function (see “Renal impairment” below).</w:t>
      </w:r>
    </w:p>
    <w:p w14:paraId="430FA393" w14:textId="77777777" w:rsidR="00C20D62" w:rsidRDefault="00C20D62">
      <w:pPr>
        <w:spacing w:line="240" w:lineRule="auto"/>
        <w:rPr>
          <w:szCs w:val="22"/>
          <w:lang w:val="en-US"/>
        </w:rPr>
      </w:pPr>
    </w:p>
    <w:p w14:paraId="430FA394" w14:textId="77777777" w:rsidR="00C20D62" w:rsidRDefault="00035697">
      <w:pPr>
        <w:spacing w:line="240" w:lineRule="auto"/>
        <w:rPr>
          <w:i/>
          <w:szCs w:val="22"/>
        </w:rPr>
      </w:pPr>
      <w:r>
        <w:rPr>
          <w:i/>
          <w:szCs w:val="22"/>
        </w:rPr>
        <w:t>Renal impairment</w:t>
      </w:r>
    </w:p>
    <w:p w14:paraId="430FA395" w14:textId="77777777" w:rsidR="00C20D62" w:rsidRDefault="00C20D62">
      <w:pPr>
        <w:spacing w:line="240" w:lineRule="auto"/>
        <w:rPr>
          <w:szCs w:val="22"/>
        </w:rPr>
      </w:pPr>
    </w:p>
    <w:p w14:paraId="430FA396" w14:textId="77777777" w:rsidR="00C20D62" w:rsidRDefault="00035697">
      <w:pPr>
        <w:spacing w:line="240" w:lineRule="auto"/>
        <w:rPr>
          <w:szCs w:val="22"/>
        </w:rPr>
      </w:pPr>
      <w:r>
        <w:rPr>
          <w:szCs w:val="22"/>
        </w:rPr>
        <w:t>The daily dose must be individualised according to renal function.</w:t>
      </w:r>
    </w:p>
    <w:p w14:paraId="430FA397" w14:textId="77777777" w:rsidR="00C20D62" w:rsidRDefault="00C20D62">
      <w:pPr>
        <w:spacing w:line="240" w:lineRule="auto"/>
        <w:rPr>
          <w:szCs w:val="22"/>
        </w:rPr>
      </w:pPr>
    </w:p>
    <w:p w14:paraId="430FA398" w14:textId="77777777" w:rsidR="00C20D62" w:rsidRDefault="00035697">
      <w:pPr>
        <w:spacing w:line="240" w:lineRule="auto"/>
        <w:rPr>
          <w:szCs w:val="22"/>
        </w:rPr>
      </w:pPr>
      <w:r>
        <w:rPr>
          <w:szCs w:val="22"/>
        </w:rPr>
        <w:t>For adult patients, refer to the following table and adjust the dose as indicated. To use this dosing table, an estimate of the patient's creatinine clearance (CL</w:t>
      </w:r>
      <w:r>
        <w:rPr>
          <w:szCs w:val="22"/>
          <w:vertAlign w:val="subscript"/>
        </w:rPr>
        <w:t>cr</w:t>
      </w:r>
      <w:r>
        <w:rPr>
          <w:szCs w:val="22"/>
        </w:rPr>
        <w:t>) in ml/min is needed. The CLcr in ml/min may be estimated from serum creatinine (mg/dl) determination, for adults and adolescents weighing 50 kg or more, the following formula:</w:t>
      </w:r>
    </w:p>
    <w:p w14:paraId="430FA399" w14:textId="77777777" w:rsidR="00C20D62" w:rsidRDefault="00C20D62">
      <w:pPr>
        <w:spacing w:line="240" w:lineRule="auto"/>
        <w:rPr>
          <w:szCs w:val="22"/>
        </w:rPr>
      </w:pPr>
    </w:p>
    <w:p w14:paraId="430FA39A" w14:textId="77777777" w:rsidR="00C20D62" w:rsidRDefault="00035697">
      <w:pPr>
        <w:spacing w:line="240" w:lineRule="auto"/>
        <w:rPr>
          <w:szCs w:val="22"/>
        </w:rPr>
      </w:pPr>
      <w:r>
        <w:rPr>
          <w:szCs w:val="22"/>
        </w:rPr>
        <w:tab/>
      </w:r>
      <w:r>
        <w:rPr>
          <w:szCs w:val="22"/>
        </w:rPr>
        <w:tab/>
      </w:r>
      <w:r>
        <w:rPr>
          <w:szCs w:val="22"/>
        </w:rPr>
        <w:tab/>
        <w:t>[140-age (years)] x weight (kg)</w:t>
      </w:r>
    </w:p>
    <w:p w14:paraId="430FA39B" w14:textId="77777777" w:rsidR="00C20D62" w:rsidRDefault="00035697">
      <w:pPr>
        <w:spacing w:line="240" w:lineRule="auto"/>
        <w:rPr>
          <w:szCs w:val="22"/>
        </w:rPr>
      </w:pPr>
      <w:r>
        <w:rPr>
          <w:szCs w:val="22"/>
        </w:rPr>
        <w:t>CL</w:t>
      </w:r>
      <w:r>
        <w:rPr>
          <w:szCs w:val="22"/>
          <w:vertAlign w:val="subscript"/>
        </w:rPr>
        <w:t>cr</w:t>
      </w:r>
      <w:r>
        <w:rPr>
          <w:szCs w:val="22"/>
        </w:rPr>
        <w:t xml:space="preserve"> </w:t>
      </w:r>
      <w:r>
        <w:rPr>
          <w:szCs w:val="22"/>
          <w:lang w:val="en-US"/>
        </w:rPr>
        <w:t>(ml/min)</w:t>
      </w:r>
      <w:r>
        <w:rPr>
          <w:szCs w:val="22"/>
        </w:rPr>
        <w:t xml:space="preserve"> = ----------------------------------------- (x 0.85 for women)</w:t>
      </w:r>
    </w:p>
    <w:p w14:paraId="430FA39C" w14:textId="77777777" w:rsidR="00C20D62" w:rsidRDefault="00035697">
      <w:pPr>
        <w:spacing w:line="240" w:lineRule="auto"/>
        <w:rPr>
          <w:szCs w:val="22"/>
        </w:rPr>
      </w:pPr>
      <w:r>
        <w:rPr>
          <w:szCs w:val="22"/>
        </w:rPr>
        <w:tab/>
      </w:r>
      <w:r>
        <w:rPr>
          <w:szCs w:val="22"/>
        </w:rPr>
        <w:tab/>
      </w:r>
      <w:r>
        <w:rPr>
          <w:szCs w:val="22"/>
        </w:rPr>
        <w:tab/>
        <w:t>72 x serum creatinine (mg/dl)</w:t>
      </w:r>
    </w:p>
    <w:p w14:paraId="430FA39D" w14:textId="77777777" w:rsidR="00C20D62" w:rsidRDefault="00C20D62">
      <w:pPr>
        <w:spacing w:line="240" w:lineRule="auto"/>
        <w:rPr>
          <w:szCs w:val="22"/>
        </w:rPr>
      </w:pPr>
    </w:p>
    <w:p w14:paraId="430FA39E"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39F" w14:textId="77777777" w:rsidR="00C20D62" w:rsidRDefault="00C20D62">
      <w:pPr>
        <w:spacing w:line="240" w:lineRule="auto"/>
        <w:rPr>
          <w:szCs w:val="22"/>
          <w:lang w:val="en-US"/>
        </w:rPr>
      </w:pPr>
    </w:p>
    <w:p w14:paraId="430FA3A0"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t xml:space="preserve">                    </w:t>
      </w:r>
      <w:r>
        <w:rPr>
          <w:szCs w:val="22"/>
          <w:lang w:val="da-DK"/>
        </w:rPr>
        <w:t>CL</w:t>
      </w:r>
      <w:r>
        <w:rPr>
          <w:szCs w:val="22"/>
          <w:vertAlign w:val="subscript"/>
          <w:lang w:val="da-DK"/>
        </w:rPr>
        <w:t>cr</w:t>
      </w:r>
      <w:r>
        <w:rPr>
          <w:szCs w:val="22"/>
          <w:lang w:val="da-DK"/>
        </w:rPr>
        <w:t xml:space="preserve"> (ml/min)</w:t>
      </w:r>
    </w:p>
    <w:p w14:paraId="430FA3A1"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3A2" w14:textId="77777777" w:rsidR="00C20D62" w:rsidRDefault="00035697">
      <w:pPr>
        <w:adjustRightInd w:val="0"/>
        <w:spacing w:line="240" w:lineRule="auto"/>
        <w:rPr>
          <w:szCs w:val="22"/>
          <w:lang w:val="en-US"/>
        </w:rPr>
      </w:pPr>
      <w:r>
        <w:rPr>
          <w:szCs w:val="22"/>
          <w:lang w:val="da-DK"/>
        </w:rPr>
        <w:tab/>
      </w:r>
      <w:r>
        <w:rPr>
          <w:szCs w:val="22"/>
          <w:lang w:val="da-DK"/>
        </w:rPr>
        <w:tab/>
      </w:r>
      <w:r>
        <w:rPr>
          <w:szCs w:val="22"/>
          <w:lang w:val="da-DK"/>
        </w:rPr>
        <w:tab/>
      </w:r>
      <w:r>
        <w:rPr>
          <w:szCs w:val="22"/>
          <w:lang w:val="da-DK"/>
        </w:rPr>
        <w:tab/>
        <w:t xml:space="preserve">        </w:t>
      </w:r>
      <w:r>
        <w:rPr>
          <w:szCs w:val="22"/>
          <w:lang w:val="en-US"/>
        </w:rPr>
        <w:t>BSA subject (m</w:t>
      </w:r>
      <w:r>
        <w:rPr>
          <w:szCs w:val="22"/>
          <w:vertAlign w:val="superscript"/>
          <w:lang w:val="en-US"/>
        </w:rPr>
        <w:t>2</w:t>
      </w:r>
      <w:r>
        <w:rPr>
          <w:szCs w:val="22"/>
          <w:lang w:val="en-US"/>
        </w:rPr>
        <w:t>)</w:t>
      </w:r>
    </w:p>
    <w:p w14:paraId="430FA3A3" w14:textId="77777777" w:rsidR="00C20D62" w:rsidRDefault="00C20D62">
      <w:pPr>
        <w:spacing w:line="240" w:lineRule="auto"/>
        <w:rPr>
          <w:szCs w:val="22"/>
          <w:lang w:val="en-US"/>
        </w:rPr>
      </w:pPr>
    </w:p>
    <w:p w14:paraId="430FA3A4" w14:textId="77777777" w:rsidR="00C20D62" w:rsidRDefault="00035697">
      <w:pPr>
        <w:spacing w:line="240" w:lineRule="auto"/>
        <w:rPr>
          <w:szCs w:val="22"/>
        </w:rPr>
      </w:pPr>
      <w:r>
        <w:rPr>
          <w:szCs w:val="22"/>
        </w:rPr>
        <w:t>Dosing adjustment for adult and adolescent patients weighing more than 50 kg with impaired renal function:</w:t>
      </w:r>
    </w:p>
    <w:tbl>
      <w:tblPr>
        <w:tblW w:w="0" w:type="auto"/>
        <w:tblLayout w:type="fixed"/>
        <w:tblLook w:val="0000" w:firstRow="0" w:lastRow="0" w:firstColumn="0" w:lastColumn="0" w:noHBand="0" w:noVBand="0"/>
      </w:tblPr>
      <w:tblGrid>
        <w:gridCol w:w="3085"/>
        <w:gridCol w:w="2126"/>
        <w:gridCol w:w="3402"/>
      </w:tblGrid>
      <w:tr w:rsidR="00C20D62" w14:paraId="430FA3A8" w14:textId="77777777">
        <w:tc>
          <w:tcPr>
            <w:tcW w:w="3085" w:type="dxa"/>
            <w:tcBorders>
              <w:top w:val="single" w:sz="4" w:space="0" w:color="auto"/>
            </w:tcBorders>
          </w:tcPr>
          <w:p w14:paraId="430FA3A5" w14:textId="77777777" w:rsidR="00C20D62" w:rsidRDefault="00035697">
            <w:pPr>
              <w:spacing w:line="240" w:lineRule="auto"/>
              <w:rPr>
                <w:szCs w:val="22"/>
              </w:rPr>
            </w:pPr>
            <w:r>
              <w:rPr>
                <w:szCs w:val="22"/>
              </w:rPr>
              <w:t>Group</w:t>
            </w:r>
          </w:p>
        </w:tc>
        <w:tc>
          <w:tcPr>
            <w:tcW w:w="2126" w:type="dxa"/>
            <w:tcBorders>
              <w:top w:val="single" w:sz="4" w:space="0" w:color="auto"/>
            </w:tcBorders>
          </w:tcPr>
          <w:p w14:paraId="430FA3A6"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3402" w:type="dxa"/>
            <w:tcBorders>
              <w:top w:val="single" w:sz="4" w:space="0" w:color="auto"/>
            </w:tcBorders>
          </w:tcPr>
          <w:p w14:paraId="430FA3A7" w14:textId="77777777" w:rsidR="00C20D62" w:rsidRDefault="00035697">
            <w:pPr>
              <w:spacing w:line="240" w:lineRule="auto"/>
              <w:rPr>
                <w:szCs w:val="22"/>
              </w:rPr>
            </w:pPr>
            <w:r>
              <w:rPr>
                <w:szCs w:val="22"/>
              </w:rPr>
              <w:t>Dose and frequency</w:t>
            </w:r>
          </w:p>
        </w:tc>
      </w:tr>
      <w:tr w:rsidR="00C20D62" w14:paraId="430FA3B9" w14:textId="77777777">
        <w:tc>
          <w:tcPr>
            <w:tcW w:w="3085" w:type="dxa"/>
            <w:tcBorders>
              <w:top w:val="single" w:sz="4" w:space="0" w:color="auto"/>
              <w:bottom w:val="single" w:sz="4" w:space="0" w:color="auto"/>
            </w:tcBorders>
          </w:tcPr>
          <w:p w14:paraId="430FA3A9" w14:textId="77777777" w:rsidR="00C20D62" w:rsidRDefault="00035697">
            <w:pPr>
              <w:spacing w:line="240" w:lineRule="auto"/>
              <w:rPr>
                <w:szCs w:val="22"/>
              </w:rPr>
            </w:pPr>
            <w:r>
              <w:rPr>
                <w:szCs w:val="22"/>
              </w:rPr>
              <w:t>Normal</w:t>
            </w:r>
          </w:p>
          <w:p w14:paraId="430FA3AA" w14:textId="77777777" w:rsidR="00C20D62" w:rsidRDefault="00035697">
            <w:pPr>
              <w:spacing w:line="240" w:lineRule="auto"/>
              <w:rPr>
                <w:szCs w:val="22"/>
              </w:rPr>
            </w:pPr>
            <w:r>
              <w:rPr>
                <w:szCs w:val="22"/>
              </w:rPr>
              <w:t>Mild</w:t>
            </w:r>
          </w:p>
          <w:p w14:paraId="430FA3AB" w14:textId="77777777" w:rsidR="00C20D62" w:rsidRDefault="00035697">
            <w:pPr>
              <w:spacing w:line="240" w:lineRule="auto"/>
              <w:rPr>
                <w:szCs w:val="22"/>
              </w:rPr>
            </w:pPr>
            <w:r>
              <w:rPr>
                <w:szCs w:val="22"/>
              </w:rPr>
              <w:t>Moderate</w:t>
            </w:r>
          </w:p>
          <w:p w14:paraId="430FA3AC" w14:textId="77777777" w:rsidR="00C20D62" w:rsidRDefault="00035697">
            <w:pPr>
              <w:spacing w:line="240" w:lineRule="auto"/>
              <w:rPr>
                <w:szCs w:val="22"/>
              </w:rPr>
            </w:pPr>
            <w:r>
              <w:rPr>
                <w:szCs w:val="22"/>
              </w:rPr>
              <w:t>Severe</w:t>
            </w:r>
          </w:p>
          <w:p w14:paraId="430FA3AD" w14:textId="77777777" w:rsidR="00C20D62" w:rsidRDefault="00035697">
            <w:pPr>
              <w:spacing w:line="240" w:lineRule="auto"/>
              <w:rPr>
                <w:szCs w:val="22"/>
              </w:rPr>
            </w:pPr>
            <w:r>
              <w:rPr>
                <w:szCs w:val="22"/>
              </w:rPr>
              <w:t>End-stage renal disease patients</w:t>
            </w:r>
          </w:p>
          <w:p w14:paraId="430FA3AE" w14:textId="77777777" w:rsidR="00C20D62" w:rsidRDefault="00035697">
            <w:pPr>
              <w:spacing w:line="240" w:lineRule="auto"/>
              <w:rPr>
                <w:szCs w:val="22"/>
              </w:rPr>
            </w:pPr>
            <w:r>
              <w:rPr>
                <w:szCs w:val="22"/>
              </w:rPr>
              <w:t xml:space="preserve">undergoing dialysis </w:t>
            </w:r>
            <w:r>
              <w:rPr>
                <w:szCs w:val="22"/>
                <w:vertAlign w:val="superscript"/>
              </w:rPr>
              <w:t>(1)</w:t>
            </w:r>
          </w:p>
        </w:tc>
        <w:tc>
          <w:tcPr>
            <w:tcW w:w="2126" w:type="dxa"/>
            <w:tcBorders>
              <w:top w:val="single" w:sz="4" w:space="0" w:color="auto"/>
              <w:bottom w:val="single" w:sz="4" w:space="0" w:color="auto"/>
            </w:tcBorders>
          </w:tcPr>
          <w:p w14:paraId="430FA3AF" w14:textId="77777777" w:rsidR="00C20D62" w:rsidRDefault="00035697">
            <w:pPr>
              <w:spacing w:line="240" w:lineRule="auto"/>
              <w:rPr>
                <w:szCs w:val="22"/>
              </w:rPr>
            </w:pPr>
            <w:r>
              <w:rPr>
                <w:szCs w:val="22"/>
                <w:lang w:bidi="ne-IN"/>
              </w:rPr>
              <w:t>≥</w:t>
            </w:r>
            <w:r>
              <w:rPr>
                <w:szCs w:val="22"/>
              </w:rPr>
              <w:t> 80</w:t>
            </w:r>
          </w:p>
          <w:p w14:paraId="430FA3B0" w14:textId="77777777" w:rsidR="00C20D62" w:rsidRDefault="00035697">
            <w:pPr>
              <w:spacing w:line="240" w:lineRule="auto"/>
              <w:rPr>
                <w:szCs w:val="22"/>
              </w:rPr>
            </w:pPr>
            <w:r>
              <w:rPr>
                <w:szCs w:val="22"/>
              </w:rPr>
              <w:t>50-79</w:t>
            </w:r>
          </w:p>
          <w:p w14:paraId="430FA3B1" w14:textId="77777777" w:rsidR="00C20D62" w:rsidRDefault="00035697">
            <w:pPr>
              <w:spacing w:line="240" w:lineRule="auto"/>
              <w:rPr>
                <w:szCs w:val="22"/>
              </w:rPr>
            </w:pPr>
            <w:r>
              <w:rPr>
                <w:szCs w:val="22"/>
              </w:rPr>
              <w:t>30-49</w:t>
            </w:r>
          </w:p>
          <w:p w14:paraId="430FA3B2" w14:textId="77777777" w:rsidR="00C20D62" w:rsidRDefault="00035697">
            <w:pPr>
              <w:spacing w:line="240" w:lineRule="auto"/>
              <w:rPr>
                <w:szCs w:val="22"/>
              </w:rPr>
            </w:pPr>
            <w:r>
              <w:rPr>
                <w:szCs w:val="22"/>
              </w:rPr>
              <w:t>&lt; 30</w:t>
            </w:r>
          </w:p>
          <w:p w14:paraId="430FA3B3" w14:textId="77777777" w:rsidR="00C20D62" w:rsidRDefault="00035697">
            <w:pPr>
              <w:spacing w:line="240" w:lineRule="auto"/>
              <w:rPr>
                <w:szCs w:val="22"/>
              </w:rPr>
            </w:pPr>
            <w:r>
              <w:rPr>
                <w:szCs w:val="22"/>
              </w:rPr>
              <w:t>-</w:t>
            </w:r>
          </w:p>
        </w:tc>
        <w:tc>
          <w:tcPr>
            <w:tcW w:w="3402" w:type="dxa"/>
            <w:tcBorders>
              <w:top w:val="single" w:sz="4" w:space="0" w:color="auto"/>
              <w:bottom w:val="single" w:sz="4" w:space="0" w:color="auto"/>
            </w:tcBorders>
          </w:tcPr>
          <w:p w14:paraId="430FA3B4" w14:textId="77777777" w:rsidR="00C20D62" w:rsidRDefault="00035697">
            <w:pPr>
              <w:spacing w:line="240" w:lineRule="auto"/>
              <w:rPr>
                <w:szCs w:val="22"/>
              </w:rPr>
            </w:pPr>
            <w:r>
              <w:rPr>
                <w:szCs w:val="22"/>
              </w:rPr>
              <w:t>500 to 1500 mg twice daily</w:t>
            </w:r>
          </w:p>
          <w:p w14:paraId="430FA3B5" w14:textId="77777777" w:rsidR="00C20D62" w:rsidRDefault="00035697">
            <w:pPr>
              <w:spacing w:line="240" w:lineRule="auto"/>
              <w:rPr>
                <w:szCs w:val="22"/>
              </w:rPr>
            </w:pPr>
            <w:r>
              <w:rPr>
                <w:szCs w:val="22"/>
              </w:rPr>
              <w:t>500 to 1000 mg twice daily</w:t>
            </w:r>
          </w:p>
          <w:p w14:paraId="430FA3B6" w14:textId="77777777" w:rsidR="00C20D62" w:rsidRDefault="00035697">
            <w:pPr>
              <w:spacing w:line="240" w:lineRule="auto"/>
              <w:rPr>
                <w:szCs w:val="22"/>
              </w:rPr>
            </w:pPr>
            <w:r>
              <w:rPr>
                <w:szCs w:val="22"/>
              </w:rPr>
              <w:t>250 to 750 mg twice daily</w:t>
            </w:r>
          </w:p>
          <w:p w14:paraId="430FA3B7" w14:textId="77777777" w:rsidR="00C20D62" w:rsidRDefault="00035697">
            <w:pPr>
              <w:spacing w:line="240" w:lineRule="auto"/>
              <w:rPr>
                <w:szCs w:val="22"/>
              </w:rPr>
            </w:pPr>
            <w:r>
              <w:rPr>
                <w:szCs w:val="22"/>
              </w:rPr>
              <w:t>250 to 500 mg twice daily</w:t>
            </w:r>
          </w:p>
          <w:p w14:paraId="430FA3B8" w14:textId="77777777" w:rsidR="00C20D62" w:rsidRDefault="00035697">
            <w:pPr>
              <w:spacing w:line="240" w:lineRule="auto"/>
              <w:rPr>
                <w:szCs w:val="22"/>
              </w:rPr>
            </w:pPr>
            <w:r>
              <w:rPr>
                <w:szCs w:val="22"/>
              </w:rPr>
              <w:t xml:space="preserve">500 to 1000 mg once daily </w:t>
            </w:r>
            <w:r>
              <w:rPr>
                <w:szCs w:val="22"/>
                <w:vertAlign w:val="superscript"/>
              </w:rPr>
              <w:t>(2)</w:t>
            </w:r>
          </w:p>
        </w:tc>
      </w:tr>
    </w:tbl>
    <w:p w14:paraId="430FA3BA" w14:textId="77777777" w:rsidR="00C20D62" w:rsidRDefault="00035697">
      <w:pPr>
        <w:spacing w:line="240" w:lineRule="auto"/>
        <w:rPr>
          <w:szCs w:val="22"/>
        </w:rPr>
      </w:pPr>
      <w:r>
        <w:rPr>
          <w:szCs w:val="22"/>
          <w:vertAlign w:val="superscript"/>
        </w:rPr>
        <w:t>(1)</w:t>
      </w:r>
      <w:r>
        <w:rPr>
          <w:szCs w:val="22"/>
        </w:rPr>
        <w:t xml:space="preserve"> A 750 mg loading dose is recommended on the first day of treatment with levetiracetam.</w:t>
      </w:r>
    </w:p>
    <w:p w14:paraId="430FA3BB" w14:textId="77777777" w:rsidR="00C20D62" w:rsidRDefault="00035697">
      <w:pPr>
        <w:spacing w:line="240" w:lineRule="auto"/>
        <w:rPr>
          <w:szCs w:val="22"/>
        </w:rPr>
      </w:pPr>
      <w:r>
        <w:rPr>
          <w:szCs w:val="22"/>
          <w:vertAlign w:val="superscript"/>
        </w:rPr>
        <w:t>(2)</w:t>
      </w:r>
      <w:r>
        <w:rPr>
          <w:szCs w:val="22"/>
        </w:rPr>
        <w:t xml:space="preserve"> Following dialysis, a 250 to 500 mg supplemental dose is recommended.</w:t>
      </w:r>
    </w:p>
    <w:p w14:paraId="430FA3BC" w14:textId="77777777" w:rsidR="00C20D62" w:rsidRDefault="00C20D62">
      <w:pPr>
        <w:spacing w:line="240" w:lineRule="auto"/>
        <w:rPr>
          <w:szCs w:val="22"/>
        </w:rPr>
      </w:pPr>
    </w:p>
    <w:p w14:paraId="430FA3BD" w14:textId="77777777" w:rsidR="00C20D62" w:rsidRDefault="00035697">
      <w:pPr>
        <w:spacing w:line="240" w:lineRule="auto"/>
        <w:rPr>
          <w:szCs w:val="22"/>
        </w:rPr>
      </w:pPr>
      <w:r>
        <w:rPr>
          <w:szCs w:val="22"/>
        </w:rPr>
        <w:t>For children with renal impairment, levetiracetam dose needs to be adjusted based on the renal function as levetiracetam clearance is related to renal function. This recommendation is based on a study in adult renally impaired patients.</w:t>
      </w:r>
    </w:p>
    <w:p w14:paraId="430FA3BE" w14:textId="77777777" w:rsidR="00C20D62" w:rsidRDefault="00C20D62">
      <w:pPr>
        <w:spacing w:line="240" w:lineRule="auto"/>
        <w:rPr>
          <w:szCs w:val="22"/>
        </w:rPr>
      </w:pPr>
    </w:p>
    <w:p w14:paraId="430FA3BF" w14:textId="77777777" w:rsidR="00C20D62" w:rsidRDefault="00035697">
      <w:pPr>
        <w:spacing w:line="240" w:lineRule="auto"/>
        <w:rPr>
          <w:szCs w:val="22"/>
        </w:rPr>
      </w:pPr>
      <w:r>
        <w:rPr>
          <w:szCs w:val="22"/>
        </w:rPr>
        <w:lastRenderedPageBreak/>
        <w:t>The CL</w:t>
      </w:r>
      <w:r>
        <w:rPr>
          <w:szCs w:val="22"/>
          <w:vertAlign w:val="subscript"/>
        </w:rPr>
        <w:t>cr</w:t>
      </w:r>
      <w:r>
        <w:rPr>
          <w:szCs w:val="22"/>
        </w:rPr>
        <w:t xml:space="preserve"> in ml/min/1.73 m</w:t>
      </w:r>
      <w:r>
        <w:rPr>
          <w:szCs w:val="22"/>
          <w:vertAlign w:val="superscript"/>
        </w:rPr>
        <w:t>2</w:t>
      </w:r>
      <w:r>
        <w:rPr>
          <w:szCs w:val="22"/>
        </w:rPr>
        <w:t xml:space="preserve"> may be estimated from serum creatinine (mg/dl) determination, for young adolescents, children and infants, using the following formula (Schwartz formula): </w:t>
      </w:r>
    </w:p>
    <w:p w14:paraId="430FA3C0" w14:textId="77777777" w:rsidR="00C20D62" w:rsidRDefault="00C20D62">
      <w:pPr>
        <w:spacing w:line="240" w:lineRule="auto"/>
        <w:rPr>
          <w:szCs w:val="22"/>
        </w:rPr>
      </w:pPr>
    </w:p>
    <w:p w14:paraId="430FA3C1"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Height (cm) x ks</w:t>
      </w:r>
    </w:p>
    <w:p w14:paraId="430FA3C2" w14:textId="77777777" w:rsidR="00C20D62" w:rsidRDefault="00035697">
      <w:pPr>
        <w:adjustRightInd w:val="0"/>
        <w:spacing w:line="240" w:lineRule="auto"/>
        <w:rPr>
          <w:szCs w:val="22"/>
          <w:lang w:val="en-US"/>
        </w:rPr>
      </w:pPr>
      <w:r>
        <w:rPr>
          <w:szCs w:val="22"/>
        </w:rPr>
        <w:t>CL</w:t>
      </w:r>
      <w:r>
        <w:rPr>
          <w:szCs w:val="22"/>
          <w:vertAlign w:val="subscript"/>
        </w:rPr>
        <w:t>cr</w:t>
      </w:r>
      <w:r>
        <w:rPr>
          <w:szCs w:val="22"/>
          <w:lang w:val="en-US"/>
        </w:rPr>
        <w:t xml:space="preserve"> (ml/min/1.73 m</w:t>
      </w:r>
      <w:r>
        <w:rPr>
          <w:szCs w:val="22"/>
          <w:vertAlign w:val="superscript"/>
          <w:lang w:val="en-US"/>
        </w:rPr>
        <w:t>2</w:t>
      </w:r>
      <w:r>
        <w:rPr>
          <w:szCs w:val="22"/>
          <w:lang w:val="en-US"/>
        </w:rPr>
        <w:t>) = -------------------------------------</w:t>
      </w:r>
    </w:p>
    <w:p w14:paraId="430FA3C3"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3C4" w14:textId="77777777" w:rsidR="00C20D62" w:rsidRDefault="00C20D62">
      <w:pPr>
        <w:spacing w:line="240" w:lineRule="auto"/>
        <w:rPr>
          <w:szCs w:val="22"/>
        </w:rPr>
      </w:pPr>
    </w:p>
    <w:p w14:paraId="430FA3C5" w14:textId="77777777" w:rsidR="00C20D62" w:rsidRDefault="00035697">
      <w:pPr>
        <w:spacing w:line="240" w:lineRule="auto"/>
        <w:rPr>
          <w:szCs w:val="22"/>
        </w:rPr>
      </w:pPr>
      <w:r>
        <w:rPr>
          <w:szCs w:val="22"/>
        </w:rPr>
        <w:t>ks= 0.45 in Term infants to 1 year old; ks= 0.55 in Children to less than 13 years and in adolescent female; ks= 0.7 in adolescent male</w:t>
      </w:r>
    </w:p>
    <w:p w14:paraId="430FA3C6" w14:textId="77777777" w:rsidR="00C20D62" w:rsidRDefault="00C20D62">
      <w:pPr>
        <w:spacing w:line="240" w:lineRule="auto"/>
        <w:rPr>
          <w:szCs w:val="22"/>
        </w:rPr>
      </w:pPr>
    </w:p>
    <w:p w14:paraId="430FA3C7" w14:textId="77777777" w:rsidR="00C20D62" w:rsidRDefault="00035697">
      <w:pPr>
        <w:keepNext/>
        <w:spacing w:line="240" w:lineRule="auto"/>
        <w:rPr>
          <w:szCs w:val="22"/>
        </w:rPr>
      </w:pPr>
      <w:r>
        <w:rPr>
          <w:szCs w:val="22"/>
        </w:rPr>
        <w:t>Dosing adjustment for infants, children and adolescent patients weighing less than 50 kg with impaired renal function: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C20D62" w14:paraId="430FA3CB" w14:textId="77777777">
        <w:tc>
          <w:tcPr>
            <w:tcW w:w="1951" w:type="dxa"/>
            <w:vMerge w:val="restart"/>
          </w:tcPr>
          <w:p w14:paraId="430FA3C8" w14:textId="77777777" w:rsidR="00C20D62" w:rsidRDefault="00035697">
            <w:pPr>
              <w:keepNext/>
              <w:spacing w:line="240" w:lineRule="auto"/>
              <w:rPr>
                <w:szCs w:val="22"/>
              </w:rPr>
            </w:pPr>
            <w:r>
              <w:rPr>
                <w:szCs w:val="22"/>
              </w:rPr>
              <w:t>Group</w:t>
            </w:r>
          </w:p>
        </w:tc>
        <w:tc>
          <w:tcPr>
            <w:tcW w:w="1701" w:type="dxa"/>
            <w:vMerge w:val="restart"/>
          </w:tcPr>
          <w:p w14:paraId="430FA3C9" w14:textId="77777777" w:rsidR="00C20D62" w:rsidRDefault="00035697">
            <w:pPr>
              <w:keepNext/>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5670" w:type="dxa"/>
            <w:gridSpan w:val="2"/>
          </w:tcPr>
          <w:p w14:paraId="430FA3CA" w14:textId="77777777" w:rsidR="00C20D62" w:rsidRDefault="00035697">
            <w:pPr>
              <w:keepNext/>
              <w:spacing w:line="240" w:lineRule="auto"/>
              <w:jc w:val="center"/>
              <w:rPr>
                <w:szCs w:val="22"/>
              </w:rPr>
            </w:pPr>
            <w:r>
              <w:rPr>
                <w:szCs w:val="22"/>
              </w:rPr>
              <w:t xml:space="preserve">Dose and frequency </w:t>
            </w:r>
            <w:r>
              <w:rPr>
                <w:szCs w:val="22"/>
                <w:vertAlign w:val="superscript"/>
              </w:rPr>
              <w:t>(1)</w:t>
            </w:r>
          </w:p>
        </w:tc>
      </w:tr>
      <w:tr w:rsidR="00C20D62" w14:paraId="430FA3D0" w14:textId="77777777">
        <w:tc>
          <w:tcPr>
            <w:tcW w:w="1951" w:type="dxa"/>
            <w:vMerge/>
          </w:tcPr>
          <w:p w14:paraId="430FA3CC" w14:textId="77777777" w:rsidR="00C20D62" w:rsidRDefault="00C20D62">
            <w:pPr>
              <w:keepNext/>
              <w:spacing w:line="240" w:lineRule="auto"/>
              <w:rPr>
                <w:szCs w:val="22"/>
              </w:rPr>
            </w:pPr>
          </w:p>
        </w:tc>
        <w:tc>
          <w:tcPr>
            <w:tcW w:w="1701" w:type="dxa"/>
            <w:vMerge/>
          </w:tcPr>
          <w:p w14:paraId="430FA3CD" w14:textId="77777777" w:rsidR="00C20D62" w:rsidRDefault="00C20D62">
            <w:pPr>
              <w:keepNext/>
              <w:spacing w:line="240" w:lineRule="auto"/>
              <w:rPr>
                <w:szCs w:val="22"/>
              </w:rPr>
            </w:pPr>
          </w:p>
        </w:tc>
        <w:tc>
          <w:tcPr>
            <w:tcW w:w="2552" w:type="dxa"/>
          </w:tcPr>
          <w:p w14:paraId="430FA3CE" w14:textId="77777777" w:rsidR="00C20D62" w:rsidRDefault="00035697">
            <w:pPr>
              <w:keepNext/>
              <w:spacing w:line="240" w:lineRule="auto"/>
              <w:rPr>
                <w:szCs w:val="22"/>
              </w:rPr>
            </w:pPr>
            <w:r>
              <w:rPr>
                <w:szCs w:val="22"/>
              </w:rPr>
              <w:t>Infants 1 to less than 6 months</w:t>
            </w:r>
          </w:p>
        </w:tc>
        <w:tc>
          <w:tcPr>
            <w:tcW w:w="3118" w:type="dxa"/>
          </w:tcPr>
          <w:p w14:paraId="430FA3CF" w14:textId="77777777" w:rsidR="00C20D62" w:rsidRDefault="00035697">
            <w:pPr>
              <w:keepNext/>
              <w:spacing w:line="240" w:lineRule="auto"/>
              <w:rPr>
                <w:szCs w:val="22"/>
              </w:rPr>
            </w:pPr>
            <w:r>
              <w:rPr>
                <w:rFonts w:eastAsia="SimSun"/>
                <w:szCs w:val="22"/>
                <w:lang w:val="en-US" w:eastAsia="zh-CN"/>
              </w:rPr>
              <w:t xml:space="preserve">Infants 6 to 23 months, children and adolescents weighing less than 50 kg </w:t>
            </w:r>
          </w:p>
        </w:tc>
      </w:tr>
      <w:tr w:rsidR="00C20D62" w14:paraId="430FA3D5" w14:textId="77777777">
        <w:tc>
          <w:tcPr>
            <w:tcW w:w="1951" w:type="dxa"/>
          </w:tcPr>
          <w:p w14:paraId="430FA3D1" w14:textId="77777777" w:rsidR="00C20D62" w:rsidRDefault="00035697">
            <w:pPr>
              <w:keepNext/>
              <w:spacing w:line="240" w:lineRule="auto"/>
              <w:rPr>
                <w:szCs w:val="22"/>
              </w:rPr>
            </w:pPr>
            <w:r>
              <w:rPr>
                <w:szCs w:val="22"/>
              </w:rPr>
              <w:t>Normal</w:t>
            </w:r>
          </w:p>
        </w:tc>
        <w:tc>
          <w:tcPr>
            <w:tcW w:w="1701" w:type="dxa"/>
          </w:tcPr>
          <w:p w14:paraId="430FA3D2" w14:textId="77777777" w:rsidR="00C20D62" w:rsidRDefault="00035697">
            <w:pPr>
              <w:keepNext/>
              <w:spacing w:line="240" w:lineRule="auto"/>
              <w:rPr>
                <w:szCs w:val="22"/>
              </w:rPr>
            </w:pPr>
            <w:r>
              <w:rPr>
                <w:szCs w:val="22"/>
              </w:rPr>
              <w:t> </w:t>
            </w:r>
            <w:r>
              <w:rPr>
                <w:szCs w:val="22"/>
                <w:lang w:bidi="ne-IN"/>
              </w:rPr>
              <w:t>≥</w:t>
            </w:r>
            <w:r>
              <w:rPr>
                <w:szCs w:val="22"/>
              </w:rPr>
              <w:t>80</w:t>
            </w:r>
          </w:p>
        </w:tc>
        <w:tc>
          <w:tcPr>
            <w:tcW w:w="2552" w:type="dxa"/>
          </w:tcPr>
          <w:p w14:paraId="430FA3D3" w14:textId="77777777" w:rsidR="00C20D62" w:rsidRDefault="00035697">
            <w:pPr>
              <w:keepNext/>
              <w:spacing w:line="240" w:lineRule="auto"/>
              <w:rPr>
                <w:szCs w:val="22"/>
              </w:rPr>
            </w:pPr>
            <w:r>
              <w:rPr>
                <w:szCs w:val="22"/>
              </w:rPr>
              <w:t xml:space="preserve">7 to 21 mg/kg (0.07 to 0.21 ml/kg) twice daily </w:t>
            </w:r>
          </w:p>
        </w:tc>
        <w:tc>
          <w:tcPr>
            <w:tcW w:w="3118" w:type="dxa"/>
          </w:tcPr>
          <w:p w14:paraId="430FA3D4" w14:textId="77777777" w:rsidR="00C20D62" w:rsidRDefault="00035697">
            <w:pPr>
              <w:keepNext/>
              <w:spacing w:line="240" w:lineRule="auto"/>
              <w:rPr>
                <w:szCs w:val="22"/>
              </w:rPr>
            </w:pPr>
            <w:r>
              <w:rPr>
                <w:szCs w:val="22"/>
              </w:rPr>
              <w:t>10 to 30 mg/kg (0.10 to 0.30 ml/kg) twice daily</w:t>
            </w:r>
          </w:p>
        </w:tc>
      </w:tr>
      <w:tr w:rsidR="00C20D62" w14:paraId="430FA3DA" w14:textId="77777777">
        <w:tc>
          <w:tcPr>
            <w:tcW w:w="1951" w:type="dxa"/>
          </w:tcPr>
          <w:p w14:paraId="430FA3D6" w14:textId="77777777" w:rsidR="00C20D62" w:rsidRDefault="00035697">
            <w:pPr>
              <w:keepNext/>
              <w:spacing w:line="240" w:lineRule="auto"/>
              <w:rPr>
                <w:szCs w:val="22"/>
              </w:rPr>
            </w:pPr>
            <w:r>
              <w:rPr>
                <w:szCs w:val="22"/>
              </w:rPr>
              <w:t>Mild</w:t>
            </w:r>
          </w:p>
        </w:tc>
        <w:tc>
          <w:tcPr>
            <w:tcW w:w="1701" w:type="dxa"/>
          </w:tcPr>
          <w:p w14:paraId="430FA3D7" w14:textId="77777777" w:rsidR="00C20D62" w:rsidRDefault="00035697">
            <w:pPr>
              <w:keepNext/>
              <w:spacing w:line="240" w:lineRule="auto"/>
              <w:rPr>
                <w:szCs w:val="22"/>
              </w:rPr>
            </w:pPr>
            <w:r>
              <w:rPr>
                <w:szCs w:val="22"/>
              </w:rPr>
              <w:t>50-79</w:t>
            </w:r>
          </w:p>
        </w:tc>
        <w:tc>
          <w:tcPr>
            <w:tcW w:w="2552" w:type="dxa"/>
          </w:tcPr>
          <w:p w14:paraId="430FA3D8" w14:textId="77777777" w:rsidR="00C20D62" w:rsidRDefault="00035697">
            <w:pPr>
              <w:keepNext/>
              <w:spacing w:line="240" w:lineRule="auto"/>
              <w:rPr>
                <w:szCs w:val="22"/>
              </w:rPr>
            </w:pPr>
            <w:r>
              <w:rPr>
                <w:szCs w:val="22"/>
              </w:rPr>
              <w:t xml:space="preserve">7 to 14 mg/kg (0.07 to 0.14 ml/kg) twice daily </w:t>
            </w:r>
          </w:p>
        </w:tc>
        <w:tc>
          <w:tcPr>
            <w:tcW w:w="3118" w:type="dxa"/>
          </w:tcPr>
          <w:p w14:paraId="430FA3D9" w14:textId="77777777" w:rsidR="00C20D62" w:rsidRDefault="00035697">
            <w:pPr>
              <w:keepNext/>
              <w:spacing w:line="240" w:lineRule="auto"/>
              <w:rPr>
                <w:szCs w:val="22"/>
              </w:rPr>
            </w:pPr>
            <w:r>
              <w:rPr>
                <w:szCs w:val="22"/>
              </w:rPr>
              <w:t>10 to 20 mg/kg (0.10 to 0.20 ml/kg) twice daily</w:t>
            </w:r>
          </w:p>
        </w:tc>
      </w:tr>
      <w:tr w:rsidR="00C20D62" w14:paraId="430FA3DF" w14:textId="77777777">
        <w:tc>
          <w:tcPr>
            <w:tcW w:w="1951" w:type="dxa"/>
          </w:tcPr>
          <w:p w14:paraId="430FA3DB" w14:textId="77777777" w:rsidR="00C20D62" w:rsidRDefault="00035697">
            <w:pPr>
              <w:keepNext/>
              <w:spacing w:line="240" w:lineRule="auto"/>
              <w:rPr>
                <w:szCs w:val="22"/>
              </w:rPr>
            </w:pPr>
            <w:r>
              <w:rPr>
                <w:szCs w:val="22"/>
              </w:rPr>
              <w:t>Moderate</w:t>
            </w:r>
          </w:p>
        </w:tc>
        <w:tc>
          <w:tcPr>
            <w:tcW w:w="1701" w:type="dxa"/>
          </w:tcPr>
          <w:p w14:paraId="430FA3DC" w14:textId="77777777" w:rsidR="00C20D62" w:rsidRDefault="00035697">
            <w:pPr>
              <w:keepNext/>
              <w:spacing w:line="240" w:lineRule="auto"/>
              <w:rPr>
                <w:szCs w:val="22"/>
              </w:rPr>
            </w:pPr>
            <w:r>
              <w:rPr>
                <w:szCs w:val="22"/>
              </w:rPr>
              <w:t>30-49</w:t>
            </w:r>
          </w:p>
        </w:tc>
        <w:tc>
          <w:tcPr>
            <w:tcW w:w="2552" w:type="dxa"/>
          </w:tcPr>
          <w:p w14:paraId="430FA3DD" w14:textId="77777777" w:rsidR="00C20D62" w:rsidRDefault="00035697">
            <w:pPr>
              <w:keepNext/>
              <w:spacing w:line="240" w:lineRule="auto"/>
              <w:rPr>
                <w:szCs w:val="22"/>
              </w:rPr>
            </w:pPr>
            <w:r>
              <w:rPr>
                <w:szCs w:val="22"/>
              </w:rPr>
              <w:t xml:space="preserve">3.5 to 10.5 mg/kg (0.035 to 0.105 ml/kg) twice daily </w:t>
            </w:r>
          </w:p>
        </w:tc>
        <w:tc>
          <w:tcPr>
            <w:tcW w:w="3118" w:type="dxa"/>
          </w:tcPr>
          <w:p w14:paraId="430FA3DE" w14:textId="77777777" w:rsidR="00C20D62" w:rsidRDefault="00035697">
            <w:pPr>
              <w:keepNext/>
              <w:spacing w:line="240" w:lineRule="auto"/>
              <w:rPr>
                <w:szCs w:val="22"/>
              </w:rPr>
            </w:pPr>
            <w:r>
              <w:rPr>
                <w:szCs w:val="22"/>
              </w:rPr>
              <w:t>5 to 15 mg/kg (0.05 to 0.15 ml/kg) twice daily</w:t>
            </w:r>
          </w:p>
        </w:tc>
      </w:tr>
      <w:tr w:rsidR="00C20D62" w14:paraId="430FA3E4" w14:textId="77777777">
        <w:tc>
          <w:tcPr>
            <w:tcW w:w="1951" w:type="dxa"/>
          </w:tcPr>
          <w:p w14:paraId="430FA3E0" w14:textId="77777777" w:rsidR="00C20D62" w:rsidRDefault="00035697">
            <w:pPr>
              <w:keepNext/>
              <w:spacing w:line="240" w:lineRule="auto"/>
              <w:rPr>
                <w:szCs w:val="22"/>
              </w:rPr>
            </w:pPr>
            <w:r>
              <w:rPr>
                <w:szCs w:val="22"/>
              </w:rPr>
              <w:t>Severe</w:t>
            </w:r>
          </w:p>
        </w:tc>
        <w:tc>
          <w:tcPr>
            <w:tcW w:w="1701" w:type="dxa"/>
          </w:tcPr>
          <w:p w14:paraId="430FA3E1" w14:textId="77777777" w:rsidR="00C20D62" w:rsidRDefault="00035697">
            <w:pPr>
              <w:keepNext/>
              <w:spacing w:line="240" w:lineRule="auto"/>
              <w:rPr>
                <w:szCs w:val="22"/>
              </w:rPr>
            </w:pPr>
            <w:r>
              <w:rPr>
                <w:szCs w:val="22"/>
              </w:rPr>
              <w:t>&lt; 30</w:t>
            </w:r>
          </w:p>
        </w:tc>
        <w:tc>
          <w:tcPr>
            <w:tcW w:w="2552" w:type="dxa"/>
          </w:tcPr>
          <w:p w14:paraId="430FA3E2" w14:textId="77777777" w:rsidR="00C20D62" w:rsidRDefault="00035697">
            <w:pPr>
              <w:keepNext/>
              <w:spacing w:line="240" w:lineRule="auto"/>
              <w:rPr>
                <w:szCs w:val="22"/>
              </w:rPr>
            </w:pPr>
            <w:r>
              <w:rPr>
                <w:szCs w:val="22"/>
              </w:rPr>
              <w:t xml:space="preserve">3.5 to 7 mg/kg (0.035 to 0.07 ml/kg) twice daily </w:t>
            </w:r>
          </w:p>
        </w:tc>
        <w:tc>
          <w:tcPr>
            <w:tcW w:w="3118" w:type="dxa"/>
          </w:tcPr>
          <w:p w14:paraId="430FA3E3" w14:textId="77777777" w:rsidR="00C20D62" w:rsidRDefault="00035697">
            <w:pPr>
              <w:keepNext/>
              <w:spacing w:line="240" w:lineRule="auto"/>
              <w:rPr>
                <w:szCs w:val="22"/>
              </w:rPr>
            </w:pPr>
            <w:r>
              <w:rPr>
                <w:szCs w:val="22"/>
              </w:rPr>
              <w:t xml:space="preserve">5 to 10 mg/kg (0.05 to 0.10 ml/kg) twice daily </w:t>
            </w:r>
          </w:p>
        </w:tc>
      </w:tr>
      <w:tr w:rsidR="00C20D62" w14:paraId="430FA3EA" w14:textId="77777777">
        <w:tc>
          <w:tcPr>
            <w:tcW w:w="1951" w:type="dxa"/>
          </w:tcPr>
          <w:p w14:paraId="430FA3E5" w14:textId="77777777" w:rsidR="00C20D62" w:rsidRDefault="00035697">
            <w:pPr>
              <w:keepNext/>
              <w:spacing w:line="240" w:lineRule="auto"/>
              <w:rPr>
                <w:szCs w:val="22"/>
              </w:rPr>
            </w:pPr>
            <w:r>
              <w:rPr>
                <w:szCs w:val="22"/>
              </w:rPr>
              <w:t>End-stage renal disease patients</w:t>
            </w:r>
          </w:p>
          <w:p w14:paraId="430FA3E6" w14:textId="77777777" w:rsidR="00C20D62" w:rsidRDefault="00035697">
            <w:pPr>
              <w:keepNext/>
              <w:spacing w:line="240" w:lineRule="auto"/>
              <w:rPr>
                <w:szCs w:val="22"/>
              </w:rPr>
            </w:pPr>
            <w:r>
              <w:rPr>
                <w:szCs w:val="22"/>
              </w:rPr>
              <w:t xml:space="preserve">undergoing dialysis </w:t>
            </w:r>
          </w:p>
        </w:tc>
        <w:tc>
          <w:tcPr>
            <w:tcW w:w="1701" w:type="dxa"/>
          </w:tcPr>
          <w:p w14:paraId="430FA3E7" w14:textId="77777777" w:rsidR="00C20D62" w:rsidRDefault="00035697">
            <w:pPr>
              <w:keepNext/>
              <w:spacing w:line="240" w:lineRule="auto"/>
              <w:rPr>
                <w:szCs w:val="22"/>
              </w:rPr>
            </w:pPr>
            <w:r>
              <w:rPr>
                <w:szCs w:val="22"/>
              </w:rPr>
              <w:t>--</w:t>
            </w:r>
          </w:p>
        </w:tc>
        <w:tc>
          <w:tcPr>
            <w:tcW w:w="2552" w:type="dxa"/>
          </w:tcPr>
          <w:p w14:paraId="430FA3E8" w14:textId="77777777" w:rsidR="00C20D62" w:rsidRDefault="00035697">
            <w:pPr>
              <w:keepNext/>
              <w:spacing w:line="240" w:lineRule="auto"/>
              <w:rPr>
                <w:szCs w:val="22"/>
              </w:rPr>
            </w:pPr>
            <w:r>
              <w:rPr>
                <w:szCs w:val="22"/>
              </w:rPr>
              <w:t xml:space="preserve">7 to 14 mg/kg (0.07 to 0.14 ml/kg) once daily </w:t>
            </w:r>
            <w:r>
              <w:rPr>
                <w:szCs w:val="22"/>
                <w:vertAlign w:val="superscript"/>
              </w:rPr>
              <w:t>(2) (4)</w:t>
            </w:r>
          </w:p>
        </w:tc>
        <w:tc>
          <w:tcPr>
            <w:tcW w:w="3118" w:type="dxa"/>
          </w:tcPr>
          <w:p w14:paraId="430FA3E9" w14:textId="77777777" w:rsidR="00C20D62" w:rsidRDefault="00035697">
            <w:pPr>
              <w:keepNext/>
              <w:spacing w:line="240" w:lineRule="auto"/>
              <w:rPr>
                <w:szCs w:val="22"/>
              </w:rPr>
            </w:pPr>
            <w:r>
              <w:rPr>
                <w:szCs w:val="22"/>
              </w:rPr>
              <w:t xml:space="preserve">10 to 20 mg/kg (0.10 to 0.20 ml/kg) once daily </w:t>
            </w:r>
            <w:r>
              <w:rPr>
                <w:szCs w:val="22"/>
                <w:vertAlign w:val="superscript"/>
              </w:rPr>
              <w:t>(3) (5)</w:t>
            </w:r>
          </w:p>
        </w:tc>
      </w:tr>
    </w:tbl>
    <w:p w14:paraId="430FA3EB" w14:textId="77777777" w:rsidR="00C20D62" w:rsidRDefault="00035697">
      <w:pPr>
        <w:keepNext/>
        <w:spacing w:line="240" w:lineRule="auto"/>
        <w:rPr>
          <w:szCs w:val="22"/>
        </w:rPr>
      </w:pPr>
      <w:r>
        <w:rPr>
          <w:szCs w:val="22"/>
          <w:vertAlign w:val="superscript"/>
        </w:rPr>
        <w:t>(1)</w:t>
      </w:r>
      <w:r>
        <w:rPr>
          <w:szCs w:val="22"/>
        </w:rPr>
        <w:t xml:space="preserve"> Keppra oral solution should be used for doses under 250 mg, for doses not multiple of 250 mg when dosing recommendation is not achievable by taking multiple tablets and for patients unable to swallow tablets. </w:t>
      </w:r>
    </w:p>
    <w:p w14:paraId="430FA3EC" w14:textId="77777777" w:rsidR="00C20D62" w:rsidRDefault="00035697">
      <w:pPr>
        <w:keepNext/>
        <w:spacing w:line="240" w:lineRule="auto"/>
        <w:rPr>
          <w:szCs w:val="22"/>
        </w:rPr>
      </w:pPr>
      <w:r>
        <w:rPr>
          <w:szCs w:val="22"/>
          <w:vertAlign w:val="superscript"/>
        </w:rPr>
        <w:t>(2)</w:t>
      </w:r>
      <w:r>
        <w:rPr>
          <w:szCs w:val="22"/>
        </w:rPr>
        <w:t xml:space="preserve"> A 10.5 mg/kg (0.105 ml/kg) loading dose is recommended on the first day of treatment with levetiracetam.</w:t>
      </w:r>
    </w:p>
    <w:p w14:paraId="430FA3ED" w14:textId="77777777" w:rsidR="00C20D62" w:rsidRDefault="00035697">
      <w:pPr>
        <w:spacing w:line="240" w:lineRule="auto"/>
        <w:rPr>
          <w:szCs w:val="22"/>
        </w:rPr>
      </w:pPr>
      <w:r>
        <w:rPr>
          <w:szCs w:val="22"/>
          <w:vertAlign w:val="superscript"/>
        </w:rPr>
        <w:t>(3)</w:t>
      </w:r>
      <w:r>
        <w:rPr>
          <w:szCs w:val="22"/>
        </w:rPr>
        <w:t xml:space="preserve"> A 15 mg/kg (0.15 ml/kg) loading dose is recommended on the first day of treatment with levetiracetam.</w:t>
      </w:r>
    </w:p>
    <w:p w14:paraId="430FA3EE" w14:textId="77777777" w:rsidR="00C20D62" w:rsidRDefault="00035697">
      <w:pPr>
        <w:spacing w:line="240" w:lineRule="auto"/>
        <w:rPr>
          <w:szCs w:val="22"/>
        </w:rPr>
      </w:pPr>
      <w:r>
        <w:rPr>
          <w:szCs w:val="22"/>
          <w:vertAlign w:val="superscript"/>
        </w:rPr>
        <w:t>(4)</w:t>
      </w:r>
      <w:r>
        <w:rPr>
          <w:szCs w:val="22"/>
        </w:rPr>
        <w:t xml:space="preserve"> Following dialysis, a 3.5 to 7 mg/kg (0.035 to 0.07 ml/kg) supplemental dose is recommended.</w:t>
      </w:r>
    </w:p>
    <w:p w14:paraId="430FA3EF" w14:textId="77777777" w:rsidR="00C20D62" w:rsidRDefault="00035697">
      <w:pPr>
        <w:spacing w:line="240" w:lineRule="auto"/>
        <w:rPr>
          <w:szCs w:val="22"/>
        </w:rPr>
      </w:pPr>
      <w:r>
        <w:rPr>
          <w:szCs w:val="22"/>
          <w:vertAlign w:val="superscript"/>
        </w:rPr>
        <w:t>(5)</w:t>
      </w:r>
      <w:r>
        <w:rPr>
          <w:szCs w:val="22"/>
        </w:rPr>
        <w:t xml:space="preserve"> Following dialysis, a 5 to 10 mg/kg (0.05 to 0.10 ml/kg) supplemental dose is recommended.</w:t>
      </w:r>
    </w:p>
    <w:p w14:paraId="430FA3F0" w14:textId="77777777" w:rsidR="00C20D62" w:rsidRDefault="00C20D62">
      <w:pPr>
        <w:spacing w:line="240" w:lineRule="auto"/>
        <w:rPr>
          <w:szCs w:val="22"/>
        </w:rPr>
      </w:pPr>
    </w:p>
    <w:p w14:paraId="430FA3F1" w14:textId="77777777" w:rsidR="00C20D62" w:rsidRDefault="00035697">
      <w:pPr>
        <w:spacing w:line="240" w:lineRule="auto"/>
        <w:rPr>
          <w:i/>
          <w:szCs w:val="22"/>
        </w:rPr>
      </w:pPr>
      <w:r>
        <w:rPr>
          <w:i/>
          <w:szCs w:val="22"/>
        </w:rPr>
        <w:t xml:space="preserve">Hepatic impairment </w:t>
      </w:r>
    </w:p>
    <w:p w14:paraId="430FA3F2" w14:textId="77777777" w:rsidR="00C20D62" w:rsidRDefault="00C20D62">
      <w:pPr>
        <w:spacing w:line="240" w:lineRule="auto"/>
        <w:rPr>
          <w:szCs w:val="22"/>
        </w:rPr>
      </w:pPr>
    </w:p>
    <w:p w14:paraId="430FA3F3" w14:textId="77777777" w:rsidR="00C20D62" w:rsidRDefault="00035697">
      <w:pPr>
        <w:spacing w:line="240" w:lineRule="auto"/>
        <w:rPr>
          <w:szCs w:val="22"/>
        </w:rPr>
      </w:pPr>
      <w:r>
        <w:rPr>
          <w:szCs w:val="22"/>
        </w:rPr>
        <w:t>No dose adjustment is needed in patients with mild to moderate hepatic impairment. In patients with severe hepatic impairment, the creatinine clearance may underestimate the renal insufficiency. Therefore a 50 % reduction of the daily maintenance dose is recommended when the creatinine clearance is &lt; 60 ml/min/1.73 m</w:t>
      </w:r>
      <w:r>
        <w:rPr>
          <w:szCs w:val="22"/>
          <w:vertAlign w:val="superscript"/>
        </w:rPr>
        <w:t>2</w:t>
      </w:r>
      <w:r>
        <w:rPr>
          <w:szCs w:val="22"/>
        </w:rPr>
        <w:t>.</w:t>
      </w:r>
    </w:p>
    <w:p w14:paraId="430FA3F4" w14:textId="77777777" w:rsidR="00C20D62" w:rsidRDefault="00C20D62">
      <w:pPr>
        <w:spacing w:line="240" w:lineRule="auto"/>
        <w:rPr>
          <w:szCs w:val="22"/>
        </w:rPr>
      </w:pPr>
    </w:p>
    <w:p w14:paraId="430FA3F5" w14:textId="77777777" w:rsidR="00C20D62" w:rsidRDefault="00035697">
      <w:pPr>
        <w:spacing w:line="240" w:lineRule="auto"/>
        <w:rPr>
          <w:szCs w:val="22"/>
          <w:u w:val="single"/>
        </w:rPr>
      </w:pPr>
      <w:r>
        <w:rPr>
          <w:szCs w:val="22"/>
          <w:u w:val="single"/>
        </w:rPr>
        <w:t>Paediatric population</w:t>
      </w:r>
    </w:p>
    <w:p w14:paraId="430FA3F6" w14:textId="77777777" w:rsidR="00C20D62" w:rsidRDefault="00C20D62">
      <w:pPr>
        <w:spacing w:line="240" w:lineRule="auto"/>
        <w:rPr>
          <w:szCs w:val="22"/>
        </w:rPr>
      </w:pPr>
    </w:p>
    <w:p w14:paraId="430FA3F7"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3F8" w14:textId="77777777" w:rsidR="00C20D62" w:rsidRDefault="00C20D62">
      <w:pPr>
        <w:spacing w:line="240" w:lineRule="auto"/>
        <w:rPr>
          <w:szCs w:val="22"/>
        </w:rPr>
      </w:pPr>
    </w:p>
    <w:p w14:paraId="430FA3F9" w14:textId="77777777" w:rsidR="00C20D62" w:rsidRDefault="00035697">
      <w:pPr>
        <w:spacing w:line="240" w:lineRule="auto"/>
        <w:rPr>
          <w:szCs w:val="22"/>
        </w:rPr>
      </w:pPr>
      <w:r>
        <w:rPr>
          <w:szCs w:val="22"/>
        </w:rPr>
        <w:t xml:space="preserve">The tablet formulation is not adapted for use in infants and children under the age of 6 years.  Keppra oral solution is the preferred formulation for use in this population. In addition, the available dose strengths of the tablets are not appropriate for initial treatment in children weighing less than 25 kg, for patients unable to swallow tablets or for the administration of doses below 250 mg. In </w:t>
      </w:r>
      <w:proofErr w:type="gramStart"/>
      <w:r>
        <w:rPr>
          <w:szCs w:val="22"/>
        </w:rPr>
        <w:t>all of</w:t>
      </w:r>
      <w:proofErr w:type="gramEnd"/>
      <w:r>
        <w:rPr>
          <w:szCs w:val="22"/>
        </w:rPr>
        <w:t xml:space="preserve"> the above cases Keppra oral solution should be used.</w:t>
      </w:r>
    </w:p>
    <w:p w14:paraId="430FA3FA" w14:textId="77777777" w:rsidR="00C20D62" w:rsidRDefault="00C20D62">
      <w:pPr>
        <w:spacing w:line="240" w:lineRule="auto"/>
        <w:rPr>
          <w:szCs w:val="22"/>
        </w:rPr>
      </w:pPr>
    </w:p>
    <w:p w14:paraId="430FA3FB" w14:textId="77777777" w:rsidR="00C20D62" w:rsidRDefault="00035697">
      <w:pPr>
        <w:keepNext/>
        <w:keepLines/>
        <w:spacing w:line="240" w:lineRule="auto"/>
        <w:rPr>
          <w:i/>
          <w:szCs w:val="22"/>
        </w:rPr>
      </w:pPr>
      <w:r>
        <w:rPr>
          <w:i/>
          <w:szCs w:val="22"/>
        </w:rPr>
        <w:lastRenderedPageBreak/>
        <w:t>Monotherapy</w:t>
      </w:r>
    </w:p>
    <w:p w14:paraId="430FA3FC" w14:textId="77777777" w:rsidR="00C20D62" w:rsidRDefault="00C20D62">
      <w:pPr>
        <w:keepNext/>
        <w:keepLines/>
        <w:spacing w:line="240" w:lineRule="auto"/>
        <w:rPr>
          <w:szCs w:val="22"/>
        </w:rPr>
      </w:pPr>
    </w:p>
    <w:p w14:paraId="430FA3FD" w14:textId="77777777" w:rsidR="00C20D62" w:rsidRDefault="00035697">
      <w:pPr>
        <w:keepNext/>
        <w:keepLines/>
        <w:spacing w:line="240" w:lineRule="auto"/>
        <w:rPr>
          <w:szCs w:val="22"/>
        </w:rPr>
      </w:pPr>
      <w:r>
        <w:rPr>
          <w:szCs w:val="22"/>
        </w:rPr>
        <w:t>The safety and efficacy of Keppra in children and adolescents below 16 years as monotherapy treatment have not been established.</w:t>
      </w:r>
    </w:p>
    <w:p w14:paraId="430FA3FE" w14:textId="77777777" w:rsidR="00C20D62" w:rsidRDefault="00035697">
      <w:pPr>
        <w:keepNext/>
        <w:keepLines/>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3FF" w14:textId="77777777" w:rsidR="00C20D62" w:rsidRDefault="00C20D62">
      <w:pPr>
        <w:spacing w:line="240" w:lineRule="auto"/>
        <w:rPr>
          <w:szCs w:val="22"/>
        </w:rPr>
      </w:pPr>
    </w:p>
    <w:p w14:paraId="430FA400" w14:textId="77777777" w:rsidR="00C20D62" w:rsidRDefault="00035697">
      <w:pPr>
        <w:spacing w:line="240" w:lineRule="auto"/>
        <w:rPr>
          <w:szCs w:val="22"/>
          <w:lang w:val="en-US"/>
        </w:rPr>
      </w:pPr>
      <w:r>
        <w:rPr>
          <w:i/>
          <w:iCs/>
          <w:szCs w:val="22"/>
          <w:lang w:val="en-US"/>
        </w:rPr>
        <w:t xml:space="preserve">Adolescents (16 and 17 years of age) weighing 50 kg or more with partial onset seizures with or without secondary generalisation </w:t>
      </w:r>
      <w:r>
        <w:rPr>
          <w:szCs w:val="22"/>
          <w:lang w:val="en-US"/>
        </w:rPr>
        <w:t xml:space="preserve">with newly diagnosed epilepsy: 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401" w14:textId="77777777" w:rsidR="00C20D62" w:rsidRDefault="00C20D62">
      <w:pPr>
        <w:spacing w:line="240" w:lineRule="auto"/>
        <w:rPr>
          <w:szCs w:val="22"/>
        </w:rPr>
      </w:pPr>
    </w:p>
    <w:p w14:paraId="430FA402" w14:textId="77777777" w:rsidR="00C20D62" w:rsidRDefault="00035697">
      <w:pPr>
        <w:keepNext/>
        <w:spacing w:line="240" w:lineRule="auto"/>
        <w:rPr>
          <w:i/>
          <w:szCs w:val="22"/>
        </w:rPr>
      </w:pPr>
      <w:r>
        <w:rPr>
          <w:i/>
          <w:szCs w:val="22"/>
        </w:rPr>
        <w:t>Add-on therapy for infants aged 6 to 23 months, children (2 to 11 years) and adolescents (12 to 17 years) weighing less than 50 kg</w:t>
      </w:r>
    </w:p>
    <w:p w14:paraId="430FA403" w14:textId="77777777" w:rsidR="00C20D62" w:rsidRDefault="00C20D62">
      <w:pPr>
        <w:keepNext/>
        <w:spacing w:line="240" w:lineRule="auto"/>
        <w:rPr>
          <w:szCs w:val="22"/>
        </w:rPr>
      </w:pPr>
    </w:p>
    <w:p w14:paraId="430FA404" w14:textId="77777777" w:rsidR="00C20D62" w:rsidRDefault="00035697">
      <w:pPr>
        <w:keepNext/>
        <w:spacing w:line="240" w:lineRule="auto"/>
        <w:rPr>
          <w:szCs w:val="22"/>
        </w:rPr>
      </w:pPr>
      <w:r>
        <w:rPr>
          <w:szCs w:val="22"/>
        </w:rPr>
        <w:t xml:space="preserve">Keppra oral solution is the preferred formulation for use in infants and children under the age of 6 years. </w:t>
      </w:r>
    </w:p>
    <w:p w14:paraId="430FA405" w14:textId="77777777" w:rsidR="00C20D62" w:rsidRDefault="00C20D62">
      <w:pPr>
        <w:keepNext/>
        <w:spacing w:line="240" w:lineRule="auto"/>
        <w:rPr>
          <w:szCs w:val="22"/>
        </w:rPr>
      </w:pPr>
    </w:p>
    <w:p w14:paraId="430FA406" w14:textId="77777777" w:rsidR="00C20D62" w:rsidRDefault="00035697">
      <w:pPr>
        <w:keepNext/>
        <w:spacing w:line="240" w:lineRule="auto"/>
        <w:rPr>
          <w:szCs w:val="22"/>
        </w:rPr>
      </w:pPr>
      <w:r>
        <w:rPr>
          <w:szCs w:val="22"/>
        </w:rPr>
        <w:t>For children 6 years and above, Keppra oral solution should be used for doses under 250 mg, for doses not multiple of 250 mg when dosing recommendation is not achievable by taking multiple tablets and for patients unable to swallow tablets.</w:t>
      </w:r>
    </w:p>
    <w:p w14:paraId="430FA407" w14:textId="77777777" w:rsidR="00C20D62" w:rsidRDefault="00C20D62">
      <w:pPr>
        <w:keepNext/>
        <w:spacing w:line="240" w:lineRule="auto"/>
        <w:rPr>
          <w:szCs w:val="22"/>
        </w:rPr>
      </w:pPr>
    </w:p>
    <w:p w14:paraId="430FA408" w14:textId="77777777" w:rsidR="00C20D62" w:rsidRDefault="00035697">
      <w:pPr>
        <w:spacing w:line="240" w:lineRule="auto"/>
        <w:rPr>
          <w:szCs w:val="22"/>
        </w:rPr>
      </w:pPr>
      <w:r>
        <w:rPr>
          <w:szCs w:val="22"/>
        </w:rPr>
        <w:t xml:space="preserve">The lowest effective dose should be used for all indications. The starting dose for a child or adolescent of 25kg should be 250mg twice daily with a maximum dose of 750mg twice daily. Dose in children 50 kg or greater is the same as in adults for all indications. </w:t>
      </w:r>
    </w:p>
    <w:p w14:paraId="430FA409"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40A" w14:textId="77777777" w:rsidR="00C20D62" w:rsidRDefault="00C20D62">
      <w:pPr>
        <w:tabs>
          <w:tab w:val="left" w:pos="567"/>
        </w:tabs>
        <w:spacing w:line="240" w:lineRule="auto"/>
        <w:ind w:right="-2"/>
        <w:rPr>
          <w:szCs w:val="22"/>
        </w:rPr>
      </w:pPr>
    </w:p>
    <w:p w14:paraId="430FA40B" w14:textId="77777777" w:rsidR="00C20D62" w:rsidRDefault="00035697">
      <w:pPr>
        <w:spacing w:line="240" w:lineRule="auto"/>
        <w:rPr>
          <w:i/>
          <w:szCs w:val="22"/>
        </w:rPr>
      </w:pPr>
      <w:r>
        <w:rPr>
          <w:i/>
          <w:szCs w:val="22"/>
        </w:rPr>
        <w:t>Add-on therapy for infants aged from 1 month to less than 6 months</w:t>
      </w:r>
    </w:p>
    <w:p w14:paraId="430FA40C" w14:textId="77777777" w:rsidR="00C20D62" w:rsidRDefault="00C20D62">
      <w:pPr>
        <w:tabs>
          <w:tab w:val="left" w:pos="567"/>
        </w:tabs>
        <w:spacing w:line="240" w:lineRule="auto"/>
        <w:ind w:right="-2"/>
        <w:rPr>
          <w:szCs w:val="22"/>
        </w:rPr>
      </w:pPr>
    </w:p>
    <w:p w14:paraId="430FA40D" w14:textId="77777777" w:rsidR="00C20D62" w:rsidRDefault="00035697">
      <w:pPr>
        <w:tabs>
          <w:tab w:val="left" w:pos="567"/>
        </w:tabs>
        <w:spacing w:line="240" w:lineRule="auto"/>
        <w:ind w:right="-2"/>
        <w:rPr>
          <w:szCs w:val="22"/>
        </w:rPr>
      </w:pPr>
      <w:r>
        <w:rPr>
          <w:szCs w:val="22"/>
        </w:rPr>
        <w:t>The oral solution is the formulation to use in infants.</w:t>
      </w:r>
    </w:p>
    <w:p w14:paraId="430FA40E" w14:textId="77777777" w:rsidR="00C20D62" w:rsidRDefault="00C20D62">
      <w:pPr>
        <w:spacing w:line="240" w:lineRule="auto"/>
        <w:rPr>
          <w:szCs w:val="22"/>
        </w:rPr>
      </w:pPr>
    </w:p>
    <w:p w14:paraId="430FA40F" w14:textId="77777777" w:rsidR="00C20D62" w:rsidRDefault="00035697">
      <w:pPr>
        <w:spacing w:line="240" w:lineRule="auto"/>
        <w:rPr>
          <w:szCs w:val="22"/>
          <w:u w:val="single"/>
        </w:rPr>
      </w:pPr>
      <w:r>
        <w:rPr>
          <w:szCs w:val="22"/>
          <w:u w:val="single"/>
        </w:rPr>
        <w:t>Method of administration</w:t>
      </w:r>
    </w:p>
    <w:p w14:paraId="430FA411" w14:textId="0903FF24" w:rsidR="00C20D62" w:rsidRDefault="00035697">
      <w:pPr>
        <w:spacing w:line="240" w:lineRule="auto"/>
        <w:rPr>
          <w:szCs w:val="22"/>
        </w:rPr>
      </w:pPr>
      <w:r>
        <w:rPr>
          <w:szCs w:val="22"/>
        </w:rPr>
        <w:t xml:space="preserve">The film-coated tablets must be taken orally, swallowed with </w:t>
      </w:r>
      <w:proofErr w:type="gramStart"/>
      <w:r>
        <w:rPr>
          <w:szCs w:val="22"/>
        </w:rPr>
        <w:t>a sufficient quantity of</w:t>
      </w:r>
      <w:proofErr w:type="gramEnd"/>
      <w:r>
        <w:rPr>
          <w:szCs w:val="22"/>
        </w:rPr>
        <w:t xml:space="preserve"> liquid and may be taken with or without food. </w:t>
      </w:r>
      <w:r>
        <w:rPr>
          <w:szCs w:val="22"/>
          <w:lang w:bidi="ne-IN"/>
        </w:rPr>
        <w:t xml:space="preserve">After oral administration the bitter taste of levetiracetam may be experienced. </w:t>
      </w:r>
      <w:r>
        <w:rPr>
          <w:szCs w:val="22"/>
        </w:rPr>
        <w:t>The daily dose is administered in two equally divided doses.</w:t>
      </w:r>
    </w:p>
    <w:p w14:paraId="644B8E6F" w14:textId="77777777" w:rsidR="00BF2267" w:rsidRDefault="00BF2267">
      <w:pPr>
        <w:spacing w:line="240" w:lineRule="auto"/>
        <w:rPr>
          <w:szCs w:val="22"/>
        </w:rPr>
      </w:pPr>
    </w:p>
    <w:p w14:paraId="430FA412" w14:textId="77777777" w:rsidR="00C20D62" w:rsidRDefault="00035697">
      <w:pPr>
        <w:spacing w:line="240" w:lineRule="auto"/>
        <w:ind w:left="567" w:hanging="567"/>
        <w:rPr>
          <w:szCs w:val="22"/>
        </w:rPr>
      </w:pPr>
      <w:r>
        <w:rPr>
          <w:b/>
          <w:szCs w:val="22"/>
        </w:rPr>
        <w:t>4.3</w:t>
      </w:r>
      <w:r>
        <w:rPr>
          <w:b/>
          <w:szCs w:val="22"/>
        </w:rPr>
        <w:tab/>
        <w:t>Contraindications</w:t>
      </w:r>
    </w:p>
    <w:p w14:paraId="430FA413" w14:textId="77777777" w:rsidR="00C20D62" w:rsidRDefault="00C20D62">
      <w:pPr>
        <w:spacing w:line="240" w:lineRule="auto"/>
        <w:rPr>
          <w:szCs w:val="22"/>
        </w:rPr>
      </w:pPr>
    </w:p>
    <w:p w14:paraId="430FA414" w14:textId="77777777" w:rsidR="00C20D62" w:rsidRDefault="00035697">
      <w:pPr>
        <w:spacing w:line="240" w:lineRule="auto"/>
        <w:rPr>
          <w:szCs w:val="22"/>
        </w:rPr>
      </w:pPr>
      <w:r>
        <w:rPr>
          <w:szCs w:val="22"/>
        </w:rPr>
        <w:t>Hypersensitivity to the active substance or other pyrrolidone derivatives or to any of the excipients</w:t>
      </w:r>
      <w:r>
        <w:rPr>
          <w:noProof/>
          <w:szCs w:val="22"/>
        </w:rPr>
        <w:t xml:space="preserve"> listed in section 6.1</w:t>
      </w:r>
      <w:r>
        <w:rPr>
          <w:szCs w:val="22"/>
        </w:rPr>
        <w:t>.</w:t>
      </w:r>
    </w:p>
    <w:p w14:paraId="430FA415" w14:textId="77777777" w:rsidR="00C20D62" w:rsidRDefault="00C20D62">
      <w:pPr>
        <w:spacing w:line="240" w:lineRule="auto"/>
        <w:rPr>
          <w:szCs w:val="22"/>
        </w:rPr>
      </w:pPr>
    </w:p>
    <w:p w14:paraId="430FA416" w14:textId="77777777" w:rsidR="00C20D62" w:rsidRDefault="00035697">
      <w:pPr>
        <w:spacing w:line="240" w:lineRule="auto"/>
        <w:rPr>
          <w:b/>
          <w:szCs w:val="22"/>
        </w:rPr>
      </w:pPr>
      <w:r>
        <w:rPr>
          <w:b/>
          <w:szCs w:val="22"/>
        </w:rPr>
        <w:t>4.4</w:t>
      </w:r>
      <w:r>
        <w:rPr>
          <w:b/>
          <w:szCs w:val="22"/>
        </w:rPr>
        <w:tab/>
        <w:t>Special warnings and precautions for use</w:t>
      </w:r>
    </w:p>
    <w:p w14:paraId="430FA417" w14:textId="77777777" w:rsidR="00C20D62" w:rsidRDefault="00C20D62">
      <w:pPr>
        <w:spacing w:line="240" w:lineRule="auto"/>
        <w:rPr>
          <w:szCs w:val="22"/>
        </w:rPr>
      </w:pPr>
    </w:p>
    <w:p w14:paraId="430FA418" w14:textId="77777777" w:rsidR="00C20D62" w:rsidRDefault="00035697">
      <w:pPr>
        <w:spacing w:line="240" w:lineRule="auto"/>
        <w:rPr>
          <w:szCs w:val="22"/>
          <w:u w:val="single"/>
        </w:rPr>
      </w:pPr>
      <w:r>
        <w:rPr>
          <w:szCs w:val="22"/>
          <w:u w:val="single"/>
        </w:rPr>
        <w:t>Renal impairment</w:t>
      </w:r>
    </w:p>
    <w:p w14:paraId="430FA419" w14:textId="77777777" w:rsidR="00C20D62" w:rsidRDefault="00035697">
      <w:pPr>
        <w:spacing w:line="240" w:lineRule="auto"/>
        <w:rPr>
          <w:szCs w:val="22"/>
        </w:rPr>
      </w:pPr>
      <w:r>
        <w:rPr>
          <w:szCs w:val="22"/>
        </w:rPr>
        <w:t>The administration of levetiracetam to patients with renal impairment may require dose adjustment. In patients with severely impaired hepatic function, assessment of renal function is recommended before dose selection (see section 4.2).</w:t>
      </w:r>
    </w:p>
    <w:p w14:paraId="430FA41A" w14:textId="77777777" w:rsidR="00C20D62" w:rsidRDefault="00C20D62">
      <w:pPr>
        <w:spacing w:line="240" w:lineRule="auto"/>
        <w:rPr>
          <w:szCs w:val="22"/>
        </w:rPr>
      </w:pPr>
    </w:p>
    <w:p w14:paraId="430FA41B" w14:textId="77777777" w:rsidR="00C20D62" w:rsidRDefault="00035697">
      <w:pPr>
        <w:spacing w:line="240" w:lineRule="auto"/>
        <w:rPr>
          <w:szCs w:val="22"/>
          <w:u w:val="single"/>
        </w:rPr>
      </w:pPr>
      <w:r>
        <w:rPr>
          <w:szCs w:val="22"/>
          <w:u w:val="single"/>
        </w:rPr>
        <w:t>Acute Kidney injury</w:t>
      </w:r>
    </w:p>
    <w:p w14:paraId="430FA41C" w14:textId="77777777" w:rsidR="00C20D62" w:rsidRDefault="00035697">
      <w:pPr>
        <w:spacing w:line="240" w:lineRule="auto"/>
        <w:rPr>
          <w:szCs w:val="22"/>
        </w:rPr>
      </w:pPr>
      <w:r>
        <w:rPr>
          <w:szCs w:val="22"/>
        </w:rPr>
        <w:t>The use of levetiracetam has been very rarely associated with acute kidney injury, with a time to onset ranging from a few days to several months.</w:t>
      </w:r>
    </w:p>
    <w:p w14:paraId="430FA41D" w14:textId="77777777" w:rsidR="00C20D62" w:rsidRDefault="00C20D62">
      <w:pPr>
        <w:spacing w:line="240" w:lineRule="auto"/>
        <w:rPr>
          <w:szCs w:val="22"/>
        </w:rPr>
      </w:pPr>
    </w:p>
    <w:p w14:paraId="430FA41E" w14:textId="77777777" w:rsidR="00C20D62" w:rsidRDefault="00035697">
      <w:pPr>
        <w:spacing w:line="240" w:lineRule="auto"/>
        <w:rPr>
          <w:szCs w:val="22"/>
          <w:u w:val="single"/>
        </w:rPr>
      </w:pPr>
      <w:r>
        <w:rPr>
          <w:szCs w:val="22"/>
          <w:u w:val="single"/>
        </w:rPr>
        <w:t>Blood cell counts</w:t>
      </w:r>
    </w:p>
    <w:p w14:paraId="430FA41F" w14:textId="77777777" w:rsidR="00C20D62" w:rsidRDefault="00035697">
      <w:pPr>
        <w:spacing w:line="240" w:lineRule="auto"/>
        <w:rPr>
          <w:szCs w:val="22"/>
        </w:rPr>
      </w:pPr>
      <w:r>
        <w:rPr>
          <w:szCs w:val="22"/>
        </w:rPr>
        <w:t>Rare cases of decreased blood cell counts (neutropenia, agranulocytosis, leucopenia, thrombocytopenia and pancytopenia) have been described in association with levetiracetam administration, generally at the beginning of the treatment. Complete blood cell counts are advised in patients experiencing important weakness, pyrexia, recurrent infections or coagulation disorders (section 4.8).</w:t>
      </w:r>
    </w:p>
    <w:p w14:paraId="430FA420" w14:textId="77777777" w:rsidR="00C20D62" w:rsidRDefault="00C20D62">
      <w:pPr>
        <w:spacing w:line="240" w:lineRule="auto"/>
        <w:rPr>
          <w:szCs w:val="22"/>
        </w:rPr>
      </w:pPr>
    </w:p>
    <w:p w14:paraId="430FA421" w14:textId="77777777" w:rsidR="00C20D62" w:rsidRDefault="00035697">
      <w:pPr>
        <w:autoSpaceDE w:val="0"/>
        <w:autoSpaceDN w:val="0"/>
        <w:adjustRightInd w:val="0"/>
        <w:spacing w:line="240" w:lineRule="auto"/>
        <w:rPr>
          <w:szCs w:val="22"/>
          <w:u w:val="single"/>
          <w:lang w:val="en-US"/>
        </w:rPr>
      </w:pPr>
      <w:r>
        <w:rPr>
          <w:szCs w:val="22"/>
          <w:u w:val="single"/>
          <w:lang w:val="en-US"/>
        </w:rPr>
        <w:t>Suicide</w:t>
      </w:r>
    </w:p>
    <w:p w14:paraId="430FA422" w14:textId="77777777" w:rsidR="00C20D62" w:rsidRDefault="00035697">
      <w:pPr>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423" w14:textId="77777777" w:rsidR="00C20D62" w:rsidRDefault="00C20D62">
      <w:pPr>
        <w:spacing w:line="240" w:lineRule="auto"/>
        <w:rPr>
          <w:szCs w:val="22"/>
        </w:rPr>
      </w:pPr>
    </w:p>
    <w:p w14:paraId="430FA424" w14:textId="77777777" w:rsidR="00C20D62" w:rsidRDefault="00035697">
      <w:pPr>
        <w:spacing w:line="240" w:lineRule="auto"/>
        <w:rPr>
          <w:rFonts w:eastAsia="SimSun"/>
          <w:szCs w:val="22"/>
          <w:lang w:eastAsia="zh-CN"/>
        </w:rPr>
      </w:pPr>
      <w:r>
        <w:rPr>
          <w:rFonts w:eastAsia="SimSun"/>
          <w:szCs w:val="22"/>
          <w:lang w:eastAsia="zh-CN"/>
        </w:rPr>
        <w:t xml:space="preserve">Therefore,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425" w14:textId="77777777" w:rsidR="00C20D62" w:rsidRDefault="00C20D62">
      <w:pPr>
        <w:spacing w:line="240" w:lineRule="auto"/>
        <w:rPr>
          <w:szCs w:val="22"/>
        </w:rPr>
      </w:pPr>
    </w:p>
    <w:p w14:paraId="430FA426" w14:textId="77777777" w:rsidR="00C20D62" w:rsidRDefault="00035697">
      <w:pPr>
        <w:spacing w:line="240" w:lineRule="auto"/>
        <w:rPr>
          <w:szCs w:val="22"/>
          <w:u w:val="single"/>
        </w:rPr>
      </w:pPr>
      <w:r>
        <w:rPr>
          <w:szCs w:val="22"/>
          <w:u w:val="single"/>
        </w:rPr>
        <w:t xml:space="preserve">Abnormal and aggressive behaviours </w:t>
      </w:r>
    </w:p>
    <w:p w14:paraId="430FA427" w14:textId="77777777" w:rsidR="00C20D62" w:rsidRDefault="00035697">
      <w:pPr>
        <w:spacing w:line="240" w:lineRule="auto"/>
        <w:rPr>
          <w:szCs w:val="22"/>
        </w:rPr>
      </w:pPr>
      <w:r>
        <w:rPr>
          <w:szCs w:val="22"/>
        </w:rPr>
        <w:t>Levetiracetam may cause psychotic symptoms and behavioural abnormalities including irritability and aggressiveness. Patients treated with levetiracetam should be monitored for developing psychiatric signs suggesting important mood and/or personality changes. If such behaviours are noticed, treatment adaptation or gradual discontinuation should be considered. If discontinuation is considered, please refer to section 4.2.</w:t>
      </w:r>
    </w:p>
    <w:p w14:paraId="430FA428" w14:textId="77777777" w:rsidR="00C20D62" w:rsidRDefault="00C20D62">
      <w:pPr>
        <w:keepNext/>
        <w:spacing w:line="240" w:lineRule="auto"/>
        <w:rPr>
          <w:szCs w:val="22"/>
          <w:u w:val="single"/>
        </w:rPr>
      </w:pPr>
      <w:bookmarkStart w:id="8" w:name="_Hlk26862118"/>
    </w:p>
    <w:bookmarkEnd w:id="8"/>
    <w:p w14:paraId="430FA429"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42A"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42B" w14:textId="77777777" w:rsidR="00C20D62" w:rsidRDefault="00035697">
      <w:pPr>
        <w:spacing w:line="240" w:lineRule="auto"/>
        <w:rPr>
          <w:rFonts w:eastAsia="Batang"/>
          <w:szCs w:val="22"/>
          <w:lang w:val="en-US" w:eastAsia="de-DE"/>
        </w:rPr>
      </w:pPr>
      <w:r>
        <w:rPr>
          <w:rFonts w:eastAsia="Batang"/>
          <w:szCs w:val="22"/>
          <w:lang w:val="en-US" w:eastAsia="de-DE"/>
        </w:rPr>
        <w:t>Lack of efficacy or seizure worsening has for example been reported in patients with epilepsy associated with sodium voltage-gated channel alpha subunit 8 (SCN8A) mutations.</w:t>
      </w:r>
    </w:p>
    <w:p w14:paraId="430FA42C" w14:textId="77777777" w:rsidR="00C20D62" w:rsidRDefault="00C20D62">
      <w:pPr>
        <w:spacing w:line="240" w:lineRule="auto"/>
        <w:rPr>
          <w:rFonts w:eastAsia="Batang"/>
          <w:szCs w:val="22"/>
          <w:u w:val="single"/>
          <w:lang w:val="en-US" w:eastAsia="de-DE"/>
        </w:rPr>
      </w:pPr>
    </w:p>
    <w:p w14:paraId="430FA42D" w14:textId="77777777" w:rsidR="00C20D62" w:rsidRDefault="00035697">
      <w:pPr>
        <w:spacing w:line="240" w:lineRule="auto"/>
        <w:rPr>
          <w:szCs w:val="22"/>
          <w:u w:val="single"/>
        </w:rPr>
      </w:pPr>
      <w:r>
        <w:rPr>
          <w:szCs w:val="22"/>
          <w:u w:val="single"/>
        </w:rPr>
        <w:t>Electrocardiogram QT interval prolongation</w:t>
      </w:r>
    </w:p>
    <w:p w14:paraId="430FA42E"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42F" w14:textId="77777777" w:rsidR="00C20D62" w:rsidRDefault="00C20D62">
      <w:pPr>
        <w:keepNext/>
        <w:spacing w:line="240" w:lineRule="auto"/>
        <w:rPr>
          <w:szCs w:val="22"/>
          <w:u w:val="single"/>
        </w:rPr>
      </w:pPr>
    </w:p>
    <w:p w14:paraId="430FA430" w14:textId="77777777" w:rsidR="00C20D62" w:rsidRDefault="00035697">
      <w:pPr>
        <w:keepNext/>
        <w:spacing w:line="240" w:lineRule="auto"/>
        <w:rPr>
          <w:szCs w:val="22"/>
          <w:u w:val="single"/>
        </w:rPr>
      </w:pPr>
      <w:r>
        <w:rPr>
          <w:szCs w:val="22"/>
          <w:u w:val="single"/>
        </w:rPr>
        <w:t>Paediatric population</w:t>
      </w:r>
    </w:p>
    <w:p w14:paraId="430FA431" w14:textId="77777777" w:rsidR="00C20D62" w:rsidRDefault="00035697">
      <w:pPr>
        <w:keepNext/>
        <w:spacing w:line="240" w:lineRule="auto"/>
        <w:rPr>
          <w:szCs w:val="22"/>
        </w:rPr>
      </w:pPr>
      <w:r>
        <w:rPr>
          <w:szCs w:val="22"/>
        </w:rPr>
        <w:t xml:space="preserve">The tablet formulation is not adapted for use in infants and children under the age of 6 years. </w:t>
      </w:r>
    </w:p>
    <w:p w14:paraId="430FA432" w14:textId="77777777" w:rsidR="00C20D62" w:rsidRDefault="00C20D62">
      <w:pPr>
        <w:spacing w:line="240" w:lineRule="auto"/>
        <w:rPr>
          <w:szCs w:val="22"/>
        </w:rPr>
      </w:pPr>
    </w:p>
    <w:p w14:paraId="430FA433" w14:textId="77777777" w:rsidR="00C20D62" w:rsidRDefault="00035697">
      <w:pPr>
        <w:spacing w:line="240" w:lineRule="auto"/>
        <w:rPr>
          <w:szCs w:val="22"/>
        </w:rPr>
      </w:pPr>
      <w:bookmarkStart w:id="9" w:name="OLE_LINK14"/>
      <w:bookmarkStart w:id="10" w:name="OLE_LINK15"/>
      <w:r>
        <w:rPr>
          <w:szCs w:val="22"/>
        </w:rPr>
        <w:t>Available data in children did not suggest impact on growth and puberty. However, long term effects on learning, intelligence, growth, endocrine function, puberty and childbearing potential in children remain unknown.</w:t>
      </w:r>
      <w:bookmarkEnd w:id="9"/>
      <w:bookmarkEnd w:id="10"/>
    </w:p>
    <w:p w14:paraId="0FAF719D" w14:textId="77777777" w:rsidR="002F11E9" w:rsidRDefault="002F11E9">
      <w:pPr>
        <w:spacing w:line="240" w:lineRule="auto"/>
        <w:rPr>
          <w:szCs w:val="22"/>
        </w:rPr>
      </w:pPr>
    </w:p>
    <w:p w14:paraId="4CBAED37" w14:textId="387136D3" w:rsidR="002F11E9" w:rsidRPr="001709E6" w:rsidRDefault="002F11E9">
      <w:pPr>
        <w:spacing w:line="240" w:lineRule="auto"/>
        <w:rPr>
          <w:color w:val="000000" w:themeColor="text1"/>
          <w:szCs w:val="22"/>
        </w:rPr>
      </w:pPr>
      <w:r w:rsidRPr="008F28F8">
        <w:rPr>
          <w:color w:val="000000" w:themeColor="text1"/>
          <w:u w:val="single"/>
        </w:rPr>
        <w:t>Sodium content</w:t>
      </w:r>
      <w:r w:rsidRPr="008F28F8">
        <w:rPr>
          <w:color w:val="000000" w:themeColor="text1"/>
        </w:rPr>
        <w:br/>
        <w:t xml:space="preserve">This medicinal product contains less than 1 mmol sodium (23 mg) per </w:t>
      </w:r>
      <w:r>
        <w:rPr>
          <w:color w:val="000000" w:themeColor="text1"/>
        </w:rPr>
        <w:t>tablet,</w:t>
      </w:r>
      <w:r w:rsidRPr="008F28F8">
        <w:rPr>
          <w:color w:val="000000" w:themeColor="text1"/>
        </w:rPr>
        <w:t xml:space="preserve"> </w:t>
      </w:r>
      <w:proofErr w:type="gramStart"/>
      <w:r w:rsidRPr="008F28F8">
        <w:rPr>
          <w:color w:val="000000" w:themeColor="text1"/>
        </w:rPr>
        <w:t>that is to say essentially</w:t>
      </w:r>
      <w:proofErr w:type="gramEnd"/>
      <w:r w:rsidRPr="008F28F8">
        <w:rPr>
          <w:color w:val="000000" w:themeColor="text1"/>
        </w:rPr>
        <w:t xml:space="preserve"> ‘sodium-free’.</w:t>
      </w:r>
    </w:p>
    <w:p w14:paraId="5ED3DF98" w14:textId="77777777" w:rsidR="00386A50" w:rsidRDefault="00386A50">
      <w:pPr>
        <w:spacing w:line="240" w:lineRule="auto"/>
        <w:rPr>
          <w:szCs w:val="22"/>
        </w:rPr>
      </w:pPr>
    </w:p>
    <w:p w14:paraId="430FA435" w14:textId="77777777" w:rsidR="00C20D62" w:rsidRDefault="00035697">
      <w:pPr>
        <w:spacing w:line="240" w:lineRule="auto"/>
        <w:rPr>
          <w:b/>
          <w:szCs w:val="22"/>
        </w:rPr>
      </w:pPr>
      <w:r>
        <w:rPr>
          <w:b/>
          <w:szCs w:val="22"/>
        </w:rPr>
        <w:t>4.5</w:t>
      </w:r>
      <w:r>
        <w:rPr>
          <w:b/>
          <w:szCs w:val="22"/>
        </w:rPr>
        <w:tab/>
        <w:t>Interaction with other medicinal products and other forms of interaction</w:t>
      </w:r>
    </w:p>
    <w:p w14:paraId="430FA436" w14:textId="77777777" w:rsidR="00C20D62" w:rsidRDefault="00C20D62">
      <w:pPr>
        <w:spacing w:line="240" w:lineRule="auto"/>
        <w:rPr>
          <w:szCs w:val="22"/>
          <w:lang w:val="en-US"/>
        </w:rPr>
      </w:pPr>
    </w:p>
    <w:p w14:paraId="430FA437" w14:textId="77777777" w:rsidR="00C20D62" w:rsidRDefault="00035697">
      <w:pPr>
        <w:spacing w:line="240" w:lineRule="auto"/>
        <w:rPr>
          <w:szCs w:val="22"/>
          <w:u w:val="single"/>
        </w:rPr>
      </w:pPr>
      <w:r>
        <w:rPr>
          <w:szCs w:val="22"/>
          <w:u w:val="single"/>
        </w:rPr>
        <w:t>Antiepileptic medicinal products</w:t>
      </w:r>
    </w:p>
    <w:p w14:paraId="430FA438" w14:textId="1CDEBBB5" w:rsidR="00C20D62" w:rsidRDefault="00035697">
      <w:pPr>
        <w:spacing w:line="240" w:lineRule="auto"/>
        <w:rPr>
          <w:szCs w:val="22"/>
        </w:rPr>
      </w:pPr>
      <w:r>
        <w:rPr>
          <w:szCs w:val="22"/>
        </w:rPr>
        <w:t>Pre-marketing data from clinical studies conducted in adults indicate that levetiracetam did not influence the serum concentrations of existing antiepileptic medicinal products (phenytoin, carbamazepine, valproic acid, phenobarbital, lamotrigine, gabapentin and primidone) and that these antiepileptic medicinal products did not influence the pharmacokinetics of levetiracetam.</w:t>
      </w:r>
    </w:p>
    <w:p w14:paraId="430FA439" w14:textId="77777777" w:rsidR="00C20D62" w:rsidRDefault="00C20D62">
      <w:pPr>
        <w:spacing w:line="240" w:lineRule="auto"/>
        <w:rPr>
          <w:snapToGrid w:val="0"/>
          <w:szCs w:val="22"/>
          <w:lang w:val="en-AU"/>
        </w:rPr>
      </w:pPr>
    </w:p>
    <w:p w14:paraId="430FA43A" w14:textId="77777777" w:rsidR="00C20D62" w:rsidRDefault="00035697">
      <w:pPr>
        <w:spacing w:line="240" w:lineRule="auto"/>
        <w:rPr>
          <w:snapToGrid w:val="0"/>
          <w:szCs w:val="22"/>
        </w:rPr>
      </w:pPr>
      <w:r>
        <w:rPr>
          <w:snapToGrid w:val="0"/>
          <w:szCs w:val="22"/>
        </w:rPr>
        <w:t>As in adults, there is no evidence of clinically significant medicinal product interactions in paediatric patients receiving up to 60 mg/kg/day levetiracetam.</w:t>
      </w:r>
    </w:p>
    <w:p w14:paraId="430FA43B" w14:textId="77777777" w:rsidR="00C20D62" w:rsidRDefault="00035697">
      <w:pPr>
        <w:spacing w:line="240" w:lineRule="auto"/>
        <w:rPr>
          <w:snapToGrid w:val="0"/>
          <w:szCs w:val="22"/>
        </w:rPr>
      </w:pPr>
      <w:r>
        <w:rPr>
          <w:snapToGrid w:val="0"/>
          <w:szCs w:val="22"/>
        </w:rPr>
        <w:t>A retrospective assessment of pharmacokinetic interactions in children and adolescents with epilepsy (4 to 17</w:t>
      </w:r>
      <w:r>
        <w:rPr>
          <w:szCs w:val="22"/>
        </w:rPr>
        <w:t> </w:t>
      </w:r>
      <w:r>
        <w:rPr>
          <w:snapToGrid w:val="0"/>
          <w:szCs w:val="22"/>
        </w:rPr>
        <w:t>years) confirmed that adjunctive therapy with orally administered</w:t>
      </w:r>
      <w:r>
        <w:rPr>
          <w:snapToGrid w:val="0"/>
          <w:szCs w:val="22"/>
          <w:u w:val="single"/>
        </w:rPr>
        <w:t xml:space="preserve"> </w:t>
      </w:r>
      <w:r>
        <w:rPr>
          <w:snapToGrid w:val="0"/>
          <w:szCs w:val="22"/>
        </w:rPr>
        <w:t xml:space="preserve">levetiracetam did not influence the steady-state serum concentrations of concomitantly administered carbamazepine and </w:t>
      </w:r>
      <w:r>
        <w:rPr>
          <w:snapToGrid w:val="0"/>
          <w:szCs w:val="22"/>
        </w:rPr>
        <w:lastRenderedPageBreak/>
        <w:t xml:space="preserve">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43C" w14:textId="77777777" w:rsidR="00C20D62" w:rsidRDefault="00C20D62">
      <w:pPr>
        <w:spacing w:line="240" w:lineRule="auto"/>
        <w:rPr>
          <w:szCs w:val="22"/>
        </w:rPr>
      </w:pPr>
    </w:p>
    <w:p w14:paraId="430FA43D" w14:textId="77777777" w:rsidR="00C20D62" w:rsidRDefault="00035697">
      <w:pPr>
        <w:keepNext/>
        <w:keepLines/>
        <w:spacing w:line="240" w:lineRule="auto"/>
        <w:rPr>
          <w:szCs w:val="22"/>
          <w:u w:val="single"/>
        </w:rPr>
      </w:pPr>
      <w:r>
        <w:rPr>
          <w:szCs w:val="22"/>
          <w:u w:val="single"/>
        </w:rPr>
        <w:t>Probenecid</w:t>
      </w:r>
    </w:p>
    <w:p w14:paraId="430FA43E" w14:textId="77777777" w:rsidR="00C20D62" w:rsidRDefault="00035697">
      <w:pPr>
        <w:keepNext/>
        <w:keepLines/>
        <w:spacing w:line="240" w:lineRule="auto"/>
        <w:rPr>
          <w:szCs w:val="22"/>
        </w:rPr>
      </w:pPr>
      <w:r>
        <w:rPr>
          <w:szCs w:val="22"/>
        </w:rPr>
        <w:t xml:space="preserve">Probenecid (500 mg four times daily), a renal tubular secretion blocking agent, has been shown to inhibit the renal clearance of the primary metabolite, but not of levetiracetam. Nevertheless, the concentration of this metabolite remains low. </w:t>
      </w:r>
    </w:p>
    <w:p w14:paraId="430FA43F" w14:textId="77777777" w:rsidR="00C20D62" w:rsidRDefault="00C20D62">
      <w:pPr>
        <w:spacing w:line="240" w:lineRule="auto"/>
        <w:rPr>
          <w:szCs w:val="22"/>
        </w:rPr>
      </w:pPr>
    </w:p>
    <w:p w14:paraId="430FA440" w14:textId="77777777" w:rsidR="00C20D62" w:rsidRDefault="00035697">
      <w:pPr>
        <w:spacing w:line="240" w:lineRule="auto"/>
        <w:rPr>
          <w:szCs w:val="22"/>
          <w:u w:val="single"/>
        </w:rPr>
      </w:pPr>
      <w:r>
        <w:rPr>
          <w:szCs w:val="22"/>
          <w:u w:val="single"/>
        </w:rPr>
        <w:t>Methotrexate</w:t>
      </w:r>
    </w:p>
    <w:p w14:paraId="430FA441" w14:textId="77777777" w:rsidR="00C20D62" w:rsidRDefault="00035697">
      <w:pPr>
        <w:spacing w:line="240" w:lineRule="auto"/>
        <w:rPr>
          <w:szCs w:val="22"/>
        </w:rPr>
      </w:pPr>
      <w:r>
        <w:rPr>
          <w:szCs w:val="22"/>
        </w:rPr>
        <w:t xml:space="preserve">Concomitant administration of levetiracetam and methotrexate has been reported to decrease methotrexate clearance, resulting in increased/prolonged blood methotrexate concentration to potentially toxic levels. Blood methotrexate and levetiracetam levels should be carefully monitored in patients treated concomitantly with the two drugs. </w:t>
      </w:r>
    </w:p>
    <w:p w14:paraId="430FA442" w14:textId="77777777" w:rsidR="00C20D62" w:rsidRDefault="00C20D62">
      <w:pPr>
        <w:spacing w:line="240" w:lineRule="auto"/>
        <w:rPr>
          <w:szCs w:val="22"/>
        </w:rPr>
      </w:pPr>
    </w:p>
    <w:p w14:paraId="430FA443"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444" w14:textId="77777777" w:rsidR="00C20D62" w:rsidRDefault="00035697">
      <w:pPr>
        <w:spacing w:line="240" w:lineRule="auto"/>
        <w:rPr>
          <w:snapToGrid w:val="0"/>
          <w:szCs w:val="22"/>
          <w:lang w:val="en-AU"/>
        </w:rPr>
      </w:pPr>
      <w:r>
        <w:rPr>
          <w:snapToGrid w:val="0"/>
          <w:szCs w:val="22"/>
          <w:lang w:val="en-AU"/>
        </w:rPr>
        <w:t>Levetiracetam 1000 mg daily did not influence the pharmacokinetics of oral contraceptives (ethinyl-estradiol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445" w14:textId="77777777" w:rsidR="00C20D62" w:rsidRDefault="00C20D62">
      <w:pPr>
        <w:spacing w:line="240" w:lineRule="auto"/>
        <w:rPr>
          <w:szCs w:val="22"/>
          <w:lang w:val="en-US"/>
        </w:rPr>
      </w:pPr>
    </w:p>
    <w:p w14:paraId="430FA446" w14:textId="77777777" w:rsidR="00C20D62" w:rsidRDefault="00035697">
      <w:pPr>
        <w:keepNext/>
        <w:spacing w:line="240" w:lineRule="auto"/>
        <w:rPr>
          <w:szCs w:val="22"/>
          <w:u w:val="single"/>
          <w:lang w:val="en-US"/>
        </w:rPr>
      </w:pPr>
      <w:r>
        <w:rPr>
          <w:szCs w:val="22"/>
          <w:u w:val="single"/>
          <w:lang w:val="en-US"/>
        </w:rPr>
        <w:t>Laxatives</w:t>
      </w:r>
    </w:p>
    <w:p w14:paraId="430FA447" w14:textId="77777777" w:rsidR="00C20D62" w:rsidRDefault="00035697">
      <w:pPr>
        <w:spacing w:line="240" w:lineRule="auto"/>
        <w:rPr>
          <w:bCs/>
          <w:szCs w:val="22"/>
        </w:rPr>
      </w:pPr>
      <w:r>
        <w:rPr>
          <w:bCs/>
          <w:szCs w:val="22"/>
        </w:rPr>
        <w:t>There have been isolated reports of decreased levetiracetam efficacy when the osmotic laxative macrogol has been concomitantly administered with oral levetiracetam. Therefore, macrogol should not be taken orally for one hour before and for one hour after taking levetiracetam.</w:t>
      </w:r>
    </w:p>
    <w:p w14:paraId="430FA448" w14:textId="77777777" w:rsidR="00C20D62" w:rsidRDefault="00C20D62">
      <w:pPr>
        <w:spacing w:line="240" w:lineRule="auto"/>
        <w:rPr>
          <w:szCs w:val="22"/>
          <w:u w:val="single"/>
        </w:rPr>
      </w:pPr>
    </w:p>
    <w:p w14:paraId="430FA449" w14:textId="77777777" w:rsidR="00C20D62" w:rsidRDefault="00035697">
      <w:pPr>
        <w:spacing w:line="240" w:lineRule="auto"/>
        <w:rPr>
          <w:szCs w:val="22"/>
          <w:u w:val="single"/>
          <w:lang w:val="en-US"/>
        </w:rPr>
      </w:pPr>
      <w:r>
        <w:rPr>
          <w:szCs w:val="22"/>
          <w:u w:val="single"/>
          <w:lang w:val="en-US"/>
        </w:rPr>
        <w:t>Food and alcohol</w:t>
      </w:r>
    </w:p>
    <w:p w14:paraId="430FA44A" w14:textId="77777777" w:rsidR="00C20D62" w:rsidRDefault="00035697">
      <w:pPr>
        <w:spacing w:line="240" w:lineRule="auto"/>
        <w:rPr>
          <w:szCs w:val="22"/>
          <w:lang w:val="en-US"/>
        </w:rPr>
      </w:pPr>
      <w:r>
        <w:rPr>
          <w:szCs w:val="22"/>
          <w:lang w:val="en-US"/>
        </w:rPr>
        <w:t>The extent of absorption of levetiracetam was not altered by food, but the rate of absorption was slightly reduced.</w:t>
      </w:r>
    </w:p>
    <w:p w14:paraId="430FA44B" w14:textId="77777777" w:rsidR="00C20D62" w:rsidRDefault="00035697">
      <w:pPr>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44C" w14:textId="77777777" w:rsidR="00C20D62" w:rsidRDefault="00C20D62">
      <w:pPr>
        <w:spacing w:line="240" w:lineRule="auto"/>
        <w:rPr>
          <w:szCs w:val="22"/>
          <w:lang w:val="en-US"/>
        </w:rPr>
      </w:pPr>
    </w:p>
    <w:p w14:paraId="430FA44D" w14:textId="77777777" w:rsidR="00C20D62" w:rsidRDefault="00035697">
      <w:pPr>
        <w:keepNext/>
        <w:spacing w:line="240" w:lineRule="auto"/>
        <w:rPr>
          <w:b/>
          <w:szCs w:val="22"/>
        </w:rPr>
      </w:pPr>
      <w:r>
        <w:rPr>
          <w:b/>
          <w:szCs w:val="22"/>
        </w:rPr>
        <w:t>4.6</w:t>
      </w:r>
      <w:r>
        <w:rPr>
          <w:b/>
          <w:szCs w:val="22"/>
        </w:rPr>
        <w:tab/>
        <w:t>Fertility, pregnancy and lactation</w:t>
      </w:r>
    </w:p>
    <w:p w14:paraId="430FA44E" w14:textId="77777777" w:rsidR="00C20D62" w:rsidRDefault="00C20D62">
      <w:pPr>
        <w:keepNext/>
        <w:spacing w:line="240" w:lineRule="auto"/>
        <w:rPr>
          <w:b/>
          <w:szCs w:val="22"/>
        </w:rPr>
      </w:pPr>
    </w:p>
    <w:p w14:paraId="430FA44F" w14:textId="77777777" w:rsidR="00C20D62" w:rsidRDefault="00035697">
      <w:pPr>
        <w:keepNext/>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450" w14:textId="77777777" w:rsidR="00C20D62" w:rsidRDefault="00035697">
      <w:pPr>
        <w:keepNext/>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451" w14:textId="77777777" w:rsidR="00C20D62" w:rsidRDefault="00C20D62">
      <w:pPr>
        <w:keepNext/>
        <w:spacing w:line="240" w:lineRule="auto"/>
        <w:rPr>
          <w:szCs w:val="22"/>
        </w:rPr>
      </w:pPr>
    </w:p>
    <w:p w14:paraId="430FA452" w14:textId="77777777" w:rsidR="00C20D62" w:rsidRDefault="00035697">
      <w:pPr>
        <w:keepNext/>
        <w:spacing w:line="240" w:lineRule="auto"/>
        <w:rPr>
          <w:szCs w:val="22"/>
          <w:u w:val="single"/>
        </w:rPr>
      </w:pPr>
      <w:r>
        <w:rPr>
          <w:szCs w:val="22"/>
          <w:u w:val="single"/>
        </w:rPr>
        <w:t>Pregnancy</w:t>
      </w:r>
    </w:p>
    <w:p w14:paraId="430FA453" w14:textId="6E6BFBEE" w:rsidR="00C20D62" w:rsidRPr="00E855E8" w:rsidRDefault="00035697">
      <w:pPr>
        <w:spacing w:line="240" w:lineRule="auto"/>
        <w:rPr>
          <w:color w:val="000000" w:themeColor="text1"/>
          <w:szCs w:val="22"/>
        </w:rPr>
      </w:pPr>
      <w:r>
        <w:rPr>
          <w:szCs w:val="22"/>
        </w:rPr>
        <w:t>A large amount of postmarketing data on pregnant women exposed to levetiracetam monotherapy (more than 1800, among which in more than 1500 exposure occurred during the 1</w:t>
      </w:r>
      <w:r>
        <w:rPr>
          <w:szCs w:val="22"/>
          <w:vertAlign w:val="superscript"/>
        </w:rPr>
        <w:t>st</w:t>
      </w:r>
      <w:r>
        <w:rPr>
          <w:szCs w:val="22"/>
        </w:rPr>
        <w:t xml:space="preserve"> trimester) do not suggest an increase in the risk for major congenital malformations.</w:t>
      </w:r>
      <w:r w:rsidR="00190E10">
        <w:rPr>
          <w:color w:val="000000" w:themeColor="text1"/>
        </w:rPr>
        <w:t xml:space="preserve"> </w:t>
      </w:r>
      <w:r w:rsidR="009856C0" w:rsidRPr="0007069B">
        <w:rPr>
          <w:color w:val="000000" w:themeColor="text1"/>
        </w:rPr>
        <w:t>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than for the group of children non exposed to any antiepileptic drug (e.g. 4.4 years vs 6.8 years in one of the studies).</w:t>
      </w:r>
    </w:p>
    <w:p w14:paraId="430FA454" w14:textId="77777777" w:rsidR="00C20D62" w:rsidRDefault="00035697">
      <w:pPr>
        <w:autoSpaceDE w:val="0"/>
        <w:autoSpaceDN w:val="0"/>
        <w:adjustRightInd w:val="0"/>
        <w:spacing w:line="240" w:lineRule="auto"/>
        <w:rPr>
          <w:szCs w:val="22"/>
        </w:rPr>
      </w:pPr>
      <w:r>
        <w:rPr>
          <w:szCs w:val="22"/>
        </w:rPr>
        <w:t>Levetiracetam can be used during pregnancy, if after careful assessment it is considered clinically needed. In such case, the lowest effective dose is recommended.</w:t>
      </w:r>
    </w:p>
    <w:p w14:paraId="430FA455" w14:textId="77777777" w:rsidR="00C20D62" w:rsidRDefault="00035697">
      <w:pPr>
        <w:autoSpaceDE w:val="0"/>
        <w:autoSpaceDN w:val="0"/>
        <w:adjustRightInd w:val="0"/>
        <w:spacing w:line="240" w:lineRule="auto"/>
        <w:rPr>
          <w:szCs w:val="22"/>
        </w:rPr>
      </w:pPr>
      <w:r>
        <w:rPr>
          <w:szCs w:val="22"/>
        </w:rPr>
        <w:lastRenderedPageBreak/>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456" w14:textId="77777777" w:rsidR="00C20D62" w:rsidRDefault="00C20D62">
      <w:pPr>
        <w:spacing w:line="240" w:lineRule="auto"/>
        <w:rPr>
          <w:szCs w:val="22"/>
        </w:rPr>
      </w:pPr>
    </w:p>
    <w:p w14:paraId="430FA457" w14:textId="77777777" w:rsidR="00C20D62" w:rsidRDefault="00035697">
      <w:pPr>
        <w:spacing w:line="240" w:lineRule="auto"/>
        <w:rPr>
          <w:szCs w:val="22"/>
          <w:u w:val="single"/>
        </w:rPr>
      </w:pPr>
      <w:r>
        <w:rPr>
          <w:szCs w:val="22"/>
          <w:u w:val="single"/>
        </w:rPr>
        <w:t>Breastfeeding</w:t>
      </w:r>
    </w:p>
    <w:p w14:paraId="430FA458"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459"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45A" w14:textId="77777777" w:rsidR="00C20D62" w:rsidRDefault="00C20D62">
      <w:pPr>
        <w:spacing w:line="240" w:lineRule="auto"/>
        <w:rPr>
          <w:szCs w:val="22"/>
          <w:lang w:val="en-US"/>
        </w:rPr>
      </w:pPr>
    </w:p>
    <w:p w14:paraId="430FA45B" w14:textId="77777777" w:rsidR="00C20D62" w:rsidRDefault="00035697">
      <w:pPr>
        <w:spacing w:line="240" w:lineRule="auto"/>
        <w:rPr>
          <w:szCs w:val="22"/>
          <w:u w:val="single"/>
          <w:lang w:val="en-US"/>
        </w:rPr>
      </w:pPr>
      <w:r>
        <w:rPr>
          <w:szCs w:val="22"/>
          <w:u w:val="single"/>
          <w:lang w:val="en-US"/>
        </w:rPr>
        <w:t>Fertility</w:t>
      </w:r>
    </w:p>
    <w:p w14:paraId="430FA45C" w14:textId="77777777" w:rsidR="00C20D62" w:rsidRDefault="00035697">
      <w:pPr>
        <w:spacing w:line="240" w:lineRule="auto"/>
        <w:rPr>
          <w:szCs w:val="22"/>
        </w:rPr>
      </w:pPr>
      <w:r>
        <w:rPr>
          <w:szCs w:val="22"/>
        </w:rPr>
        <w:t>No impact on fertility was detected in animal studies (see section 5.3). No clinical data are available, potential risk for human is unknown.</w:t>
      </w:r>
    </w:p>
    <w:p w14:paraId="430FA45D" w14:textId="77777777" w:rsidR="00C20D62" w:rsidRDefault="00C20D62">
      <w:pPr>
        <w:spacing w:line="240" w:lineRule="auto"/>
        <w:rPr>
          <w:szCs w:val="22"/>
        </w:rPr>
      </w:pPr>
    </w:p>
    <w:p w14:paraId="430FA45E" w14:textId="77777777" w:rsidR="00C20D62" w:rsidRDefault="00035697">
      <w:pPr>
        <w:spacing w:line="240" w:lineRule="auto"/>
        <w:rPr>
          <w:b/>
          <w:szCs w:val="22"/>
        </w:rPr>
      </w:pPr>
      <w:r>
        <w:rPr>
          <w:b/>
          <w:szCs w:val="22"/>
        </w:rPr>
        <w:t>4.7</w:t>
      </w:r>
      <w:r>
        <w:rPr>
          <w:b/>
          <w:szCs w:val="22"/>
        </w:rPr>
        <w:tab/>
        <w:t>Effects on ability to drive and use machines</w:t>
      </w:r>
    </w:p>
    <w:p w14:paraId="430FA45F" w14:textId="77777777" w:rsidR="00C20D62" w:rsidRDefault="00C20D62">
      <w:pPr>
        <w:spacing w:line="240" w:lineRule="auto"/>
        <w:rPr>
          <w:szCs w:val="22"/>
        </w:rPr>
      </w:pPr>
    </w:p>
    <w:p w14:paraId="430FA460" w14:textId="77777777" w:rsidR="00C20D62" w:rsidRDefault="00035697">
      <w:pPr>
        <w:spacing w:line="240" w:lineRule="auto"/>
        <w:rPr>
          <w:szCs w:val="22"/>
        </w:rPr>
      </w:pPr>
      <w:r>
        <w:rPr>
          <w:bCs/>
          <w:szCs w:val="22"/>
        </w:rPr>
        <w:t>Levetiracetam has minor or moderate influence on the ability to drive and use machines.</w:t>
      </w:r>
      <w:r>
        <w:rPr>
          <w:szCs w:val="22"/>
        </w:rPr>
        <w:t xml:space="preserve"> Due to possible different individual sensitivity, some patients might experience somnolence or other central nervous system related symptoms, </w:t>
      </w:r>
      <w:r>
        <w:rPr>
          <w:bCs/>
          <w:szCs w:val="22"/>
        </w:rPr>
        <w:t>especially</w:t>
      </w:r>
      <w:r>
        <w:rPr>
          <w:bCs/>
          <w:szCs w:val="22"/>
          <w:lang w:val="en-US"/>
        </w:rPr>
        <w:t xml:space="preserve"> </w:t>
      </w:r>
      <w:r>
        <w:rPr>
          <w:szCs w:val="22"/>
        </w:rPr>
        <w:t xml:space="preserve">at the beginning of treatment or following a dose increase. Therefore, caution is recommended in those patients when performing skilled tasks, </w:t>
      </w:r>
      <w:r>
        <w:rPr>
          <w:i/>
          <w:szCs w:val="22"/>
        </w:rPr>
        <w:t>e.g</w:t>
      </w:r>
      <w:r>
        <w:rPr>
          <w:szCs w:val="22"/>
        </w:rPr>
        <w:t>. driving vehicles or operating machinery. Patients are advised not to drive or use machines until it is established that their ability to perform such activities is not affected.</w:t>
      </w:r>
    </w:p>
    <w:p w14:paraId="430FA461" w14:textId="77777777" w:rsidR="00C20D62" w:rsidRDefault="00C20D62">
      <w:pPr>
        <w:spacing w:line="240" w:lineRule="auto"/>
        <w:rPr>
          <w:szCs w:val="22"/>
        </w:rPr>
      </w:pPr>
    </w:p>
    <w:p w14:paraId="430FA462" w14:textId="77777777" w:rsidR="00C20D62" w:rsidRDefault="00035697">
      <w:pPr>
        <w:keepNext/>
        <w:spacing w:line="240" w:lineRule="auto"/>
        <w:rPr>
          <w:b/>
          <w:szCs w:val="22"/>
        </w:rPr>
      </w:pPr>
      <w:r>
        <w:rPr>
          <w:b/>
          <w:szCs w:val="22"/>
        </w:rPr>
        <w:t>4.8</w:t>
      </w:r>
      <w:r>
        <w:rPr>
          <w:b/>
          <w:szCs w:val="22"/>
        </w:rPr>
        <w:tab/>
        <w:t>Undesirable effects</w:t>
      </w:r>
    </w:p>
    <w:p w14:paraId="430FA463" w14:textId="77777777" w:rsidR="00C20D62" w:rsidRDefault="00C20D62">
      <w:pPr>
        <w:keepNext/>
        <w:spacing w:line="240" w:lineRule="auto"/>
        <w:rPr>
          <w:szCs w:val="22"/>
        </w:rPr>
      </w:pPr>
    </w:p>
    <w:p w14:paraId="430FA464" w14:textId="77777777" w:rsidR="00C20D62" w:rsidRDefault="00035697">
      <w:pPr>
        <w:keepNext/>
        <w:spacing w:line="240" w:lineRule="auto"/>
        <w:rPr>
          <w:szCs w:val="22"/>
          <w:u w:val="single"/>
        </w:rPr>
      </w:pPr>
      <w:r>
        <w:rPr>
          <w:szCs w:val="22"/>
          <w:u w:val="single"/>
        </w:rPr>
        <w:t>Summary of the safety profile</w:t>
      </w:r>
    </w:p>
    <w:p w14:paraId="430FA465" w14:textId="77777777" w:rsidR="00C20D62" w:rsidRDefault="00C20D62">
      <w:pPr>
        <w:spacing w:line="240" w:lineRule="auto"/>
        <w:rPr>
          <w:szCs w:val="22"/>
        </w:rPr>
      </w:pPr>
    </w:p>
    <w:p w14:paraId="430FA466" w14:textId="77777777" w:rsidR="00C20D62" w:rsidRDefault="00035697">
      <w:pPr>
        <w:spacing w:line="240" w:lineRule="auto"/>
        <w:rPr>
          <w:szCs w:val="22"/>
        </w:rPr>
      </w:pPr>
      <w:r>
        <w:rPr>
          <w:szCs w:val="22"/>
        </w:rPr>
        <w:t xml:space="preserve">The most frequently reported adverse reactions were nasopharyngitis, somnolence, headache, fatigue and dizziness. The adverse reaction profile presented below is based on the analysis of pooled 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w:t>
      </w:r>
    </w:p>
    <w:p w14:paraId="430FA467" w14:textId="77777777" w:rsidR="00C20D62" w:rsidRDefault="00C20D62">
      <w:pPr>
        <w:spacing w:line="240" w:lineRule="auto"/>
        <w:rPr>
          <w:rFonts w:eastAsia="MS Mincho"/>
          <w:szCs w:val="22"/>
          <w:lang w:val="en-US" w:eastAsia="ja-JP"/>
        </w:rPr>
      </w:pPr>
    </w:p>
    <w:p w14:paraId="430FA468" w14:textId="77777777" w:rsidR="00C20D62" w:rsidRDefault="00035697">
      <w:pPr>
        <w:keepNext/>
        <w:spacing w:line="240" w:lineRule="auto"/>
        <w:rPr>
          <w:rFonts w:eastAsia="MS Mincho"/>
          <w:szCs w:val="22"/>
          <w:u w:val="single"/>
          <w:lang w:val="en-US" w:eastAsia="ja-JP"/>
        </w:rPr>
      </w:pPr>
      <w:r>
        <w:rPr>
          <w:rFonts w:eastAsia="MS Mincho"/>
          <w:szCs w:val="22"/>
          <w:u w:val="single"/>
          <w:lang w:val="en-US" w:eastAsia="ja-JP"/>
        </w:rPr>
        <w:t>Tabulated list of adverse reactions</w:t>
      </w:r>
    </w:p>
    <w:p w14:paraId="430FA469" w14:textId="77777777" w:rsidR="00C20D62" w:rsidRDefault="00C20D62">
      <w:pPr>
        <w:spacing w:line="240" w:lineRule="auto"/>
        <w:rPr>
          <w:rFonts w:eastAsia="MS Mincho"/>
          <w:szCs w:val="22"/>
          <w:lang w:val="en-US" w:eastAsia="ja-JP"/>
        </w:rPr>
      </w:pPr>
    </w:p>
    <w:p w14:paraId="430FA46A" w14:textId="77777777" w:rsidR="00C20D62" w:rsidRDefault="00035697">
      <w:pPr>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46B" w14:textId="77777777" w:rsidR="00C20D62" w:rsidRDefault="00C20D62">
      <w:pPr>
        <w:spacing w:line="240" w:lineRule="auto"/>
        <w:rPr>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443"/>
        <w:gridCol w:w="1256"/>
        <w:gridCol w:w="1620"/>
        <w:gridCol w:w="1711"/>
        <w:gridCol w:w="1321"/>
      </w:tblGrid>
      <w:tr w:rsidR="00C20D62" w14:paraId="430FA46E" w14:textId="77777777" w:rsidTr="00F767FC">
        <w:trPr>
          <w:cantSplit/>
          <w:tblHeader/>
        </w:trPr>
        <w:tc>
          <w:tcPr>
            <w:tcW w:w="944" w:type="pct"/>
            <w:vMerge w:val="restart"/>
            <w:vAlign w:val="center"/>
          </w:tcPr>
          <w:p w14:paraId="430FA46C" w14:textId="77777777" w:rsidR="00C20D62" w:rsidRDefault="00035697">
            <w:pPr>
              <w:keepNext/>
              <w:spacing w:line="240" w:lineRule="auto"/>
              <w:rPr>
                <w:szCs w:val="22"/>
                <w:u w:val="single"/>
              </w:rPr>
            </w:pPr>
            <w:r>
              <w:rPr>
                <w:szCs w:val="22"/>
                <w:u w:val="single"/>
              </w:rPr>
              <w:lastRenderedPageBreak/>
              <w:t>MedDRA SOC</w:t>
            </w:r>
          </w:p>
        </w:tc>
        <w:tc>
          <w:tcPr>
            <w:tcW w:w="4056" w:type="pct"/>
            <w:gridSpan w:val="5"/>
          </w:tcPr>
          <w:p w14:paraId="430FA46D" w14:textId="77777777" w:rsidR="00C20D62" w:rsidRDefault="00035697">
            <w:pPr>
              <w:keepNext/>
              <w:spacing w:line="240" w:lineRule="auto"/>
              <w:jc w:val="center"/>
              <w:rPr>
                <w:szCs w:val="22"/>
                <w:u w:val="single"/>
              </w:rPr>
            </w:pPr>
            <w:r>
              <w:rPr>
                <w:szCs w:val="22"/>
                <w:u w:val="single"/>
              </w:rPr>
              <w:t>Frequency category</w:t>
            </w:r>
          </w:p>
        </w:tc>
      </w:tr>
      <w:tr w:rsidR="00C20D62" w14:paraId="430FA475" w14:textId="77777777" w:rsidTr="00DD1067">
        <w:trPr>
          <w:cantSplit/>
          <w:tblHeader/>
        </w:trPr>
        <w:tc>
          <w:tcPr>
            <w:tcW w:w="944" w:type="pct"/>
            <w:vMerge/>
          </w:tcPr>
          <w:p w14:paraId="430FA46F" w14:textId="77777777" w:rsidR="00C20D62" w:rsidRDefault="00C20D62">
            <w:pPr>
              <w:keepNext/>
              <w:spacing w:line="240" w:lineRule="auto"/>
              <w:rPr>
                <w:szCs w:val="22"/>
                <w:u w:val="single"/>
              </w:rPr>
            </w:pPr>
          </w:p>
        </w:tc>
        <w:tc>
          <w:tcPr>
            <w:tcW w:w="796" w:type="pct"/>
          </w:tcPr>
          <w:p w14:paraId="430FA470" w14:textId="77777777" w:rsidR="00C20D62" w:rsidRDefault="00035697">
            <w:pPr>
              <w:keepNext/>
              <w:spacing w:line="240" w:lineRule="auto"/>
              <w:rPr>
                <w:szCs w:val="22"/>
                <w:u w:val="single"/>
              </w:rPr>
            </w:pPr>
            <w:r>
              <w:rPr>
                <w:szCs w:val="22"/>
                <w:u w:val="single"/>
              </w:rPr>
              <w:t>Very common</w:t>
            </w:r>
          </w:p>
        </w:tc>
        <w:tc>
          <w:tcPr>
            <w:tcW w:w="693" w:type="pct"/>
          </w:tcPr>
          <w:p w14:paraId="430FA471" w14:textId="77777777" w:rsidR="00C20D62" w:rsidRDefault="00035697">
            <w:pPr>
              <w:keepNext/>
              <w:spacing w:line="240" w:lineRule="auto"/>
              <w:rPr>
                <w:szCs w:val="22"/>
                <w:u w:val="single"/>
              </w:rPr>
            </w:pPr>
            <w:r>
              <w:rPr>
                <w:szCs w:val="22"/>
                <w:u w:val="single"/>
              </w:rPr>
              <w:t>Common</w:t>
            </w:r>
          </w:p>
        </w:tc>
        <w:tc>
          <w:tcPr>
            <w:tcW w:w="894" w:type="pct"/>
          </w:tcPr>
          <w:p w14:paraId="430FA472" w14:textId="77777777" w:rsidR="00C20D62" w:rsidRDefault="00035697">
            <w:pPr>
              <w:keepNext/>
              <w:spacing w:line="240" w:lineRule="auto"/>
              <w:rPr>
                <w:szCs w:val="22"/>
                <w:u w:val="single"/>
              </w:rPr>
            </w:pPr>
            <w:r>
              <w:rPr>
                <w:szCs w:val="22"/>
                <w:u w:val="single"/>
              </w:rPr>
              <w:t xml:space="preserve">Uncommon </w:t>
            </w:r>
          </w:p>
        </w:tc>
        <w:tc>
          <w:tcPr>
            <w:tcW w:w="944" w:type="pct"/>
          </w:tcPr>
          <w:p w14:paraId="430FA473" w14:textId="77777777" w:rsidR="00C20D62" w:rsidRDefault="00035697">
            <w:pPr>
              <w:keepNext/>
              <w:spacing w:line="240" w:lineRule="auto"/>
              <w:rPr>
                <w:szCs w:val="22"/>
                <w:u w:val="single"/>
              </w:rPr>
            </w:pPr>
            <w:r>
              <w:rPr>
                <w:szCs w:val="22"/>
                <w:u w:val="single"/>
              </w:rPr>
              <w:t>Rare</w:t>
            </w:r>
          </w:p>
        </w:tc>
        <w:tc>
          <w:tcPr>
            <w:tcW w:w="729" w:type="pct"/>
          </w:tcPr>
          <w:p w14:paraId="430FA474" w14:textId="77777777" w:rsidR="00C20D62" w:rsidRDefault="00035697">
            <w:pPr>
              <w:keepNext/>
              <w:spacing w:line="240" w:lineRule="auto"/>
              <w:rPr>
                <w:szCs w:val="22"/>
                <w:u w:val="single"/>
              </w:rPr>
            </w:pPr>
            <w:r>
              <w:rPr>
                <w:szCs w:val="22"/>
                <w:u w:val="single"/>
              </w:rPr>
              <w:t>Very rare</w:t>
            </w:r>
          </w:p>
        </w:tc>
      </w:tr>
      <w:tr w:rsidR="00C20D62" w14:paraId="430FA47C" w14:textId="77777777" w:rsidTr="00DD1067">
        <w:trPr>
          <w:cantSplit/>
        </w:trPr>
        <w:tc>
          <w:tcPr>
            <w:tcW w:w="944" w:type="pct"/>
          </w:tcPr>
          <w:p w14:paraId="430FA476" w14:textId="77777777" w:rsidR="00C20D62" w:rsidRDefault="00035697">
            <w:pPr>
              <w:keepNext/>
              <w:spacing w:line="240" w:lineRule="auto"/>
              <w:rPr>
                <w:szCs w:val="22"/>
                <w:u w:val="single"/>
              </w:rPr>
            </w:pPr>
            <w:r>
              <w:rPr>
                <w:szCs w:val="22"/>
                <w:u w:val="single"/>
              </w:rPr>
              <w:t>Infections and infestations</w:t>
            </w:r>
          </w:p>
        </w:tc>
        <w:tc>
          <w:tcPr>
            <w:tcW w:w="796" w:type="pct"/>
          </w:tcPr>
          <w:p w14:paraId="430FA477" w14:textId="77777777" w:rsidR="00C20D62" w:rsidRDefault="00035697">
            <w:pPr>
              <w:keepNext/>
              <w:spacing w:line="240" w:lineRule="auto"/>
              <w:rPr>
                <w:szCs w:val="22"/>
              </w:rPr>
            </w:pPr>
            <w:r>
              <w:rPr>
                <w:szCs w:val="22"/>
              </w:rPr>
              <w:t xml:space="preserve">Nasopharyngitis </w:t>
            </w:r>
          </w:p>
        </w:tc>
        <w:tc>
          <w:tcPr>
            <w:tcW w:w="693" w:type="pct"/>
          </w:tcPr>
          <w:p w14:paraId="430FA478" w14:textId="77777777" w:rsidR="00C20D62" w:rsidRDefault="00C20D62">
            <w:pPr>
              <w:keepNext/>
              <w:spacing w:line="240" w:lineRule="auto"/>
              <w:rPr>
                <w:szCs w:val="22"/>
              </w:rPr>
            </w:pPr>
          </w:p>
        </w:tc>
        <w:tc>
          <w:tcPr>
            <w:tcW w:w="894" w:type="pct"/>
          </w:tcPr>
          <w:p w14:paraId="430FA479" w14:textId="77777777" w:rsidR="00C20D62" w:rsidRDefault="00C20D62">
            <w:pPr>
              <w:keepNext/>
              <w:spacing w:line="240" w:lineRule="auto"/>
              <w:rPr>
                <w:szCs w:val="22"/>
              </w:rPr>
            </w:pPr>
          </w:p>
        </w:tc>
        <w:tc>
          <w:tcPr>
            <w:tcW w:w="944" w:type="pct"/>
          </w:tcPr>
          <w:p w14:paraId="430FA47A" w14:textId="77777777" w:rsidR="00C20D62" w:rsidRDefault="00035697">
            <w:pPr>
              <w:keepNext/>
              <w:spacing w:line="240" w:lineRule="auto"/>
              <w:rPr>
                <w:szCs w:val="22"/>
              </w:rPr>
            </w:pPr>
            <w:r>
              <w:rPr>
                <w:szCs w:val="22"/>
              </w:rPr>
              <w:t>Infection</w:t>
            </w:r>
          </w:p>
        </w:tc>
        <w:tc>
          <w:tcPr>
            <w:tcW w:w="729" w:type="pct"/>
          </w:tcPr>
          <w:p w14:paraId="430FA47B" w14:textId="77777777" w:rsidR="00C20D62" w:rsidRDefault="00C20D62">
            <w:pPr>
              <w:keepNext/>
              <w:spacing w:line="240" w:lineRule="auto"/>
              <w:rPr>
                <w:szCs w:val="22"/>
              </w:rPr>
            </w:pPr>
          </w:p>
        </w:tc>
      </w:tr>
      <w:tr w:rsidR="00C20D62" w14:paraId="430FA483" w14:textId="77777777" w:rsidTr="00DD1067">
        <w:trPr>
          <w:cantSplit/>
        </w:trPr>
        <w:tc>
          <w:tcPr>
            <w:tcW w:w="944" w:type="pct"/>
          </w:tcPr>
          <w:p w14:paraId="430FA47D" w14:textId="77777777" w:rsidR="00C20D62" w:rsidRDefault="00035697">
            <w:pPr>
              <w:keepNext/>
              <w:spacing w:line="240" w:lineRule="auto"/>
              <w:rPr>
                <w:szCs w:val="22"/>
                <w:u w:val="single"/>
              </w:rPr>
            </w:pPr>
            <w:r>
              <w:rPr>
                <w:szCs w:val="22"/>
                <w:u w:val="single"/>
              </w:rPr>
              <w:t>Blood and lymphatic system disorders</w:t>
            </w:r>
          </w:p>
        </w:tc>
        <w:tc>
          <w:tcPr>
            <w:tcW w:w="796" w:type="pct"/>
          </w:tcPr>
          <w:p w14:paraId="430FA47E" w14:textId="77777777" w:rsidR="00C20D62" w:rsidRDefault="00C20D62">
            <w:pPr>
              <w:keepNext/>
              <w:spacing w:line="240" w:lineRule="auto"/>
              <w:rPr>
                <w:szCs w:val="22"/>
              </w:rPr>
            </w:pPr>
          </w:p>
        </w:tc>
        <w:tc>
          <w:tcPr>
            <w:tcW w:w="693" w:type="pct"/>
          </w:tcPr>
          <w:p w14:paraId="430FA47F" w14:textId="77777777" w:rsidR="00C20D62" w:rsidRDefault="00C20D62">
            <w:pPr>
              <w:keepNext/>
              <w:spacing w:line="240" w:lineRule="auto"/>
              <w:rPr>
                <w:szCs w:val="22"/>
              </w:rPr>
            </w:pPr>
          </w:p>
        </w:tc>
        <w:tc>
          <w:tcPr>
            <w:tcW w:w="894" w:type="pct"/>
          </w:tcPr>
          <w:p w14:paraId="430FA480" w14:textId="77777777" w:rsidR="00C20D62" w:rsidRDefault="00035697">
            <w:pPr>
              <w:keepNext/>
              <w:spacing w:line="240" w:lineRule="auto"/>
              <w:rPr>
                <w:szCs w:val="22"/>
              </w:rPr>
            </w:pPr>
            <w:r>
              <w:rPr>
                <w:szCs w:val="22"/>
                <w:lang w:val="en-AU"/>
              </w:rPr>
              <w:t>Thrombocytopenia, leukopenia</w:t>
            </w:r>
          </w:p>
        </w:tc>
        <w:tc>
          <w:tcPr>
            <w:tcW w:w="944" w:type="pct"/>
          </w:tcPr>
          <w:p w14:paraId="430FA481" w14:textId="77777777" w:rsidR="00C20D62" w:rsidRDefault="00035697">
            <w:pPr>
              <w:keepNext/>
              <w:spacing w:line="240" w:lineRule="auto"/>
              <w:rPr>
                <w:szCs w:val="22"/>
              </w:rPr>
            </w:pPr>
            <w:r>
              <w:rPr>
                <w:szCs w:val="22"/>
                <w:lang w:val="en-AU"/>
              </w:rPr>
              <w:t>Pancytopenia, neutropenia, agranulocytosis</w:t>
            </w:r>
          </w:p>
        </w:tc>
        <w:tc>
          <w:tcPr>
            <w:tcW w:w="729" w:type="pct"/>
          </w:tcPr>
          <w:p w14:paraId="430FA482" w14:textId="77777777" w:rsidR="00C20D62" w:rsidRDefault="00C20D62">
            <w:pPr>
              <w:keepNext/>
              <w:spacing w:line="240" w:lineRule="auto"/>
              <w:rPr>
                <w:szCs w:val="22"/>
                <w:lang w:val="en-AU"/>
              </w:rPr>
            </w:pPr>
          </w:p>
        </w:tc>
      </w:tr>
      <w:tr w:rsidR="00C20D62" w14:paraId="430FA48B" w14:textId="77777777" w:rsidTr="00DD1067">
        <w:trPr>
          <w:cantSplit/>
        </w:trPr>
        <w:tc>
          <w:tcPr>
            <w:tcW w:w="944" w:type="pct"/>
          </w:tcPr>
          <w:p w14:paraId="430FA484" w14:textId="77777777" w:rsidR="00C20D62" w:rsidRDefault="00035697">
            <w:pPr>
              <w:keepNext/>
              <w:spacing w:line="240" w:lineRule="auto"/>
              <w:rPr>
                <w:szCs w:val="22"/>
                <w:u w:val="single"/>
              </w:rPr>
            </w:pPr>
            <w:r>
              <w:rPr>
                <w:szCs w:val="22"/>
                <w:u w:val="single"/>
              </w:rPr>
              <w:t>Immune system disorders</w:t>
            </w:r>
          </w:p>
        </w:tc>
        <w:tc>
          <w:tcPr>
            <w:tcW w:w="796" w:type="pct"/>
          </w:tcPr>
          <w:p w14:paraId="430FA485" w14:textId="77777777" w:rsidR="00C20D62" w:rsidRDefault="00C20D62">
            <w:pPr>
              <w:keepNext/>
              <w:spacing w:line="240" w:lineRule="auto"/>
              <w:rPr>
                <w:szCs w:val="22"/>
              </w:rPr>
            </w:pPr>
          </w:p>
        </w:tc>
        <w:tc>
          <w:tcPr>
            <w:tcW w:w="693" w:type="pct"/>
          </w:tcPr>
          <w:p w14:paraId="430FA486" w14:textId="77777777" w:rsidR="00C20D62" w:rsidRDefault="00C20D62">
            <w:pPr>
              <w:keepNext/>
              <w:spacing w:line="240" w:lineRule="auto"/>
              <w:rPr>
                <w:szCs w:val="22"/>
              </w:rPr>
            </w:pPr>
          </w:p>
        </w:tc>
        <w:tc>
          <w:tcPr>
            <w:tcW w:w="894" w:type="pct"/>
          </w:tcPr>
          <w:p w14:paraId="430FA487" w14:textId="77777777" w:rsidR="00C20D62" w:rsidRDefault="00C20D62">
            <w:pPr>
              <w:keepNext/>
              <w:spacing w:line="240" w:lineRule="auto"/>
              <w:rPr>
                <w:szCs w:val="22"/>
                <w:lang w:val="en-AU"/>
              </w:rPr>
            </w:pPr>
          </w:p>
        </w:tc>
        <w:tc>
          <w:tcPr>
            <w:tcW w:w="944" w:type="pct"/>
          </w:tcPr>
          <w:p w14:paraId="430FA488" w14:textId="77777777" w:rsidR="00C20D62" w:rsidRDefault="00035697">
            <w:pPr>
              <w:keepNext/>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w:t>
            </w:r>
          </w:p>
          <w:p w14:paraId="430FA489" w14:textId="77777777" w:rsidR="00C20D62" w:rsidRDefault="00035697">
            <w:pPr>
              <w:keepNext/>
              <w:spacing w:line="240" w:lineRule="auto"/>
              <w:rPr>
                <w:szCs w:val="22"/>
                <w:lang w:val="en-AU"/>
              </w:rPr>
            </w:pPr>
            <w:r>
              <w:rPr>
                <w:szCs w:val="22"/>
                <w:lang w:val="en-AU"/>
              </w:rPr>
              <w:t>Hypersensitivity (including angioedema and anaphylaxis)</w:t>
            </w:r>
          </w:p>
        </w:tc>
        <w:tc>
          <w:tcPr>
            <w:tcW w:w="729" w:type="pct"/>
          </w:tcPr>
          <w:p w14:paraId="430FA48A" w14:textId="77777777" w:rsidR="00C20D62" w:rsidRDefault="00C20D62">
            <w:pPr>
              <w:keepNext/>
              <w:spacing w:line="240" w:lineRule="auto"/>
              <w:rPr>
                <w:szCs w:val="22"/>
                <w:lang w:val="en-AU"/>
              </w:rPr>
            </w:pPr>
          </w:p>
        </w:tc>
      </w:tr>
      <w:tr w:rsidR="00C20D62" w14:paraId="430FA492" w14:textId="77777777" w:rsidTr="00DD1067">
        <w:trPr>
          <w:cantSplit/>
        </w:trPr>
        <w:tc>
          <w:tcPr>
            <w:tcW w:w="944" w:type="pct"/>
          </w:tcPr>
          <w:p w14:paraId="430FA48C" w14:textId="77777777" w:rsidR="00C20D62" w:rsidRDefault="00035697">
            <w:pPr>
              <w:keepNext/>
              <w:spacing w:line="240" w:lineRule="auto"/>
              <w:rPr>
                <w:szCs w:val="22"/>
                <w:u w:val="single"/>
              </w:rPr>
            </w:pPr>
            <w:r>
              <w:rPr>
                <w:szCs w:val="22"/>
                <w:u w:val="single"/>
              </w:rPr>
              <w:t>Metabolism and nutrition disorders</w:t>
            </w:r>
          </w:p>
        </w:tc>
        <w:tc>
          <w:tcPr>
            <w:tcW w:w="796" w:type="pct"/>
          </w:tcPr>
          <w:p w14:paraId="430FA48D" w14:textId="77777777" w:rsidR="00C20D62" w:rsidRDefault="00C20D62">
            <w:pPr>
              <w:keepNext/>
              <w:spacing w:line="240" w:lineRule="auto"/>
              <w:rPr>
                <w:szCs w:val="22"/>
              </w:rPr>
            </w:pPr>
          </w:p>
        </w:tc>
        <w:tc>
          <w:tcPr>
            <w:tcW w:w="693" w:type="pct"/>
          </w:tcPr>
          <w:p w14:paraId="430FA48E" w14:textId="77777777" w:rsidR="00C20D62" w:rsidRDefault="00035697">
            <w:pPr>
              <w:keepNext/>
              <w:spacing w:line="240" w:lineRule="auto"/>
              <w:rPr>
                <w:szCs w:val="22"/>
              </w:rPr>
            </w:pPr>
            <w:r>
              <w:rPr>
                <w:szCs w:val="22"/>
              </w:rPr>
              <w:t>Anorexia</w:t>
            </w:r>
          </w:p>
        </w:tc>
        <w:tc>
          <w:tcPr>
            <w:tcW w:w="894" w:type="pct"/>
          </w:tcPr>
          <w:p w14:paraId="430FA48F" w14:textId="77777777" w:rsidR="00C20D62" w:rsidRDefault="00035697">
            <w:pPr>
              <w:keepNext/>
              <w:spacing w:line="240" w:lineRule="auto"/>
              <w:rPr>
                <w:szCs w:val="22"/>
              </w:rPr>
            </w:pPr>
            <w:r>
              <w:rPr>
                <w:szCs w:val="22"/>
              </w:rPr>
              <w:t>Weight decreased, weight increase</w:t>
            </w:r>
          </w:p>
        </w:tc>
        <w:tc>
          <w:tcPr>
            <w:tcW w:w="944" w:type="pct"/>
          </w:tcPr>
          <w:p w14:paraId="430FA490" w14:textId="77777777" w:rsidR="00C20D62" w:rsidRDefault="00035697">
            <w:pPr>
              <w:keepNext/>
              <w:spacing w:line="240" w:lineRule="auto"/>
              <w:rPr>
                <w:szCs w:val="22"/>
              </w:rPr>
            </w:pPr>
            <w:r>
              <w:rPr>
                <w:szCs w:val="22"/>
              </w:rPr>
              <w:t>Hyponatraemia</w:t>
            </w:r>
          </w:p>
        </w:tc>
        <w:tc>
          <w:tcPr>
            <w:tcW w:w="729" w:type="pct"/>
          </w:tcPr>
          <w:p w14:paraId="430FA491" w14:textId="77777777" w:rsidR="00C20D62" w:rsidRDefault="00C20D62">
            <w:pPr>
              <w:keepNext/>
              <w:spacing w:line="240" w:lineRule="auto"/>
              <w:rPr>
                <w:szCs w:val="22"/>
              </w:rPr>
            </w:pPr>
          </w:p>
        </w:tc>
      </w:tr>
      <w:tr w:rsidR="00C20D62" w14:paraId="430FA499" w14:textId="77777777" w:rsidTr="00DD1067">
        <w:trPr>
          <w:cantSplit/>
        </w:trPr>
        <w:tc>
          <w:tcPr>
            <w:tcW w:w="944" w:type="pct"/>
          </w:tcPr>
          <w:p w14:paraId="430FA493" w14:textId="77777777" w:rsidR="00C20D62" w:rsidRDefault="00035697">
            <w:pPr>
              <w:spacing w:line="240" w:lineRule="auto"/>
              <w:rPr>
                <w:szCs w:val="22"/>
                <w:u w:val="single"/>
              </w:rPr>
            </w:pPr>
            <w:r>
              <w:rPr>
                <w:szCs w:val="22"/>
                <w:u w:val="single"/>
              </w:rPr>
              <w:t>Psychiatric disorders</w:t>
            </w:r>
          </w:p>
        </w:tc>
        <w:tc>
          <w:tcPr>
            <w:tcW w:w="796" w:type="pct"/>
          </w:tcPr>
          <w:p w14:paraId="430FA494" w14:textId="77777777" w:rsidR="00C20D62" w:rsidRDefault="00C20D62">
            <w:pPr>
              <w:spacing w:line="240" w:lineRule="auto"/>
              <w:rPr>
                <w:szCs w:val="22"/>
              </w:rPr>
            </w:pPr>
          </w:p>
        </w:tc>
        <w:tc>
          <w:tcPr>
            <w:tcW w:w="693" w:type="pct"/>
          </w:tcPr>
          <w:p w14:paraId="430FA495" w14:textId="77777777" w:rsidR="00C20D62" w:rsidRDefault="00035697">
            <w:pPr>
              <w:spacing w:line="240" w:lineRule="auto"/>
              <w:rPr>
                <w:szCs w:val="22"/>
              </w:rPr>
            </w:pPr>
            <w:r>
              <w:rPr>
                <w:szCs w:val="22"/>
              </w:rPr>
              <w:t xml:space="preserve">Depression, hostility/ aggression, anxiety, </w:t>
            </w:r>
            <w:r>
              <w:rPr>
                <w:szCs w:val="22"/>
              </w:rPr>
              <w:br/>
              <w:t>insomnia, nervousness/irritability</w:t>
            </w:r>
          </w:p>
        </w:tc>
        <w:tc>
          <w:tcPr>
            <w:tcW w:w="894" w:type="pct"/>
          </w:tcPr>
          <w:p w14:paraId="430FA496"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anger, confusional state, panic attack, affect lability/mood swings, agitation</w:t>
            </w:r>
          </w:p>
        </w:tc>
        <w:tc>
          <w:tcPr>
            <w:tcW w:w="944" w:type="pct"/>
          </w:tcPr>
          <w:p w14:paraId="430FA497"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729" w:type="pct"/>
          </w:tcPr>
          <w:p w14:paraId="430FA498" w14:textId="77777777" w:rsidR="00C20D62" w:rsidRDefault="00035697">
            <w:pPr>
              <w:spacing w:line="240" w:lineRule="auto"/>
              <w:rPr>
                <w:szCs w:val="22"/>
                <w:vertAlign w:val="superscript"/>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4A0" w14:textId="77777777" w:rsidTr="00DD1067">
        <w:trPr>
          <w:cantSplit/>
        </w:trPr>
        <w:tc>
          <w:tcPr>
            <w:tcW w:w="944" w:type="pct"/>
          </w:tcPr>
          <w:p w14:paraId="430FA49A" w14:textId="77777777" w:rsidR="00C20D62" w:rsidRDefault="00035697">
            <w:pPr>
              <w:spacing w:line="240" w:lineRule="auto"/>
              <w:rPr>
                <w:szCs w:val="22"/>
                <w:u w:val="single"/>
              </w:rPr>
            </w:pPr>
            <w:r>
              <w:rPr>
                <w:szCs w:val="22"/>
                <w:u w:val="single"/>
              </w:rPr>
              <w:t>Nervous system disorders</w:t>
            </w:r>
          </w:p>
        </w:tc>
        <w:tc>
          <w:tcPr>
            <w:tcW w:w="796" w:type="pct"/>
          </w:tcPr>
          <w:p w14:paraId="430FA49B" w14:textId="77777777" w:rsidR="00C20D62" w:rsidRDefault="00035697">
            <w:pPr>
              <w:spacing w:line="240" w:lineRule="auto"/>
              <w:rPr>
                <w:szCs w:val="22"/>
              </w:rPr>
            </w:pPr>
            <w:r>
              <w:rPr>
                <w:szCs w:val="22"/>
              </w:rPr>
              <w:t>Somnolence, headache</w:t>
            </w:r>
          </w:p>
        </w:tc>
        <w:tc>
          <w:tcPr>
            <w:tcW w:w="693" w:type="pct"/>
          </w:tcPr>
          <w:p w14:paraId="430FA49C" w14:textId="77777777" w:rsidR="00C20D62" w:rsidRDefault="00035697">
            <w:pPr>
              <w:spacing w:line="240" w:lineRule="auto"/>
              <w:rPr>
                <w:szCs w:val="22"/>
              </w:rPr>
            </w:pPr>
            <w:r>
              <w:rPr>
                <w:szCs w:val="22"/>
              </w:rPr>
              <w:t>Convulsion, balance disorder, dizziness, lethargy, tremor</w:t>
            </w:r>
          </w:p>
        </w:tc>
        <w:tc>
          <w:tcPr>
            <w:tcW w:w="894" w:type="pct"/>
          </w:tcPr>
          <w:p w14:paraId="430FA49D" w14:textId="77777777" w:rsidR="00C20D62" w:rsidRDefault="00035697">
            <w:pPr>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44" w:type="pct"/>
          </w:tcPr>
          <w:p w14:paraId="430FA49E" w14:textId="77777777" w:rsidR="00C20D62" w:rsidRDefault="00035697">
            <w:pPr>
              <w:spacing w:line="240" w:lineRule="auto"/>
              <w:rPr>
                <w:szCs w:val="22"/>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729" w:type="pct"/>
          </w:tcPr>
          <w:p w14:paraId="430FA49F" w14:textId="77777777" w:rsidR="00C20D62" w:rsidRDefault="00C20D62">
            <w:pPr>
              <w:spacing w:line="240" w:lineRule="auto"/>
              <w:rPr>
                <w:szCs w:val="22"/>
              </w:rPr>
            </w:pPr>
          </w:p>
        </w:tc>
      </w:tr>
      <w:tr w:rsidR="00C20D62" w14:paraId="430FA4A7" w14:textId="77777777" w:rsidTr="00DD1067">
        <w:trPr>
          <w:cantSplit/>
        </w:trPr>
        <w:tc>
          <w:tcPr>
            <w:tcW w:w="944" w:type="pct"/>
          </w:tcPr>
          <w:p w14:paraId="430FA4A1" w14:textId="77777777" w:rsidR="00C20D62" w:rsidRDefault="00035697">
            <w:pPr>
              <w:spacing w:line="240" w:lineRule="auto"/>
              <w:rPr>
                <w:szCs w:val="22"/>
                <w:u w:val="single"/>
              </w:rPr>
            </w:pPr>
            <w:r>
              <w:rPr>
                <w:szCs w:val="22"/>
                <w:u w:val="single"/>
              </w:rPr>
              <w:t>Eye disorders</w:t>
            </w:r>
          </w:p>
        </w:tc>
        <w:tc>
          <w:tcPr>
            <w:tcW w:w="796" w:type="pct"/>
          </w:tcPr>
          <w:p w14:paraId="430FA4A2" w14:textId="77777777" w:rsidR="00C20D62" w:rsidRDefault="00C20D62">
            <w:pPr>
              <w:spacing w:line="240" w:lineRule="auto"/>
              <w:rPr>
                <w:szCs w:val="22"/>
              </w:rPr>
            </w:pPr>
          </w:p>
        </w:tc>
        <w:tc>
          <w:tcPr>
            <w:tcW w:w="693" w:type="pct"/>
          </w:tcPr>
          <w:p w14:paraId="430FA4A3" w14:textId="77777777" w:rsidR="00C20D62" w:rsidRDefault="00C20D62">
            <w:pPr>
              <w:spacing w:line="240" w:lineRule="auto"/>
              <w:rPr>
                <w:szCs w:val="22"/>
              </w:rPr>
            </w:pPr>
          </w:p>
        </w:tc>
        <w:tc>
          <w:tcPr>
            <w:tcW w:w="894" w:type="pct"/>
          </w:tcPr>
          <w:p w14:paraId="430FA4A4" w14:textId="77777777" w:rsidR="00C20D62" w:rsidRDefault="00035697">
            <w:pPr>
              <w:spacing w:line="240" w:lineRule="auto"/>
              <w:rPr>
                <w:szCs w:val="22"/>
              </w:rPr>
            </w:pPr>
            <w:r>
              <w:rPr>
                <w:szCs w:val="22"/>
              </w:rPr>
              <w:t>Diplopia, vision blurred</w:t>
            </w:r>
          </w:p>
        </w:tc>
        <w:tc>
          <w:tcPr>
            <w:tcW w:w="944" w:type="pct"/>
          </w:tcPr>
          <w:p w14:paraId="430FA4A5" w14:textId="77777777" w:rsidR="00C20D62" w:rsidRDefault="00C20D62">
            <w:pPr>
              <w:spacing w:line="240" w:lineRule="auto"/>
              <w:rPr>
                <w:szCs w:val="22"/>
              </w:rPr>
            </w:pPr>
          </w:p>
        </w:tc>
        <w:tc>
          <w:tcPr>
            <w:tcW w:w="729" w:type="pct"/>
          </w:tcPr>
          <w:p w14:paraId="430FA4A6" w14:textId="77777777" w:rsidR="00C20D62" w:rsidRDefault="00C20D62">
            <w:pPr>
              <w:spacing w:line="240" w:lineRule="auto"/>
              <w:rPr>
                <w:szCs w:val="22"/>
              </w:rPr>
            </w:pPr>
          </w:p>
        </w:tc>
      </w:tr>
      <w:tr w:rsidR="00C20D62" w14:paraId="430FA4AE" w14:textId="77777777" w:rsidTr="00DD1067">
        <w:trPr>
          <w:cantSplit/>
        </w:trPr>
        <w:tc>
          <w:tcPr>
            <w:tcW w:w="944" w:type="pct"/>
          </w:tcPr>
          <w:p w14:paraId="430FA4A8" w14:textId="77777777" w:rsidR="00C20D62" w:rsidRDefault="00035697">
            <w:pPr>
              <w:spacing w:line="240" w:lineRule="auto"/>
              <w:rPr>
                <w:szCs w:val="22"/>
                <w:u w:val="single"/>
              </w:rPr>
            </w:pPr>
            <w:r>
              <w:rPr>
                <w:szCs w:val="22"/>
                <w:u w:val="single"/>
              </w:rPr>
              <w:t>Ear and labyrinth disorders</w:t>
            </w:r>
          </w:p>
        </w:tc>
        <w:tc>
          <w:tcPr>
            <w:tcW w:w="796" w:type="pct"/>
          </w:tcPr>
          <w:p w14:paraId="430FA4A9" w14:textId="77777777" w:rsidR="00C20D62" w:rsidRDefault="00C20D62">
            <w:pPr>
              <w:spacing w:line="240" w:lineRule="auto"/>
              <w:rPr>
                <w:szCs w:val="22"/>
              </w:rPr>
            </w:pPr>
          </w:p>
        </w:tc>
        <w:tc>
          <w:tcPr>
            <w:tcW w:w="693" w:type="pct"/>
          </w:tcPr>
          <w:p w14:paraId="430FA4AA" w14:textId="77777777" w:rsidR="00C20D62" w:rsidRDefault="00035697">
            <w:pPr>
              <w:spacing w:line="240" w:lineRule="auto"/>
              <w:rPr>
                <w:szCs w:val="22"/>
              </w:rPr>
            </w:pPr>
            <w:r>
              <w:rPr>
                <w:szCs w:val="22"/>
              </w:rPr>
              <w:t>Vertigo</w:t>
            </w:r>
          </w:p>
        </w:tc>
        <w:tc>
          <w:tcPr>
            <w:tcW w:w="894" w:type="pct"/>
          </w:tcPr>
          <w:p w14:paraId="430FA4AB" w14:textId="77777777" w:rsidR="00C20D62" w:rsidRDefault="00C20D62">
            <w:pPr>
              <w:spacing w:line="240" w:lineRule="auto"/>
              <w:rPr>
                <w:szCs w:val="22"/>
              </w:rPr>
            </w:pPr>
          </w:p>
        </w:tc>
        <w:tc>
          <w:tcPr>
            <w:tcW w:w="944" w:type="pct"/>
          </w:tcPr>
          <w:p w14:paraId="430FA4AC" w14:textId="77777777" w:rsidR="00C20D62" w:rsidRDefault="00C20D62">
            <w:pPr>
              <w:spacing w:line="240" w:lineRule="auto"/>
              <w:rPr>
                <w:szCs w:val="22"/>
              </w:rPr>
            </w:pPr>
          </w:p>
        </w:tc>
        <w:tc>
          <w:tcPr>
            <w:tcW w:w="729" w:type="pct"/>
          </w:tcPr>
          <w:p w14:paraId="430FA4AD" w14:textId="77777777" w:rsidR="00C20D62" w:rsidRDefault="00C20D62">
            <w:pPr>
              <w:spacing w:line="240" w:lineRule="auto"/>
              <w:rPr>
                <w:szCs w:val="22"/>
              </w:rPr>
            </w:pPr>
          </w:p>
        </w:tc>
      </w:tr>
      <w:tr w:rsidR="00C20D62" w14:paraId="430FA4B5" w14:textId="77777777" w:rsidTr="00DD1067">
        <w:trPr>
          <w:cantSplit/>
        </w:trPr>
        <w:tc>
          <w:tcPr>
            <w:tcW w:w="944" w:type="pct"/>
          </w:tcPr>
          <w:p w14:paraId="430FA4AF" w14:textId="77777777" w:rsidR="00C20D62" w:rsidRDefault="00035697">
            <w:pPr>
              <w:spacing w:line="240" w:lineRule="auto"/>
              <w:rPr>
                <w:szCs w:val="22"/>
                <w:u w:val="single"/>
              </w:rPr>
            </w:pPr>
            <w:r>
              <w:rPr>
                <w:szCs w:val="22"/>
                <w:u w:val="single"/>
              </w:rPr>
              <w:t>Cardiac disorders</w:t>
            </w:r>
          </w:p>
        </w:tc>
        <w:tc>
          <w:tcPr>
            <w:tcW w:w="796" w:type="pct"/>
          </w:tcPr>
          <w:p w14:paraId="430FA4B0" w14:textId="77777777" w:rsidR="00C20D62" w:rsidRDefault="00C20D62">
            <w:pPr>
              <w:spacing w:line="240" w:lineRule="auto"/>
              <w:rPr>
                <w:szCs w:val="22"/>
              </w:rPr>
            </w:pPr>
          </w:p>
        </w:tc>
        <w:tc>
          <w:tcPr>
            <w:tcW w:w="693" w:type="pct"/>
          </w:tcPr>
          <w:p w14:paraId="430FA4B1" w14:textId="77777777" w:rsidR="00C20D62" w:rsidRDefault="00C20D62">
            <w:pPr>
              <w:spacing w:line="240" w:lineRule="auto"/>
              <w:rPr>
                <w:szCs w:val="22"/>
              </w:rPr>
            </w:pPr>
          </w:p>
        </w:tc>
        <w:tc>
          <w:tcPr>
            <w:tcW w:w="894" w:type="pct"/>
          </w:tcPr>
          <w:p w14:paraId="430FA4B2" w14:textId="77777777" w:rsidR="00C20D62" w:rsidRDefault="00C20D62">
            <w:pPr>
              <w:spacing w:line="240" w:lineRule="auto"/>
              <w:rPr>
                <w:szCs w:val="22"/>
              </w:rPr>
            </w:pPr>
          </w:p>
        </w:tc>
        <w:tc>
          <w:tcPr>
            <w:tcW w:w="944" w:type="pct"/>
          </w:tcPr>
          <w:p w14:paraId="430FA4B3" w14:textId="77777777" w:rsidR="00C20D62" w:rsidRDefault="00035697">
            <w:pPr>
              <w:spacing w:line="240" w:lineRule="auto"/>
              <w:rPr>
                <w:szCs w:val="22"/>
              </w:rPr>
            </w:pPr>
            <w:r>
              <w:rPr>
                <w:szCs w:val="22"/>
                <w:lang w:val="en-AU"/>
              </w:rPr>
              <w:t>Electrocardiogram QT prolonged</w:t>
            </w:r>
          </w:p>
        </w:tc>
        <w:tc>
          <w:tcPr>
            <w:tcW w:w="729" w:type="pct"/>
          </w:tcPr>
          <w:p w14:paraId="430FA4B4" w14:textId="77777777" w:rsidR="00C20D62" w:rsidRDefault="00C20D62">
            <w:pPr>
              <w:spacing w:line="240" w:lineRule="auto"/>
              <w:rPr>
                <w:szCs w:val="22"/>
                <w:lang w:val="en-AU"/>
              </w:rPr>
            </w:pPr>
          </w:p>
        </w:tc>
      </w:tr>
      <w:tr w:rsidR="00C20D62" w14:paraId="430FA4BC" w14:textId="77777777" w:rsidTr="00DD1067">
        <w:trPr>
          <w:cantSplit/>
        </w:trPr>
        <w:tc>
          <w:tcPr>
            <w:tcW w:w="944" w:type="pct"/>
          </w:tcPr>
          <w:p w14:paraId="430FA4B6" w14:textId="77777777" w:rsidR="00C20D62" w:rsidRDefault="00035697">
            <w:pPr>
              <w:spacing w:line="240" w:lineRule="auto"/>
              <w:rPr>
                <w:szCs w:val="22"/>
                <w:u w:val="single"/>
              </w:rPr>
            </w:pPr>
            <w:r>
              <w:rPr>
                <w:szCs w:val="22"/>
                <w:u w:val="single"/>
              </w:rPr>
              <w:lastRenderedPageBreak/>
              <w:t>Respiratory, thoracic and mediastinal disorders</w:t>
            </w:r>
          </w:p>
        </w:tc>
        <w:tc>
          <w:tcPr>
            <w:tcW w:w="796" w:type="pct"/>
          </w:tcPr>
          <w:p w14:paraId="430FA4B7" w14:textId="77777777" w:rsidR="00C20D62" w:rsidRDefault="00C20D62">
            <w:pPr>
              <w:spacing w:line="240" w:lineRule="auto"/>
              <w:rPr>
                <w:szCs w:val="22"/>
              </w:rPr>
            </w:pPr>
          </w:p>
        </w:tc>
        <w:tc>
          <w:tcPr>
            <w:tcW w:w="693" w:type="pct"/>
          </w:tcPr>
          <w:p w14:paraId="430FA4B8" w14:textId="77777777" w:rsidR="00C20D62" w:rsidRDefault="00035697">
            <w:pPr>
              <w:spacing w:line="240" w:lineRule="auto"/>
              <w:rPr>
                <w:szCs w:val="22"/>
              </w:rPr>
            </w:pPr>
            <w:r>
              <w:rPr>
                <w:szCs w:val="22"/>
              </w:rPr>
              <w:t>Cough</w:t>
            </w:r>
          </w:p>
        </w:tc>
        <w:tc>
          <w:tcPr>
            <w:tcW w:w="894" w:type="pct"/>
          </w:tcPr>
          <w:p w14:paraId="430FA4B9" w14:textId="77777777" w:rsidR="00C20D62" w:rsidRDefault="00C20D62">
            <w:pPr>
              <w:spacing w:line="240" w:lineRule="auto"/>
              <w:rPr>
                <w:szCs w:val="22"/>
              </w:rPr>
            </w:pPr>
          </w:p>
        </w:tc>
        <w:tc>
          <w:tcPr>
            <w:tcW w:w="944" w:type="pct"/>
          </w:tcPr>
          <w:p w14:paraId="430FA4BA" w14:textId="77777777" w:rsidR="00C20D62" w:rsidRDefault="00C20D62">
            <w:pPr>
              <w:spacing w:line="240" w:lineRule="auto"/>
              <w:rPr>
                <w:szCs w:val="22"/>
              </w:rPr>
            </w:pPr>
          </w:p>
        </w:tc>
        <w:tc>
          <w:tcPr>
            <w:tcW w:w="729" w:type="pct"/>
          </w:tcPr>
          <w:p w14:paraId="430FA4BB" w14:textId="77777777" w:rsidR="00C20D62" w:rsidRDefault="00C20D62">
            <w:pPr>
              <w:spacing w:line="240" w:lineRule="auto"/>
              <w:rPr>
                <w:szCs w:val="22"/>
              </w:rPr>
            </w:pPr>
          </w:p>
        </w:tc>
      </w:tr>
      <w:tr w:rsidR="00C20D62" w14:paraId="430FA4C3" w14:textId="77777777" w:rsidTr="00DD1067">
        <w:trPr>
          <w:cantSplit/>
        </w:trPr>
        <w:tc>
          <w:tcPr>
            <w:tcW w:w="944" w:type="pct"/>
          </w:tcPr>
          <w:p w14:paraId="430FA4BD" w14:textId="77777777" w:rsidR="00C20D62" w:rsidRDefault="00035697">
            <w:pPr>
              <w:spacing w:line="240" w:lineRule="auto"/>
              <w:rPr>
                <w:szCs w:val="22"/>
                <w:u w:val="single"/>
              </w:rPr>
            </w:pPr>
            <w:r>
              <w:rPr>
                <w:szCs w:val="22"/>
                <w:u w:val="single"/>
              </w:rPr>
              <w:t>Gastrointestinal disorders</w:t>
            </w:r>
          </w:p>
        </w:tc>
        <w:tc>
          <w:tcPr>
            <w:tcW w:w="796" w:type="pct"/>
          </w:tcPr>
          <w:p w14:paraId="430FA4BE" w14:textId="77777777" w:rsidR="00C20D62" w:rsidRDefault="00C20D62">
            <w:pPr>
              <w:spacing w:line="240" w:lineRule="auto"/>
              <w:rPr>
                <w:szCs w:val="22"/>
              </w:rPr>
            </w:pPr>
          </w:p>
        </w:tc>
        <w:tc>
          <w:tcPr>
            <w:tcW w:w="693" w:type="pct"/>
          </w:tcPr>
          <w:p w14:paraId="430FA4BF" w14:textId="77777777" w:rsidR="00C20D62" w:rsidRDefault="00035697">
            <w:pPr>
              <w:spacing w:line="240" w:lineRule="auto"/>
              <w:rPr>
                <w:szCs w:val="22"/>
                <w:lang w:val="pt-PT"/>
              </w:rPr>
            </w:pPr>
            <w:r>
              <w:rPr>
                <w:szCs w:val="22"/>
                <w:lang w:val="pt-PT"/>
              </w:rPr>
              <w:t>Abdominal pain, diarrhoea, dyspepsia, vomiting, nausea</w:t>
            </w:r>
          </w:p>
        </w:tc>
        <w:tc>
          <w:tcPr>
            <w:tcW w:w="894" w:type="pct"/>
          </w:tcPr>
          <w:p w14:paraId="430FA4C0" w14:textId="77777777" w:rsidR="00C20D62" w:rsidRDefault="00C20D62">
            <w:pPr>
              <w:spacing w:line="240" w:lineRule="auto"/>
              <w:rPr>
                <w:szCs w:val="22"/>
                <w:lang w:val="pt-PT"/>
              </w:rPr>
            </w:pPr>
          </w:p>
        </w:tc>
        <w:tc>
          <w:tcPr>
            <w:tcW w:w="944" w:type="pct"/>
          </w:tcPr>
          <w:p w14:paraId="430FA4C1" w14:textId="77777777" w:rsidR="00C20D62" w:rsidRDefault="00035697">
            <w:pPr>
              <w:spacing w:line="240" w:lineRule="auto"/>
              <w:rPr>
                <w:szCs w:val="22"/>
              </w:rPr>
            </w:pPr>
            <w:r>
              <w:rPr>
                <w:szCs w:val="22"/>
              </w:rPr>
              <w:t>Pancreatitis</w:t>
            </w:r>
          </w:p>
        </w:tc>
        <w:tc>
          <w:tcPr>
            <w:tcW w:w="729" w:type="pct"/>
          </w:tcPr>
          <w:p w14:paraId="430FA4C2" w14:textId="77777777" w:rsidR="00C20D62" w:rsidRDefault="00C20D62">
            <w:pPr>
              <w:spacing w:line="240" w:lineRule="auto"/>
              <w:rPr>
                <w:szCs w:val="22"/>
              </w:rPr>
            </w:pPr>
          </w:p>
        </w:tc>
      </w:tr>
      <w:tr w:rsidR="00C20D62" w14:paraId="430FA4CA" w14:textId="77777777" w:rsidTr="00DD1067">
        <w:trPr>
          <w:cantSplit/>
        </w:trPr>
        <w:tc>
          <w:tcPr>
            <w:tcW w:w="944" w:type="pct"/>
          </w:tcPr>
          <w:p w14:paraId="430FA4C4" w14:textId="77777777" w:rsidR="00C20D62" w:rsidRDefault="00035697">
            <w:pPr>
              <w:spacing w:line="240" w:lineRule="auto"/>
              <w:rPr>
                <w:szCs w:val="22"/>
                <w:u w:val="single"/>
              </w:rPr>
            </w:pPr>
            <w:r>
              <w:rPr>
                <w:szCs w:val="22"/>
                <w:u w:val="single"/>
                <w:lang w:val="en-AU"/>
              </w:rPr>
              <w:t>Hepatobiliary disorders</w:t>
            </w:r>
          </w:p>
        </w:tc>
        <w:tc>
          <w:tcPr>
            <w:tcW w:w="796" w:type="pct"/>
          </w:tcPr>
          <w:p w14:paraId="430FA4C5" w14:textId="77777777" w:rsidR="00C20D62" w:rsidRDefault="00C20D62">
            <w:pPr>
              <w:spacing w:line="240" w:lineRule="auto"/>
              <w:rPr>
                <w:szCs w:val="22"/>
              </w:rPr>
            </w:pPr>
          </w:p>
        </w:tc>
        <w:tc>
          <w:tcPr>
            <w:tcW w:w="693" w:type="pct"/>
          </w:tcPr>
          <w:p w14:paraId="430FA4C6" w14:textId="77777777" w:rsidR="00C20D62" w:rsidRDefault="00C20D62">
            <w:pPr>
              <w:spacing w:line="240" w:lineRule="auto"/>
              <w:rPr>
                <w:szCs w:val="22"/>
              </w:rPr>
            </w:pPr>
          </w:p>
        </w:tc>
        <w:tc>
          <w:tcPr>
            <w:tcW w:w="894" w:type="pct"/>
          </w:tcPr>
          <w:p w14:paraId="430FA4C7" w14:textId="77777777" w:rsidR="00C20D62" w:rsidRDefault="00035697">
            <w:pPr>
              <w:spacing w:line="240" w:lineRule="auto"/>
              <w:rPr>
                <w:szCs w:val="22"/>
              </w:rPr>
            </w:pPr>
            <w:r>
              <w:rPr>
                <w:szCs w:val="22"/>
              </w:rPr>
              <w:t>Liver function test abnormal</w:t>
            </w:r>
          </w:p>
        </w:tc>
        <w:tc>
          <w:tcPr>
            <w:tcW w:w="944" w:type="pct"/>
          </w:tcPr>
          <w:p w14:paraId="430FA4C8" w14:textId="77777777" w:rsidR="00C20D62" w:rsidRDefault="00035697">
            <w:pPr>
              <w:spacing w:line="240" w:lineRule="auto"/>
              <w:rPr>
                <w:szCs w:val="22"/>
              </w:rPr>
            </w:pPr>
            <w:r>
              <w:rPr>
                <w:szCs w:val="22"/>
              </w:rPr>
              <w:t>Hepatic failure, hepatitis</w:t>
            </w:r>
          </w:p>
        </w:tc>
        <w:tc>
          <w:tcPr>
            <w:tcW w:w="729" w:type="pct"/>
          </w:tcPr>
          <w:p w14:paraId="430FA4C9" w14:textId="77777777" w:rsidR="00C20D62" w:rsidRDefault="00C20D62">
            <w:pPr>
              <w:spacing w:line="240" w:lineRule="auto"/>
              <w:rPr>
                <w:szCs w:val="22"/>
              </w:rPr>
            </w:pPr>
          </w:p>
        </w:tc>
      </w:tr>
      <w:tr w:rsidR="00C20D62" w14:paraId="430FA4D8" w14:textId="77777777" w:rsidTr="00DD1067">
        <w:trPr>
          <w:cantSplit/>
        </w:trPr>
        <w:tc>
          <w:tcPr>
            <w:tcW w:w="944" w:type="pct"/>
          </w:tcPr>
          <w:p w14:paraId="430FA4D2" w14:textId="77777777" w:rsidR="00C20D62" w:rsidRDefault="00035697">
            <w:pPr>
              <w:spacing w:line="240" w:lineRule="auto"/>
              <w:rPr>
                <w:szCs w:val="22"/>
                <w:u w:val="single"/>
              </w:rPr>
            </w:pPr>
            <w:r>
              <w:rPr>
                <w:szCs w:val="22"/>
                <w:u w:val="single"/>
              </w:rPr>
              <w:t>Skin and subcutaneous tissue disorders</w:t>
            </w:r>
          </w:p>
        </w:tc>
        <w:tc>
          <w:tcPr>
            <w:tcW w:w="796" w:type="pct"/>
          </w:tcPr>
          <w:p w14:paraId="430FA4D3" w14:textId="77777777" w:rsidR="00C20D62" w:rsidRDefault="00C20D62">
            <w:pPr>
              <w:spacing w:line="240" w:lineRule="auto"/>
              <w:rPr>
                <w:szCs w:val="22"/>
              </w:rPr>
            </w:pPr>
          </w:p>
        </w:tc>
        <w:tc>
          <w:tcPr>
            <w:tcW w:w="693" w:type="pct"/>
          </w:tcPr>
          <w:p w14:paraId="430FA4D4" w14:textId="77777777" w:rsidR="00C20D62" w:rsidRDefault="00035697">
            <w:pPr>
              <w:spacing w:line="240" w:lineRule="auto"/>
              <w:rPr>
                <w:szCs w:val="22"/>
              </w:rPr>
            </w:pPr>
            <w:r>
              <w:rPr>
                <w:szCs w:val="22"/>
              </w:rPr>
              <w:t>Rash</w:t>
            </w:r>
          </w:p>
        </w:tc>
        <w:tc>
          <w:tcPr>
            <w:tcW w:w="894" w:type="pct"/>
          </w:tcPr>
          <w:p w14:paraId="430FA4D5"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44" w:type="pct"/>
          </w:tcPr>
          <w:p w14:paraId="430FA4D6" w14:textId="77777777" w:rsidR="00C20D62" w:rsidRDefault="00035697">
            <w:pPr>
              <w:spacing w:line="240" w:lineRule="auto"/>
              <w:rPr>
                <w:szCs w:val="22"/>
              </w:rPr>
            </w:pPr>
            <w:r>
              <w:rPr>
                <w:szCs w:val="22"/>
              </w:rPr>
              <w:t>Toxic epidermal necrolysis, Stevens-Johnson syndrome, erythema multiforme</w:t>
            </w:r>
          </w:p>
        </w:tc>
        <w:tc>
          <w:tcPr>
            <w:tcW w:w="729" w:type="pct"/>
          </w:tcPr>
          <w:p w14:paraId="430FA4D7" w14:textId="77777777" w:rsidR="00C20D62" w:rsidRDefault="00C20D62">
            <w:pPr>
              <w:spacing w:line="240" w:lineRule="auto"/>
              <w:rPr>
                <w:szCs w:val="22"/>
              </w:rPr>
            </w:pPr>
          </w:p>
        </w:tc>
      </w:tr>
      <w:tr w:rsidR="00C20D62" w14:paraId="430FA4DF" w14:textId="77777777" w:rsidTr="00DD1067">
        <w:trPr>
          <w:cantSplit/>
        </w:trPr>
        <w:tc>
          <w:tcPr>
            <w:tcW w:w="944" w:type="pct"/>
          </w:tcPr>
          <w:p w14:paraId="430FA4D9" w14:textId="77777777" w:rsidR="00C20D62" w:rsidRDefault="00035697">
            <w:pPr>
              <w:spacing w:line="240" w:lineRule="auto"/>
              <w:rPr>
                <w:szCs w:val="22"/>
                <w:u w:val="single"/>
              </w:rPr>
            </w:pPr>
            <w:r>
              <w:rPr>
                <w:szCs w:val="22"/>
                <w:u w:val="single"/>
              </w:rPr>
              <w:t>Musculoskeletal and connective tissue disorders</w:t>
            </w:r>
          </w:p>
        </w:tc>
        <w:tc>
          <w:tcPr>
            <w:tcW w:w="796" w:type="pct"/>
          </w:tcPr>
          <w:p w14:paraId="430FA4DA" w14:textId="77777777" w:rsidR="00C20D62" w:rsidRDefault="00C20D62">
            <w:pPr>
              <w:spacing w:line="240" w:lineRule="auto"/>
              <w:rPr>
                <w:szCs w:val="22"/>
              </w:rPr>
            </w:pPr>
          </w:p>
        </w:tc>
        <w:tc>
          <w:tcPr>
            <w:tcW w:w="693" w:type="pct"/>
          </w:tcPr>
          <w:p w14:paraId="430FA4DB" w14:textId="77777777" w:rsidR="00C20D62" w:rsidRDefault="00C20D62">
            <w:pPr>
              <w:spacing w:line="240" w:lineRule="auto"/>
              <w:rPr>
                <w:szCs w:val="22"/>
              </w:rPr>
            </w:pPr>
          </w:p>
        </w:tc>
        <w:tc>
          <w:tcPr>
            <w:tcW w:w="894" w:type="pct"/>
          </w:tcPr>
          <w:p w14:paraId="430FA4DC" w14:textId="77777777" w:rsidR="00C20D62" w:rsidRDefault="00035697">
            <w:pPr>
              <w:spacing w:line="240" w:lineRule="auto"/>
              <w:rPr>
                <w:szCs w:val="22"/>
              </w:rPr>
            </w:pPr>
            <w:r>
              <w:rPr>
                <w:szCs w:val="22"/>
              </w:rPr>
              <w:t>Muscular weakness, myalgia</w:t>
            </w:r>
          </w:p>
        </w:tc>
        <w:tc>
          <w:tcPr>
            <w:tcW w:w="944" w:type="pct"/>
          </w:tcPr>
          <w:p w14:paraId="430FA4DD" w14:textId="77777777" w:rsidR="00C20D62" w:rsidRDefault="00035697">
            <w:pPr>
              <w:spacing w:line="240" w:lineRule="auto"/>
              <w:rPr>
                <w:szCs w:val="22"/>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729" w:type="pct"/>
          </w:tcPr>
          <w:p w14:paraId="430FA4DE" w14:textId="77777777" w:rsidR="00C20D62" w:rsidRDefault="00C20D62">
            <w:pPr>
              <w:spacing w:line="240" w:lineRule="auto"/>
              <w:rPr>
                <w:szCs w:val="22"/>
              </w:rPr>
            </w:pPr>
          </w:p>
        </w:tc>
      </w:tr>
      <w:tr w:rsidR="001709E6" w14:paraId="735F8F08" w14:textId="77777777" w:rsidTr="00DD1067">
        <w:trPr>
          <w:cantSplit/>
        </w:trPr>
        <w:tc>
          <w:tcPr>
            <w:tcW w:w="944" w:type="pct"/>
          </w:tcPr>
          <w:p w14:paraId="6864BBA8" w14:textId="10BC89D0" w:rsidR="001709E6" w:rsidRDefault="001709E6" w:rsidP="001709E6">
            <w:pPr>
              <w:spacing w:line="240" w:lineRule="auto"/>
              <w:rPr>
                <w:szCs w:val="22"/>
                <w:u w:val="single"/>
              </w:rPr>
            </w:pPr>
            <w:r>
              <w:rPr>
                <w:szCs w:val="22"/>
                <w:u w:val="single"/>
                <w:lang w:val="en-AU"/>
              </w:rPr>
              <w:t>Renal and urinary disorders</w:t>
            </w:r>
          </w:p>
        </w:tc>
        <w:tc>
          <w:tcPr>
            <w:tcW w:w="796" w:type="pct"/>
          </w:tcPr>
          <w:p w14:paraId="7B800B39" w14:textId="77777777" w:rsidR="001709E6" w:rsidRDefault="001709E6" w:rsidP="001709E6">
            <w:pPr>
              <w:spacing w:line="240" w:lineRule="auto"/>
              <w:rPr>
                <w:szCs w:val="22"/>
              </w:rPr>
            </w:pPr>
          </w:p>
        </w:tc>
        <w:tc>
          <w:tcPr>
            <w:tcW w:w="693" w:type="pct"/>
          </w:tcPr>
          <w:p w14:paraId="7A3B78D3" w14:textId="77777777" w:rsidR="001709E6" w:rsidRDefault="001709E6" w:rsidP="001709E6">
            <w:pPr>
              <w:spacing w:line="240" w:lineRule="auto"/>
              <w:rPr>
                <w:szCs w:val="22"/>
              </w:rPr>
            </w:pPr>
          </w:p>
        </w:tc>
        <w:tc>
          <w:tcPr>
            <w:tcW w:w="894" w:type="pct"/>
          </w:tcPr>
          <w:p w14:paraId="56971EE0" w14:textId="77777777" w:rsidR="001709E6" w:rsidRDefault="001709E6" w:rsidP="001709E6">
            <w:pPr>
              <w:spacing w:line="240" w:lineRule="auto"/>
              <w:rPr>
                <w:szCs w:val="22"/>
              </w:rPr>
            </w:pPr>
          </w:p>
        </w:tc>
        <w:tc>
          <w:tcPr>
            <w:tcW w:w="944" w:type="pct"/>
          </w:tcPr>
          <w:p w14:paraId="7E886AB0" w14:textId="091F86FD" w:rsidR="001709E6" w:rsidRDefault="001709E6" w:rsidP="001709E6">
            <w:pPr>
              <w:spacing w:line="240" w:lineRule="auto"/>
              <w:rPr>
                <w:szCs w:val="22"/>
              </w:rPr>
            </w:pPr>
            <w:r>
              <w:rPr>
                <w:szCs w:val="22"/>
              </w:rPr>
              <w:t>Acute kidney injury</w:t>
            </w:r>
          </w:p>
        </w:tc>
        <w:tc>
          <w:tcPr>
            <w:tcW w:w="729" w:type="pct"/>
          </w:tcPr>
          <w:p w14:paraId="5271D0AE" w14:textId="77777777" w:rsidR="001709E6" w:rsidRDefault="001709E6" w:rsidP="001709E6">
            <w:pPr>
              <w:spacing w:line="240" w:lineRule="auto"/>
              <w:rPr>
                <w:szCs w:val="22"/>
              </w:rPr>
            </w:pPr>
          </w:p>
        </w:tc>
      </w:tr>
      <w:tr w:rsidR="001348D8" w14:paraId="430FA4E6" w14:textId="77777777" w:rsidTr="00DD1067">
        <w:trPr>
          <w:cantSplit/>
        </w:trPr>
        <w:tc>
          <w:tcPr>
            <w:tcW w:w="944" w:type="pct"/>
          </w:tcPr>
          <w:p w14:paraId="430FA4E0" w14:textId="77777777" w:rsidR="001348D8" w:rsidRDefault="001348D8" w:rsidP="001348D8">
            <w:pPr>
              <w:spacing w:line="240" w:lineRule="auto"/>
              <w:rPr>
                <w:szCs w:val="22"/>
                <w:u w:val="single"/>
              </w:rPr>
            </w:pPr>
            <w:r>
              <w:rPr>
                <w:szCs w:val="22"/>
                <w:u w:val="single"/>
              </w:rPr>
              <w:t>General disorders and administration site conditions</w:t>
            </w:r>
          </w:p>
        </w:tc>
        <w:tc>
          <w:tcPr>
            <w:tcW w:w="796" w:type="pct"/>
          </w:tcPr>
          <w:p w14:paraId="430FA4E1" w14:textId="77777777" w:rsidR="001348D8" w:rsidRDefault="001348D8" w:rsidP="001348D8">
            <w:pPr>
              <w:spacing w:line="240" w:lineRule="auto"/>
              <w:rPr>
                <w:szCs w:val="22"/>
              </w:rPr>
            </w:pPr>
          </w:p>
        </w:tc>
        <w:tc>
          <w:tcPr>
            <w:tcW w:w="693" w:type="pct"/>
          </w:tcPr>
          <w:p w14:paraId="430FA4E2" w14:textId="77777777" w:rsidR="001348D8" w:rsidRDefault="001348D8" w:rsidP="001348D8">
            <w:pPr>
              <w:spacing w:line="240" w:lineRule="auto"/>
              <w:rPr>
                <w:szCs w:val="22"/>
              </w:rPr>
            </w:pPr>
            <w:r>
              <w:rPr>
                <w:szCs w:val="22"/>
              </w:rPr>
              <w:t>Asthenia/ fatigue</w:t>
            </w:r>
          </w:p>
        </w:tc>
        <w:tc>
          <w:tcPr>
            <w:tcW w:w="894" w:type="pct"/>
          </w:tcPr>
          <w:p w14:paraId="430FA4E3" w14:textId="77777777" w:rsidR="001348D8" w:rsidRDefault="001348D8" w:rsidP="001348D8">
            <w:pPr>
              <w:spacing w:line="240" w:lineRule="auto"/>
              <w:rPr>
                <w:szCs w:val="22"/>
              </w:rPr>
            </w:pPr>
          </w:p>
        </w:tc>
        <w:tc>
          <w:tcPr>
            <w:tcW w:w="944" w:type="pct"/>
          </w:tcPr>
          <w:p w14:paraId="430FA4E4" w14:textId="77777777" w:rsidR="001348D8" w:rsidRDefault="001348D8" w:rsidP="001348D8">
            <w:pPr>
              <w:spacing w:line="240" w:lineRule="auto"/>
              <w:rPr>
                <w:szCs w:val="22"/>
              </w:rPr>
            </w:pPr>
          </w:p>
        </w:tc>
        <w:tc>
          <w:tcPr>
            <w:tcW w:w="729" w:type="pct"/>
          </w:tcPr>
          <w:p w14:paraId="430FA4E5" w14:textId="77777777" w:rsidR="001348D8" w:rsidRDefault="001348D8" w:rsidP="001348D8">
            <w:pPr>
              <w:spacing w:line="240" w:lineRule="auto"/>
              <w:rPr>
                <w:szCs w:val="22"/>
              </w:rPr>
            </w:pPr>
          </w:p>
        </w:tc>
      </w:tr>
      <w:tr w:rsidR="001348D8" w14:paraId="430FA4ED" w14:textId="77777777" w:rsidTr="00DD1067">
        <w:trPr>
          <w:cantSplit/>
        </w:trPr>
        <w:tc>
          <w:tcPr>
            <w:tcW w:w="944" w:type="pct"/>
          </w:tcPr>
          <w:p w14:paraId="430FA4E7" w14:textId="77777777" w:rsidR="001348D8" w:rsidRDefault="001348D8" w:rsidP="001348D8">
            <w:pPr>
              <w:spacing w:line="240" w:lineRule="auto"/>
              <w:rPr>
                <w:szCs w:val="22"/>
                <w:u w:val="single"/>
              </w:rPr>
            </w:pPr>
            <w:r>
              <w:rPr>
                <w:szCs w:val="22"/>
                <w:u w:val="single"/>
              </w:rPr>
              <w:t>Injury, poisoning and procedural complications</w:t>
            </w:r>
          </w:p>
        </w:tc>
        <w:tc>
          <w:tcPr>
            <w:tcW w:w="796" w:type="pct"/>
          </w:tcPr>
          <w:p w14:paraId="430FA4E8" w14:textId="77777777" w:rsidR="001348D8" w:rsidRDefault="001348D8" w:rsidP="001348D8">
            <w:pPr>
              <w:spacing w:line="240" w:lineRule="auto"/>
              <w:rPr>
                <w:szCs w:val="22"/>
              </w:rPr>
            </w:pPr>
          </w:p>
        </w:tc>
        <w:tc>
          <w:tcPr>
            <w:tcW w:w="693" w:type="pct"/>
          </w:tcPr>
          <w:p w14:paraId="430FA4E9" w14:textId="77777777" w:rsidR="001348D8" w:rsidRDefault="001348D8" w:rsidP="001348D8">
            <w:pPr>
              <w:spacing w:line="240" w:lineRule="auto"/>
              <w:rPr>
                <w:szCs w:val="22"/>
              </w:rPr>
            </w:pPr>
          </w:p>
        </w:tc>
        <w:tc>
          <w:tcPr>
            <w:tcW w:w="894" w:type="pct"/>
          </w:tcPr>
          <w:p w14:paraId="430FA4EA" w14:textId="77777777" w:rsidR="001348D8" w:rsidRDefault="001348D8" w:rsidP="001348D8">
            <w:pPr>
              <w:spacing w:line="240" w:lineRule="auto"/>
              <w:rPr>
                <w:szCs w:val="22"/>
              </w:rPr>
            </w:pPr>
            <w:r>
              <w:rPr>
                <w:szCs w:val="22"/>
              </w:rPr>
              <w:t>Injury</w:t>
            </w:r>
          </w:p>
        </w:tc>
        <w:tc>
          <w:tcPr>
            <w:tcW w:w="944" w:type="pct"/>
          </w:tcPr>
          <w:p w14:paraId="430FA4EB" w14:textId="77777777" w:rsidR="001348D8" w:rsidRDefault="001348D8" w:rsidP="001348D8">
            <w:pPr>
              <w:spacing w:line="240" w:lineRule="auto"/>
              <w:rPr>
                <w:szCs w:val="22"/>
              </w:rPr>
            </w:pPr>
          </w:p>
        </w:tc>
        <w:tc>
          <w:tcPr>
            <w:tcW w:w="729" w:type="pct"/>
          </w:tcPr>
          <w:p w14:paraId="430FA4EC" w14:textId="77777777" w:rsidR="001348D8" w:rsidRDefault="001348D8" w:rsidP="001348D8">
            <w:pPr>
              <w:spacing w:line="240" w:lineRule="auto"/>
              <w:rPr>
                <w:szCs w:val="22"/>
              </w:rPr>
            </w:pPr>
          </w:p>
        </w:tc>
      </w:tr>
    </w:tbl>
    <w:p w14:paraId="430FA4EE" w14:textId="77777777" w:rsidR="00C20D62" w:rsidRDefault="00035697">
      <w:pPr>
        <w:spacing w:line="240" w:lineRule="auto"/>
        <w:rPr>
          <w:szCs w:val="22"/>
          <w:lang w:val="en-AU"/>
        </w:rPr>
      </w:pPr>
      <w:r>
        <w:rPr>
          <w:szCs w:val="22"/>
          <w:vertAlign w:val="superscript"/>
          <w:lang w:val="en-AU"/>
        </w:rPr>
        <w:t>(1)</w:t>
      </w:r>
      <w:r>
        <w:rPr>
          <w:szCs w:val="22"/>
          <w:lang w:val="en-AU"/>
        </w:rPr>
        <w:t xml:space="preserve"> </w:t>
      </w:r>
      <w:r>
        <w:rPr>
          <w:szCs w:val="22"/>
        </w:rPr>
        <w:t>See</w:t>
      </w:r>
      <w:r>
        <w:rPr>
          <w:szCs w:val="22"/>
          <w:lang w:eastAsia="en-GB"/>
        </w:rPr>
        <w:t xml:space="preserve"> Description of selected adverse reactions.</w:t>
      </w:r>
      <w:r>
        <w:rPr>
          <w:szCs w:val="22"/>
          <w:lang w:val="en-AU"/>
        </w:rPr>
        <w:t xml:space="preserve"> </w:t>
      </w:r>
    </w:p>
    <w:p w14:paraId="430FA4EF" w14:textId="77777777" w:rsidR="00C20D62" w:rsidRDefault="00035697">
      <w:pPr>
        <w:spacing w:line="240" w:lineRule="auto"/>
        <w:rPr>
          <w:szCs w:val="22"/>
        </w:rPr>
      </w:pPr>
      <w:r>
        <w:rPr>
          <w:szCs w:val="22"/>
          <w:vertAlign w:val="superscript"/>
        </w:rPr>
        <w:t>(2)</w:t>
      </w:r>
      <w:r>
        <w:rPr>
          <w:szCs w:val="22"/>
        </w:rPr>
        <w:t xml:space="preserve"> Very rare cases of development of obsessive-compulsive disorders (OCD) in patients with underlying history of OCD or psychiatric disorders have been observed in post-marketing surveillance.</w:t>
      </w:r>
    </w:p>
    <w:p w14:paraId="430FA4F0" w14:textId="77777777" w:rsidR="00C20D62" w:rsidRDefault="00035697">
      <w:pPr>
        <w:spacing w:line="240" w:lineRule="auto"/>
        <w:rPr>
          <w:szCs w:val="22"/>
          <w:u w:val="single"/>
        </w:rPr>
      </w:pPr>
      <w:r>
        <w:rPr>
          <w:szCs w:val="22"/>
          <w:vertAlign w:val="superscript"/>
        </w:rPr>
        <w:t>(3)</w:t>
      </w:r>
      <w:r>
        <w:rPr>
          <w:szCs w:val="22"/>
          <w:lang w:val="en-AU"/>
        </w:rPr>
        <w:t xml:space="preserve"> Prevalence is significantly higher in Japanese patients when compared to non-Japanese patients.</w:t>
      </w:r>
    </w:p>
    <w:p w14:paraId="430FA4F1" w14:textId="77777777" w:rsidR="00C20D62" w:rsidRDefault="00C20D62">
      <w:pPr>
        <w:spacing w:line="240" w:lineRule="auto"/>
        <w:rPr>
          <w:szCs w:val="22"/>
          <w:u w:val="single"/>
        </w:rPr>
      </w:pPr>
    </w:p>
    <w:p w14:paraId="430FA4F2" w14:textId="77777777" w:rsidR="00C20D62" w:rsidRDefault="00035697">
      <w:pPr>
        <w:spacing w:line="240" w:lineRule="auto"/>
        <w:rPr>
          <w:szCs w:val="22"/>
          <w:u w:val="single"/>
        </w:rPr>
      </w:pPr>
      <w:r>
        <w:rPr>
          <w:szCs w:val="22"/>
          <w:u w:val="single"/>
        </w:rPr>
        <w:t>Description of selected adverse reactions</w:t>
      </w:r>
    </w:p>
    <w:p w14:paraId="430FA4F3" w14:textId="77777777" w:rsidR="00C20D62" w:rsidRDefault="00C20D62">
      <w:pPr>
        <w:pStyle w:val="Paragraph"/>
        <w:spacing w:after="0"/>
        <w:rPr>
          <w:bCs/>
          <w:i/>
          <w:sz w:val="22"/>
          <w:szCs w:val="22"/>
        </w:rPr>
      </w:pPr>
    </w:p>
    <w:p w14:paraId="430FA4F4" w14:textId="77777777" w:rsidR="00C20D62" w:rsidRDefault="00035697">
      <w:pPr>
        <w:pStyle w:val="Paragraph"/>
        <w:spacing w:after="0"/>
        <w:rPr>
          <w:bCs/>
          <w:i/>
          <w:szCs w:val="22"/>
        </w:rPr>
      </w:pPr>
      <w:r>
        <w:rPr>
          <w:bCs/>
          <w:i/>
          <w:sz w:val="22"/>
          <w:szCs w:val="22"/>
        </w:rPr>
        <w:t>Multiorgan hypersensitivity reactions</w:t>
      </w:r>
    </w:p>
    <w:p w14:paraId="430FA4F5" w14:textId="77777777" w:rsidR="00C20D62" w:rsidRDefault="00035697">
      <w:pPr>
        <w:pStyle w:val="Paragraph"/>
        <w:spacing w:after="0"/>
        <w:rPr>
          <w:sz w:val="22"/>
          <w:szCs w:val="22"/>
        </w:rPr>
      </w:pPr>
      <w:r>
        <w:rPr>
          <w:sz w:val="22"/>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4F6" w14:textId="77777777" w:rsidR="00C20D62" w:rsidRDefault="00C20D62">
      <w:pPr>
        <w:spacing w:line="240" w:lineRule="auto"/>
        <w:rPr>
          <w:szCs w:val="22"/>
        </w:rPr>
      </w:pPr>
    </w:p>
    <w:p w14:paraId="430FA4F7"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4F8" w14:textId="77777777" w:rsidR="00C20D62" w:rsidRDefault="00035697">
      <w:pPr>
        <w:spacing w:line="240" w:lineRule="auto"/>
        <w:rPr>
          <w:szCs w:val="22"/>
          <w:lang w:val="en-AU"/>
        </w:rPr>
      </w:pPr>
      <w:r>
        <w:rPr>
          <w:szCs w:val="22"/>
          <w:lang w:val="en-AU"/>
        </w:rPr>
        <w:t>In several cases of alopecia, recovery was observed when levetiracetam was discontinued.</w:t>
      </w:r>
    </w:p>
    <w:p w14:paraId="430FA4F9"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4FA" w14:textId="77777777" w:rsidR="00C20D62" w:rsidRDefault="00C20D62">
      <w:pPr>
        <w:spacing w:line="240" w:lineRule="auto"/>
        <w:rPr>
          <w:szCs w:val="22"/>
          <w:lang w:val="en-AU"/>
        </w:rPr>
      </w:pPr>
    </w:p>
    <w:p w14:paraId="430FA4FB" w14:textId="77777777" w:rsidR="00C20D62" w:rsidRDefault="00035697">
      <w:pPr>
        <w:spacing w:line="240" w:lineRule="auto"/>
        <w:rPr>
          <w:szCs w:val="22"/>
          <w:lang w:val="en-AU"/>
        </w:rPr>
      </w:pPr>
      <w:r>
        <w:rPr>
          <w:szCs w:val="22"/>
          <w:lang w:val="en-AU"/>
        </w:rPr>
        <w:lastRenderedPageBreak/>
        <w:t>Cases of encephalopathy generally occurred at the beginning of the treatment (few days to a few months) and were reversible after treatment discontinuation.</w:t>
      </w:r>
    </w:p>
    <w:p w14:paraId="430FA4FC" w14:textId="77777777" w:rsidR="00C20D62" w:rsidRDefault="00C20D62">
      <w:pPr>
        <w:spacing w:line="240" w:lineRule="auto"/>
        <w:rPr>
          <w:szCs w:val="22"/>
          <w:lang w:val="en-AU"/>
        </w:rPr>
      </w:pPr>
    </w:p>
    <w:p w14:paraId="430FA4FD" w14:textId="77777777" w:rsidR="00C20D62" w:rsidRDefault="00035697">
      <w:pPr>
        <w:keepNext/>
        <w:keepLines/>
        <w:spacing w:line="240" w:lineRule="auto"/>
        <w:rPr>
          <w:szCs w:val="22"/>
          <w:u w:val="single"/>
        </w:rPr>
      </w:pPr>
      <w:r>
        <w:rPr>
          <w:szCs w:val="22"/>
          <w:u w:val="single"/>
        </w:rPr>
        <w:t>Paediatric population</w:t>
      </w:r>
    </w:p>
    <w:p w14:paraId="430FA4FE" w14:textId="77777777" w:rsidR="00C20D62" w:rsidRDefault="00C20D62">
      <w:pPr>
        <w:keepNext/>
        <w:keepLines/>
        <w:spacing w:line="240" w:lineRule="auto"/>
        <w:rPr>
          <w:szCs w:val="22"/>
        </w:rPr>
      </w:pPr>
    </w:p>
    <w:p w14:paraId="430FA4FF" w14:textId="77777777" w:rsidR="00C20D62" w:rsidRDefault="00035697">
      <w:pPr>
        <w:keepNext/>
        <w:keepLines/>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500" w14:textId="77777777" w:rsidR="00C20D62" w:rsidRDefault="00C20D62">
      <w:pPr>
        <w:spacing w:line="240" w:lineRule="auto"/>
        <w:rPr>
          <w:szCs w:val="22"/>
        </w:rPr>
      </w:pPr>
    </w:p>
    <w:p w14:paraId="430FA501"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502" w14:textId="77777777" w:rsidR="00C20D62" w:rsidRDefault="00C20D62">
      <w:pPr>
        <w:spacing w:line="240" w:lineRule="auto"/>
        <w:rPr>
          <w:szCs w:val="22"/>
        </w:rPr>
      </w:pPr>
    </w:p>
    <w:p w14:paraId="430FA503" w14:textId="77777777" w:rsidR="00C20D62" w:rsidRDefault="00035697">
      <w:pPr>
        <w:spacing w:line="240" w:lineRule="auto"/>
        <w:rPr>
          <w:szCs w:val="22"/>
        </w:rPr>
      </w:pPr>
      <w:r>
        <w:rPr>
          <w:szCs w:val="22"/>
        </w:rPr>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504" w14:textId="77777777" w:rsidR="00C20D62" w:rsidRDefault="00C20D62">
      <w:pPr>
        <w:autoSpaceDE w:val="0"/>
        <w:autoSpaceDN w:val="0"/>
        <w:adjustRightInd w:val="0"/>
        <w:spacing w:line="240" w:lineRule="auto"/>
        <w:rPr>
          <w:szCs w:val="22"/>
        </w:rPr>
      </w:pPr>
    </w:p>
    <w:p w14:paraId="430FA505"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 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 xml:space="preserve">levetiracetam </w:t>
      </w:r>
      <w:r>
        <w:rPr>
          <w:rFonts w:eastAsia="MS Mincho"/>
          <w:szCs w:val="22"/>
          <w:lang w:eastAsia="ja-JP"/>
        </w:rPr>
        <w:t xml:space="preserve">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506" w14:textId="77777777" w:rsidR="00C20D62" w:rsidRDefault="00C20D62">
      <w:pPr>
        <w:spacing w:line="240" w:lineRule="auto"/>
        <w:ind w:left="567" w:hanging="567"/>
        <w:rPr>
          <w:szCs w:val="22"/>
        </w:rPr>
      </w:pPr>
    </w:p>
    <w:p w14:paraId="430FA507"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508"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1" w:history="1">
        <w:r w:rsidR="00C20D62">
          <w:rPr>
            <w:rStyle w:val="Hyperlink"/>
            <w:color w:val="auto"/>
            <w:szCs w:val="22"/>
            <w:highlight w:val="lightGray"/>
          </w:rPr>
          <w:t>Appendix V</w:t>
        </w:r>
      </w:hyperlink>
      <w:r>
        <w:rPr>
          <w:szCs w:val="22"/>
        </w:rPr>
        <w:t>.</w:t>
      </w:r>
    </w:p>
    <w:p w14:paraId="430FA509" w14:textId="77777777" w:rsidR="00C20D62" w:rsidRDefault="00C20D62">
      <w:pPr>
        <w:spacing w:line="240" w:lineRule="auto"/>
        <w:rPr>
          <w:szCs w:val="22"/>
        </w:rPr>
      </w:pPr>
    </w:p>
    <w:p w14:paraId="430FA50A" w14:textId="77777777" w:rsidR="00C20D62" w:rsidRDefault="00035697">
      <w:pPr>
        <w:keepNext/>
        <w:spacing w:line="240" w:lineRule="auto"/>
        <w:ind w:left="567" w:hanging="567"/>
        <w:rPr>
          <w:szCs w:val="22"/>
        </w:rPr>
      </w:pPr>
      <w:r>
        <w:rPr>
          <w:b/>
          <w:szCs w:val="22"/>
        </w:rPr>
        <w:t>4.9</w:t>
      </w:r>
      <w:r>
        <w:rPr>
          <w:b/>
          <w:szCs w:val="22"/>
        </w:rPr>
        <w:tab/>
        <w:t>Overdose</w:t>
      </w:r>
    </w:p>
    <w:p w14:paraId="430FA50B" w14:textId="77777777" w:rsidR="00C20D62" w:rsidRDefault="00C20D62">
      <w:pPr>
        <w:keepNext/>
        <w:spacing w:line="240" w:lineRule="auto"/>
        <w:rPr>
          <w:szCs w:val="22"/>
        </w:rPr>
      </w:pPr>
    </w:p>
    <w:p w14:paraId="430FA50C" w14:textId="77777777" w:rsidR="00C20D62" w:rsidRDefault="00035697">
      <w:pPr>
        <w:keepNext/>
        <w:spacing w:line="240" w:lineRule="auto"/>
        <w:rPr>
          <w:szCs w:val="22"/>
          <w:u w:val="single"/>
        </w:rPr>
      </w:pPr>
      <w:r>
        <w:rPr>
          <w:szCs w:val="22"/>
          <w:u w:val="single"/>
        </w:rPr>
        <w:t>Symptoms</w:t>
      </w:r>
    </w:p>
    <w:p w14:paraId="430FA50D" w14:textId="77777777" w:rsidR="00C20D62" w:rsidRDefault="00C20D62">
      <w:pPr>
        <w:keepNext/>
        <w:spacing w:line="240" w:lineRule="auto"/>
        <w:rPr>
          <w:szCs w:val="22"/>
          <w:u w:val="single"/>
        </w:rPr>
      </w:pPr>
    </w:p>
    <w:p w14:paraId="430FA50E" w14:textId="77777777" w:rsidR="00C20D62" w:rsidRDefault="00035697">
      <w:pPr>
        <w:keepNext/>
        <w:spacing w:line="240" w:lineRule="auto"/>
        <w:rPr>
          <w:szCs w:val="22"/>
        </w:rPr>
      </w:pPr>
      <w:r>
        <w:rPr>
          <w:szCs w:val="22"/>
        </w:rPr>
        <w:t>Somnolence, agitation, aggression, depressed level of consciousness, respiratory depression and coma were observed with Keppra overdoses.</w:t>
      </w:r>
    </w:p>
    <w:p w14:paraId="430FA50F" w14:textId="77777777" w:rsidR="00C20D62" w:rsidRDefault="00C20D62">
      <w:pPr>
        <w:spacing w:line="240" w:lineRule="auto"/>
        <w:rPr>
          <w:szCs w:val="22"/>
        </w:rPr>
      </w:pPr>
    </w:p>
    <w:p w14:paraId="430FA510" w14:textId="77777777" w:rsidR="00C20D62" w:rsidRDefault="00035697">
      <w:pPr>
        <w:keepNext/>
        <w:spacing w:line="240" w:lineRule="auto"/>
        <w:rPr>
          <w:szCs w:val="22"/>
          <w:u w:val="single"/>
        </w:rPr>
      </w:pPr>
      <w:r>
        <w:rPr>
          <w:szCs w:val="22"/>
          <w:u w:val="single"/>
        </w:rPr>
        <w:t>Management of overdose</w:t>
      </w:r>
    </w:p>
    <w:p w14:paraId="430FA511" w14:textId="77777777" w:rsidR="00C20D62" w:rsidRDefault="00C20D62">
      <w:pPr>
        <w:keepNext/>
        <w:spacing w:line="240" w:lineRule="auto"/>
        <w:rPr>
          <w:szCs w:val="22"/>
        </w:rPr>
      </w:pPr>
    </w:p>
    <w:p w14:paraId="430FA512" w14:textId="77777777" w:rsidR="00C20D62" w:rsidRDefault="00035697">
      <w:pPr>
        <w:keepNext/>
        <w:spacing w:line="240" w:lineRule="auto"/>
        <w:rPr>
          <w:szCs w:val="22"/>
        </w:rPr>
      </w:pPr>
      <w:r>
        <w:rPr>
          <w:szCs w:val="22"/>
        </w:rPr>
        <w:t xml:space="preserve">After an acute overdose, the stomach may be emptied by gastric lavage or by induction of emesis. There is no specific antidote for levetiracetam. Treatment of an overdose will be symptomatic and may </w:t>
      </w:r>
      <w:r>
        <w:rPr>
          <w:szCs w:val="22"/>
        </w:rPr>
        <w:lastRenderedPageBreak/>
        <w:t>include haemodialysis. The dialyser extraction efficiency is 60 % for levetiracetam and 74 % for the primary metabolite.</w:t>
      </w:r>
    </w:p>
    <w:p w14:paraId="430FA513" w14:textId="77777777" w:rsidR="00C20D62" w:rsidRDefault="00C20D62">
      <w:pPr>
        <w:spacing w:line="240" w:lineRule="auto"/>
        <w:rPr>
          <w:szCs w:val="22"/>
        </w:rPr>
      </w:pPr>
    </w:p>
    <w:p w14:paraId="430FA514" w14:textId="77777777" w:rsidR="00C20D62" w:rsidRDefault="00C20D62">
      <w:pPr>
        <w:spacing w:line="240" w:lineRule="auto"/>
        <w:rPr>
          <w:szCs w:val="22"/>
        </w:rPr>
      </w:pPr>
    </w:p>
    <w:p w14:paraId="430FA515" w14:textId="77777777" w:rsidR="00C20D62" w:rsidRDefault="00035697">
      <w:pPr>
        <w:keepNext/>
        <w:spacing w:line="240" w:lineRule="auto"/>
        <w:ind w:left="567" w:hanging="567"/>
        <w:rPr>
          <w:caps/>
          <w:szCs w:val="22"/>
        </w:rPr>
      </w:pPr>
      <w:r>
        <w:rPr>
          <w:b/>
          <w:caps/>
          <w:szCs w:val="22"/>
        </w:rPr>
        <w:t>5.</w:t>
      </w:r>
      <w:r>
        <w:rPr>
          <w:b/>
          <w:caps/>
          <w:szCs w:val="22"/>
        </w:rPr>
        <w:tab/>
      </w:r>
      <w:r>
        <w:rPr>
          <w:b/>
          <w:szCs w:val="22"/>
        </w:rPr>
        <w:t>PHARMACOLOGICAL PROPERTIES</w:t>
      </w:r>
    </w:p>
    <w:p w14:paraId="430FA516" w14:textId="77777777" w:rsidR="00C20D62" w:rsidRDefault="00C20D62">
      <w:pPr>
        <w:keepNext/>
        <w:spacing w:line="240" w:lineRule="auto"/>
        <w:rPr>
          <w:szCs w:val="22"/>
        </w:rPr>
      </w:pPr>
    </w:p>
    <w:p w14:paraId="430FA517" w14:textId="77777777" w:rsidR="00C20D62" w:rsidRDefault="00035697">
      <w:pPr>
        <w:keepNext/>
        <w:spacing w:line="240" w:lineRule="auto"/>
        <w:ind w:left="567" w:hanging="567"/>
        <w:rPr>
          <w:szCs w:val="22"/>
        </w:rPr>
      </w:pPr>
      <w:r>
        <w:rPr>
          <w:b/>
          <w:szCs w:val="22"/>
        </w:rPr>
        <w:t>5.1</w:t>
      </w:r>
      <w:r>
        <w:rPr>
          <w:b/>
          <w:szCs w:val="22"/>
        </w:rPr>
        <w:tab/>
        <w:t>Pharmacodynamic properties</w:t>
      </w:r>
    </w:p>
    <w:p w14:paraId="430FA518" w14:textId="77777777" w:rsidR="00C20D62" w:rsidRDefault="00C20D62">
      <w:pPr>
        <w:spacing w:line="240" w:lineRule="auto"/>
        <w:rPr>
          <w:szCs w:val="22"/>
        </w:rPr>
      </w:pPr>
    </w:p>
    <w:p w14:paraId="430FA519" w14:textId="77777777" w:rsidR="00C20D62" w:rsidRDefault="00035697">
      <w:pPr>
        <w:spacing w:line="240" w:lineRule="auto"/>
        <w:rPr>
          <w:szCs w:val="22"/>
        </w:rPr>
      </w:pPr>
      <w:r>
        <w:rPr>
          <w:szCs w:val="22"/>
        </w:rPr>
        <w:t>Pharmacotherapeutic group: antiepileptics, other antiepileptics, ATC code: N03AX14.</w:t>
      </w:r>
    </w:p>
    <w:p w14:paraId="430FA51A" w14:textId="77777777" w:rsidR="00C20D62" w:rsidRDefault="00035697">
      <w:pPr>
        <w:spacing w:line="240" w:lineRule="auto"/>
        <w:rPr>
          <w:szCs w:val="22"/>
        </w:rPr>
      </w:pPr>
      <w:r>
        <w:rPr>
          <w:szCs w:val="22"/>
        </w:rPr>
        <w:t xml:space="preserve">The active substance, levetiracetam, is a pyrrolidone derivative (S-enantiomer of </w:t>
      </w:r>
      <w:r>
        <w:rPr>
          <w:rFonts w:ascii="Symbol" w:hAnsi="Symbol"/>
          <w:szCs w:val="22"/>
        </w:rPr>
        <w:sym w:font="Symbol" w:char="F061"/>
      </w:r>
      <w:r>
        <w:rPr>
          <w:szCs w:val="22"/>
        </w:rPr>
        <w:t>-ethyl-2-oxo-1-pyrrolidine acetamide), chemically unrelated to existing antiepileptic active substances.</w:t>
      </w:r>
    </w:p>
    <w:p w14:paraId="430FA51B" w14:textId="77777777" w:rsidR="00C20D62" w:rsidRDefault="00C20D62">
      <w:pPr>
        <w:spacing w:line="240" w:lineRule="auto"/>
        <w:rPr>
          <w:szCs w:val="22"/>
          <w:lang w:val="en-US"/>
        </w:rPr>
      </w:pPr>
    </w:p>
    <w:p w14:paraId="430FA51C" w14:textId="77777777" w:rsidR="00C20D62" w:rsidRDefault="00035697">
      <w:pPr>
        <w:spacing w:line="240" w:lineRule="auto"/>
        <w:rPr>
          <w:szCs w:val="22"/>
          <w:u w:val="single"/>
        </w:rPr>
      </w:pPr>
      <w:r>
        <w:rPr>
          <w:szCs w:val="22"/>
          <w:u w:val="single"/>
        </w:rPr>
        <w:t>Mechanism of action</w:t>
      </w:r>
    </w:p>
    <w:p w14:paraId="430FA51D" w14:textId="77777777" w:rsidR="00C20D62" w:rsidRDefault="00C20D62">
      <w:pPr>
        <w:spacing w:line="240" w:lineRule="auto"/>
        <w:rPr>
          <w:szCs w:val="22"/>
          <w:u w:val="single"/>
        </w:rPr>
      </w:pPr>
    </w:p>
    <w:p w14:paraId="430FA51E" w14:textId="77777777" w:rsidR="00C20D62" w:rsidRDefault="00035697">
      <w:pPr>
        <w:spacing w:line="240" w:lineRule="auto"/>
        <w:rPr>
          <w:szCs w:val="22"/>
        </w:rPr>
      </w:pPr>
      <w:r>
        <w:rPr>
          <w:szCs w:val="22"/>
        </w:rPr>
        <w:t xml:space="preserve">The mechanism of action of levetiracetam still remains to be fully elucidated. </w:t>
      </w:r>
      <w:r>
        <w:rPr>
          <w:i/>
          <w:szCs w:val="22"/>
        </w:rPr>
        <w:t>In vitro</w:t>
      </w:r>
      <w:r>
        <w:rPr>
          <w:szCs w:val="22"/>
        </w:rPr>
        <w:t xml:space="preserve"> and </w:t>
      </w:r>
      <w:r>
        <w:rPr>
          <w:i/>
          <w:szCs w:val="22"/>
        </w:rPr>
        <w:t>in vivo</w:t>
      </w:r>
      <w:r>
        <w:rPr>
          <w:szCs w:val="22"/>
        </w:rPr>
        <w:t xml:space="preserve"> experiments suggest that levetiracetam does not alter basic cell characteristics and normal neurotransmission. </w:t>
      </w:r>
    </w:p>
    <w:p w14:paraId="430FA51F" w14:textId="77777777" w:rsidR="00C20D62" w:rsidRDefault="00035697">
      <w:pPr>
        <w:spacing w:line="240" w:lineRule="auto"/>
        <w:rPr>
          <w:szCs w:val="22"/>
        </w:rPr>
      </w:pPr>
      <w:r>
        <w:rPr>
          <w:i/>
          <w:szCs w:val="22"/>
        </w:rPr>
        <w:t>In vitro</w:t>
      </w:r>
      <w:r>
        <w:rPr>
          <w:szCs w:val="22"/>
        </w:rPr>
        <w:t xml:space="preserve"> studies show that levetiracetam affects intraneuronal Ca</w:t>
      </w:r>
      <w:r>
        <w:rPr>
          <w:szCs w:val="22"/>
          <w:vertAlign w:val="superscript"/>
        </w:rPr>
        <w:t>2+</w:t>
      </w:r>
      <w:r>
        <w:rPr>
          <w:szCs w:val="22"/>
        </w:rPr>
        <w:t xml:space="preserve"> levels by partial inhibition of N-type Ca</w:t>
      </w:r>
      <w:r>
        <w:rPr>
          <w:szCs w:val="22"/>
          <w:vertAlign w:val="superscript"/>
        </w:rPr>
        <w:t>2+</w:t>
      </w:r>
      <w:r>
        <w:rPr>
          <w:szCs w:val="22"/>
        </w:rPr>
        <w:t xml:space="preserve"> currents and by reducing the release of Ca</w:t>
      </w:r>
      <w:r>
        <w:rPr>
          <w:szCs w:val="22"/>
          <w:vertAlign w:val="superscript"/>
        </w:rPr>
        <w:t>2+</w:t>
      </w:r>
      <w:r>
        <w:rPr>
          <w:szCs w:val="22"/>
        </w:rPr>
        <w:t xml:space="preserve"> from intraneuronal stores. In addition, it partially reverses the reductions in GABA- and glycine-gated currents induced by zinc and </w:t>
      </w:r>
      <w:r>
        <w:rPr>
          <w:rFonts w:ascii="Symbol" w:hAnsi="Symbol"/>
          <w:szCs w:val="22"/>
        </w:rPr>
        <w:sym w:font="Symbol" w:char="F062"/>
      </w:r>
      <w:r>
        <w:rPr>
          <w:szCs w:val="22"/>
        </w:rPr>
        <w:t xml:space="preserve">-carbolines. Furthermore, levetiracetam has been shown in </w:t>
      </w:r>
      <w:r>
        <w:rPr>
          <w:i/>
          <w:szCs w:val="22"/>
        </w:rPr>
        <w:t>in vitro</w:t>
      </w:r>
      <w:r>
        <w:rPr>
          <w:szCs w:val="22"/>
        </w:rPr>
        <w:t xml:space="preserve"> studies to bind to a specific site in rodent brain tissue. This binding site is the synaptic vesicle protein 2A, believed to be involved in vesicle fusion and neurotransmitter exocytosis. Levetiracetam and related analogs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medicinal product.</w:t>
      </w:r>
    </w:p>
    <w:p w14:paraId="430FA520" w14:textId="77777777" w:rsidR="00C20D62" w:rsidRDefault="00C20D62">
      <w:pPr>
        <w:spacing w:line="240" w:lineRule="auto"/>
        <w:rPr>
          <w:szCs w:val="22"/>
        </w:rPr>
      </w:pPr>
    </w:p>
    <w:p w14:paraId="430FA521" w14:textId="77777777" w:rsidR="00C20D62" w:rsidRDefault="00035697">
      <w:pPr>
        <w:keepNext/>
        <w:spacing w:line="240" w:lineRule="auto"/>
        <w:rPr>
          <w:b/>
          <w:bCs/>
          <w:szCs w:val="22"/>
          <w:u w:val="single"/>
        </w:rPr>
      </w:pPr>
      <w:r>
        <w:rPr>
          <w:b/>
          <w:bCs/>
          <w:szCs w:val="22"/>
          <w:u w:val="single"/>
        </w:rPr>
        <w:t>Pharmacodynamic effects</w:t>
      </w:r>
    </w:p>
    <w:p w14:paraId="430FA522" w14:textId="77777777" w:rsidR="00C20D62" w:rsidRDefault="00C20D62">
      <w:pPr>
        <w:keepNext/>
        <w:spacing w:line="240" w:lineRule="auto"/>
        <w:rPr>
          <w:b/>
          <w:bCs/>
          <w:szCs w:val="22"/>
          <w:u w:val="single"/>
        </w:rPr>
      </w:pPr>
    </w:p>
    <w:p w14:paraId="430FA523" w14:textId="77777777" w:rsidR="00C20D62" w:rsidRDefault="00035697">
      <w:pPr>
        <w:spacing w:line="240" w:lineRule="auto"/>
        <w:rPr>
          <w:szCs w:val="22"/>
        </w:rPr>
      </w:pPr>
      <w:r>
        <w:rPr>
          <w:szCs w:val="22"/>
        </w:rPr>
        <w:t>Levetiracetam induces seizure protection in a broad range of animal models of partial and primary generalised seizures without having a pro-convulsant effect. The primary metabolite is inactive.</w:t>
      </w:r>
    </w:p>
    <w:p w14:paraId="430FA524" w14:textId="77777777" w:rsidR="00C20D62" w:rsidRDefault="00035697">
      <w:pPr>
        <w:spacing w:line="240" w:lineRule="auto"/>
        <w:rPr>
          <w:szCs w:val="22"/>
        </w:rPr>
      </w:pPr>
      <w:r>
        <w:rPr>
          <w:szCs w:val="22"/>
        </w:rPr>
        <w:t xml:space="preserve">In man, an activity in both partial and generalised epilepsy conditions (epileptiform discharge/photoparoxysmal response) has confirmed the </w:t>
      </w:r>
      <w:proofErr w:type="gramStart"/>
      <w:r>
        <w:rPr>
          <w:szCs w:val="22"/>
        </w:rPr>
        <w:t>broad spectrum</w:t>
      </w:r>
      <w:proofErr w:type="gramEnd"/>
      <w:r>
        <w:rPr>
          <w:szCs w:val="22"/>
        </w:rPr>
        <w:t xml:space="preserve"> pharmacological profile of levetiracetam.</w:t>
      </w:r>
    </w:p>
    <w:p w14:paraId="430FA525" w14:textId="77777777" w:rsidR="00C20D62" w:rsidRDefault="00C20D62">
      <w:pPr>
        <w:spacing w:line="240" w:lineRule="auto"/>
        <w:rPr>
          <w:szCs w:val="22"/>
        </w:rPr>
      </w:pPr>
    </w:p>
    <w:p w14:paraId="430FA526" w14:textId="77777777" w:rsidR="00C20D62" w:rsidRDefault="00035697">
      <w:pPr>
        <w:spacing w:line="240" w:lineRule="auto"/>
        <w:rPr>
          <w:szCs w:val="22"/>
          <w:u w:val="single"/>
        </w:rPr>
      </w:pPr>
      <w:r>
        <w:rPr>
          <w:szCs w:val="22"/>
          <w:u w:val="single"/>
        </w:rPr>
        <w:t>Clinical efficacy and safety</w:t>
      </w:r>
    </w:p>
    <w:p w14:paraId="430FA527" w14:textId="77777777" w:rsidR="00C20D62" w:rsidRDefault="00C20D62">
      <w:pPr>
        <w:spacing w:line="240" w:lineRule="auto"/>
        <w:rPr>
          <w:szCs w:val="22"/>
        </w:rPr>
      </w:pPr>
    </w:p>
    <w:p w14:paraId="430FA528" w14:textId="77777777" w:rsidR="00C20D62" w:rsidRDefault="00035697">
      <w:pPr>
        <w:spacing w:line="240" w:lineRule="auto"/>
        <w:rPr>
          <w:i/>
          <w:szCs w:val="22"/>
        </w:rPr>
      </w:pPr>
      <w:r>
        <w:rPr>
          <w:i/>
          <w:szCs w:val="22"/>
        </w:rPr>
        <w:t>Adjunctive therapy in the treatment of partial onset seizures with or without secondary generalisation in adults, adolescents, children and infants from 1 month of age with epilepsy.</w:t>
      </w:r>
    </w:p>
    <w:p w14:paraId="430FA529" w14:textId="77777777" w:rsidR="00C20D62" w:rsidRDefault="00C20D62">
      <w:pPr>
        <w:spacing w:line="240" w:lineRule="auto"/>
        <w:rPr>
          <w:szCs w:val="22"/>
        </w:rPr>
      </w:pPr>
    </w:p>
    <w:p w14:paraId="430FA52A" w14:textId="77777777" w:rsidR="00C20D62" w:rsidRDefault="00035697">
      <w:pPr>
        <w:spacing w:line="240" w:lineRule="auto"/>
        <w:rPr>
          <w:b/>
          <w:szCs w:val="22"/>
          <w:lang w:val="en-US"/>
        </w:rPr>
      </w:pPr>
      <w:r>
        <w:rPr>
          <w:szCs w:val="22"/>
          <w:lang w:eastAsia="fr-BE"/>
        </w:rPr>
        <w:t>In adults, levetiracetam efficacy has been demonstrated in 3 double-blind, placebo-controlled studies at 1000</w:t>
      </w:r>
      <w:r>
        <w:rPr>
          <w:szCs w:val="22"/>
        </w:rPr>
        <w:t> </w:t>
      </w:r>
      <w:r>
        <w:rPr>
          <w:szCs w:val="22"/>
          <w:lang w:eastAsia="fr-BE"/>
        </w:rPr>
        <w:t>mg, 2000</w:t>
      </w:r>
      <w:r>
        <w:rPr>
          <w:szCs w:val="22"/>
        </w:rPr>
        <w:t> </w:t>
      </w:r>
      <w:r>
        <w:rPr>
          <w:szCs w:val="22"/>
          <w:lang w:eastAsia="fr-BE"/>
        </w:rPr>
        <w:t>mg, or 3000</w:t>
      </w:r>
      <w:r>
        <w:rPr>
          <w:szCs w:val="22"/>
        </w:rPr>
        <w:t> </w:t>
      </w:r>
      <w:r>
        <w:rPr>
          <w:szCs w:val="22"/>
          <w:lang w:eastAsia="fr-BE"/>
        </w:rPr>
        <w:t xml:space="preserve">mg/day, given in 2 divided doses, with a treatment duration </w:t>
      </w:r>
      <w:proofErr w:type="gramStart"/>
      <w:r>
        <w:rPr>
          <w:szCs w:val="22"/>
          <w:lang w:eastAsia="fr-BE"/>
        </w:rPr>
        <w:t>of  up</w:t>
      </w:r>
      <w:proofErr w:type="gramEnd"/>
      <w:r>
        <w:rPr>
          <w:szCs w:val="22"/>
          <w:lang w:eastAsia="fr-BE"/>
        </w:rPr>
        <w:t xml:space="preserve"> to 18</w:t>
      </w:r>
      <w:r>
        <w:rPr>
          <w:szCs w:val="22"/>
        </w:rPr>
        <w:t> </w:t>
      </w:r>
      <w:r>
        <w:rPr>
          <w:szCs w:val="22"/>
          <w:lang w:eastAsia="fr-BE"/>
        </w:rPr>
        <w:t>weeks.  In a pooled analysis, the percentage of patients who achieved 50</w:t>
      </w:r>
      <w:r>
        <w:rPr>
          <w:szCs w:val="22"/>
        </w:rPr>
        <w:t> </w:t>
      </w:r>
      <w:r>
        <w:rPr>
          <w:szCs w:val="22"/>
          <w:lang w:eastAsia="fr-BE"/>
        </w:rPr>
        <w:t>%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xml:space="preserve">% for patients on placebo. </w:t>
      </w:r>
    </w:p>
    <w:p w14:paraId="430FA52B" w14:textId="77777777" w:rsidR="00C20D62" w:rsidRDefault="00C20D62">
      <w:pPr>
        <w:spacing w:line="240" w:lineRule="auto"/>
        <w:rPr>
          <w:szCs w:val="22"/>
          <w:lang w:val="en-US"/>
        </w:rPr>
      </w:pPr>
    </w:p>
    <w:p w14:paraId="430FA52C" w14:textId="77777777" w:rsidR="00C20D62" w:rsidRDefault="00035697">
      <w:pPr>
        <w:keepNext/>
        <w:spacing w:line="240" w:lineRule="auto"/>
        <w:rPr>
          <w:szCs w:val="22"/>
          <w:u w:val="single"/>
          <w:lang w:val="en-US"/>
        </w:rPr>
      </w:pPr>
      <w:r>
        <w:rPr>
          <w:szCs w:val="22"/>
          <w:u w:val="single"/>
          <w:lang w:val="en-US"/>
        </w:rPr>
        <w:t>Paediatric population</w:t>
      </w:r>
    </w:p>
    <w:p w14:paraId="430FA52D" w14:textId="77777777" w:rsidR="00C20D62" w:rsidRDefault="00C20D62">
      <w:pPr>
        <w:keepNext/>
        <w:spacing w:line="240" w:lineRule="auto"/>
        <w:rPr>
          <w:b/>
          <w:szCs w:val="22"/>
          <w:lang w:val="en-US"/>
        </w:rPr>
      </w:pPr>
    </w:p>
    <w:p w14:paraId="430FA52E" w14:textId="77777777" w:rsidR="00C20D62" w:rsidRDefault="00035697">
      <w:pPr>
        <w:keepNext/>
        <w:spacing w:line="240" w:lineRule="auto"/>
        <w:rPr>
          <w:szCs w:val="22"/>
          <w:lang w:val="en-US"/>
        </w:rPr>
      </w:pPr>
      <w:r>
        <w:rPr>
          <w:szCs w:val="22"/>
          <w:lang w:val="en-US"/>
        </w:rPr>
        <w:t>In paediatric patients (4 to 16</w:t>
      </w:r>
      <w:r>
        <w:rPr>
          <w:szCs w:val="22"/>
        </w:rPr>
        <w:t> </w:t>
      </w:r>
      <w:r>
        <w:rPr>
          <w:szCs w:val="22"/>
          <w:lang w:val="en-US"/>
        </w:rPr>
        <w:t>years of age), levetiracetam efficacy was established in a double-blind, placebo-controlled study, which included 198 patients and had a treatment duration of 14 weeks. In this study, the patients received levetiracetam as a fixed dose of 60</w:t>
      </w:r>
      <w:r>
        <w:rPr>
          <w:szCs w:val="22"/>
        </w:rPr>
        <w:t> </w:t>
      </w:r>
      <w:r>
        <w:rPr>
          <w:szCs w:val="22"/>
          <w:lang w:val="en-US"/>
        </w:rPr>
        <w:t>mg/kg/day (with twice a day dosing).</w:t>
      </w:r>
    </w:p>
    <w:p w14:paraId="430FA52F"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 xml:space="preserve"> With continued long-</w:t>
      </w:r>
      <w:r>
        <w:rPr>
          <w:rFonts w:eastAsia="MS Mincho"/>
          <w:szCs w:val="22"/>
          <w:lang w:eastAsia="ja-JP"/>
        </w:rPr>
        <w:lastRenderedPageBreak/>
        <w:t>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 year.</w:t>
      </w:r>
    </w:p>
    <w:p w14:paraId="430FA530" w14:textId="77777777" w:rsidR="00C20D62" w:rsidRDefault="00C20D62">
      <w:pPr>
        <w:spacing w:line="240" w:lineRule="auto"/>
        <w:rPr>
          <w:szCs w:val="22"/>
          <w:lang w:val="en-US"/>
        </w:rPr>
      </w:pPr>
    </w:p>
    <w:p w14:paraId="430FA531" w14:textId="77777777" w:rsidR="00C20D62" w:rsidRDefault="00035697">
      <w:pPr>
        <w:spacing w:line="240" w:lineRule="auto"/>
        <w:rPr>
          <w:rFonts w:eastAsia="MS Mincho"/>
          <w:szCs w:val="22"/>
          <w:lang w:eastAsia="ja-JP"/>
        </w:rPr>
      </w:pPr>
      <w:r>
        <w:rPr>
          <w:szCs w:val="22"/>
          <w:lang w:val="en-US"/>
        </w:rPr>
        <w:t>In paediatric patients (1 month to less than 4</w:t>
      </w:r>
      <w:r>
        <w:rPr>
          <w:szCs w:val="22"/>
        </w:rPr>
        <w:t> </w:t>
      </w:r>
      <w:r>
        <w:rPr>
          <w:szCs w:val="22"/>
          <w:lang w:val="en-US"/>
        </w:rPr>
        <w:t>years of age), levetiracetam efficacy was established in a double-blind, placebo-controlled study, which included 116 patients and had a treatment duration of 5</w:t>
      </w:r>
      <w:r>
        <w:rPr>
          <w:szCs w:val="22"/>
        </w:rPr>
        <w:t> </w:t>
      </w:r>
      <w:r>
        <w:rPr>
          <w:szCs w:val="22"/>
          <w:lang w:val="en-US"/>
        </w:rPr>
        <w:t>days. In this study, patients were prescribed 20</w:t>
      </w:r>
      <w:r>
        <w:rPr>
          <w:szCs w:val="22"/>
        </w:rPr>
        <w:t> </w:t>
      </w:r>
      <w:r>
        <w:rPr>
          <w:szCs w:val="22"/>
          <w:lang w:val="en-US"/>
        </w:rPr>
        <w:t>mg/kg, 25</w:t>
      </w:r>
      <w:r>
        <w:rPr>
          <w:szCs w:val="22"/>
        </w:rPr>
        <w:t> </w:t>
      </w:r>
      <w:r>
        <w:rPr>
          <w:szCs w:val="22"/>
          <w:lang w:val="en-US"/>
        </w:rPr>
        <w:t>mg/kg, 40</w:t>
      </w:r>
      <w:r>
        <w:rPr>
          <w:szCs w:val="22"/>
        </w:rPr>
        <w:t> </w:t>
      </w:r>
      <w:r>
        <w:rPr>
          <w:szCs w:val="22"/>
          <w:lang w:val="en-US"/>
        </w:rPr>
        <w:t>mg/kg or 50</w:t>
      </w:r>
      <w:r>
        <w:rPr>
          <w:szCs w:val="22"/>
        </w:rPr>
        <w:t> </w:t>
      </w:r>
      <w:r>
        <w:rPr>
          <w:szCs w:val="22"/>
          <w:lang w:val="en-US"/>
        </w:rPr>
        <w:t>mg/kg daily dose of oral solution based on their age titration schedule. A dose of 20</w:t>
      </w:r>
      <w:r>
        <w:rPr>
          <w:szCs w:val="22"/>
        </w:rPr>
        <w:t> </w:t>
      </w:r>
      <w:r>
        <w:rPr>
          <w:szCs w:val="22"/>
          <w:lang w:val="en-US"/>
        </w:rPr>
        <w:t>mg/kg/day titrating to 40</w:t>
      </w:r>
      <w:r>
        <w:rPr>
          <w:szCs w:val="22"/>
        </w:rPr>
        <w:t> </w:t>
      </w:r>
      <w:r>
        <w:rPr>
          <w:szCs w:val="22"/>
          <w:lang w:val="en-US"/>
        </w:rPr>
        <w:t>mg/kg/day for infants one month to less than six months and a dose of 25</w:t>
      </w:r>
      <w:r>
        <w:rPr>
          <w:szCs w:val="22"/>
        </w:rPr>
        <w:t> </w:t>
      </w:r>
      <w:r>
        <w:rPr>
          <w:szCs w:val="22"/>
          <w:lang w:val="en-US"/>
        </w:rPr>
        <w:t>mg/kg/day titrating to 50</w:t>
      </w:r>
      <w:r>
        <w:rPr>
          <w:szCs w:val="22"/>
        </w:rPr>
        <w:t> </w:t>
      </w:r>
      <w:r>
        <w:rPr>
          <w:szCs w:val="22"/>
          <w:lang w:val="en-US"/>
        </w:rPr>
        <w:t xml:space="preserve">mg/kg/day for infants and children 6 months to less than 4 years old, was </w:t>
      </w:r>
      <w:proofErr w:type="gramStart"/>
      <w:r>
        <w:rPr>
          <w:szCs w:val="22"/>
          <w:lang w:val="en-US"/>
        </w:rPr>
        <w:t>use</w:t>
      </w:r>
      <w:proofErr w:type="gramEnd"/>
      <w:r>
        <w:rPr>
          <w:szCs w:val="22"/>
          <w:lang w:val="en-US"/>
        </w:rPr>
        <w:t xml:space="preserve"> in this study. The total daily dose was administered twice daily.</w:t>
      </w:r>
    </w:p>
    <w:p w14:paraId="430FA532" w14:textId="77777777" w:rsidR="00C20D62" w:rsidRDefault="00035697">
      <w:pPr>
        <w:spacing w:line="240" w:lineRule="auto"/>
        <w:rPr>
          <w:rFonts w:eastAsia="MS Mincho"/>
          <w:szCs w:val="22"/>
          <w:lang w:eastAsia="ja-JP"/>
        </w:rPr>
      </w:pPr>
      <w:r>
        <w:rPr>
          <w:szCs w:val="22"/>
        </w:rPr>
        <w:t xml:space="preserve">The primary measure of effectiveness was the responder rate (percent of patients with ≥ 50 % reduction from baseline in average daily partial onset seizure frequency) assessed by a blinded central reader using a 48-hour video EEG. The efficacy analysis consisted of 109 patients who had at least 24 hours of video EEG in both baseline and evaluation periods. </w:t>
      </w:r>
      <w:r>
        <w:rPr>
          <w:rStyle w:val="msoins0"/>
          <w:szCs w:val="22"/>
        </w:rPr>
        <w:t>43.6</w:t>
      </w:r>
      <w:r>
        <w:rPr>
          <w:szCs w:val="22"/>
        </w:rPr>
        <w:t> </w:t>
      </w:r>
      <w:r>
        <w:rPr>
          <w:rStyle w:val="msoins0"/>
          <w:szCs w:val="22"/>
        </w:rPr>
        <w:t>% of the levetiracetam treated patients and 19.6</w:t>
      </w:r>
      <w:r>
        <w:rPr>
          <w:szCs w:val="22"/>
        </w:rPr>
        <w:t> </w:t>
      </w:r>
      <w:r>
        <w:rPr>
          <w:rStyle w:val="msoins0"/>
          <w:szCs w:val="22"/>
        </w:rPr>
        <w:t>% of the patients on placebo were considered as responders. The results are consistent across age group.</w:t>
      </w:r>
      <w:r>
        <w:rPr>
          <w:rFonts w:eastAsia="MS Mincho"/>
          <w:szCs w:val="22"/>
          <w:lang w:eastAsia="ja-JP"/>
        </w:rPr>
        <w:t xml:space="preserve"> With continued long-term treatment, 8.6</w:t>
      </w:r>
      <w:r>
        <w:rPr>
          <w:szCs w:val="22"/>
        </w:rPr>
        <w:t> </w:t>
      </w:r>
      <w:r>
        <w:rPr>
          <w:rFonts w:eastAsia="MS Mincho"/>
          <w:szCs w:val="22"/>
          <w:lang w:eastAsia="ja-JP"/>
        </w:rPr>
        <w:t>% of the patients were seizure-free for at least 6 months and 7.8</w:t>
      </w:r>
      <w:r>
        <w:rPr>
          <w:szCs w:val="22"/>
        </w:rPr>
        <w:t> </w:t>
      </w:r>
      <w:r>
        <w:rPr>
          <w:rFonts w:eastAsia="MS Mincho"/>
          <w:szCs w:val="22"/>
          <w:lang w:eastAsia="ja-JP"/>
        </w:rPr>
        <w:t>% were seizure-free for at least 1 year.</w:t>
      </w:r>
    </w:p>
    <w:p w14:paraId="430FA533" w14:textId="77777777" w:rsidR="00C20D62" w:rsidRDefault="00035697">
      <w:pPr>
        <w:spacing w:line="240" w:lineRule="auto"/>
        <w:rPr>
          <w:rFonts w:eastAsia="MS Mincho"/>
          <w:szCs w:val="22"/>
          <w:lang w:eastAsia="ja-JP"/>
        </w:rPr>
      </w:pPr>
      <w:r>
        <w:rPr>
          <w:rFonts w:eastAsia="MS Mincho"/>
          <w:szCs w:val="22"/>
          <w:lang w:eastAsia="ja-JP"/>
        </w:rPr>
        <w:t>35 infants aged less than 1 year with partial onset seizures have been exposed in placebo-control clinical studies of which only 13 were aged &lt; 6 months.</w:t>
      </w:r>
    </w:p>
    <w:p w14:paraId="430FA534" w14:textId="77777777" w:rsidR="00C20D62" w:rsidRDefault="00C20D62">
      <w:pPr>
        <w:spacing w:line="240" w:lineRule="auto"/>
        <w:rPr>
          <w:szCs w:val="22"/>
          <w:lang w:val="en-US" w:bidi="ne-IN"/>
        </w:rPr>
      </w:pPr>
    </w:p>
    <w:p w14:paraId="430FA535" w14:textId="77777777" w:rsidR="00C20D62" w:rsidRDefault="00035697">
      <w:pPr>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536" w14:textId="77777777" w:rsidR="00C20D62" w:rsidRDefault="00C20D62">
      <w:pPr>
        <w:spacing w:line="240" w:lineRule="auto"/>
        <w:rPr>
          <w:szCs w:val="22"/>
          <w:lang w:val="en-US" w:eastAsia="fr-BE" w:bidi="ne-IN"/>
        </w:rPr>
      </w:pPr>
    </w:p>
    <w:p w14:paraId="430FA537" w14:textId="77777777" w:rsidR="00C20D62" w:rsidRDefault="00035697">
      <w:pPr>
        <w:spacing w:line="240" w:lineRule="auto"/>
        <w:rPr>
          <w:szCs w:val="22"/>
          <w:lang w:val="en-US"/>
        </w:rPr>
      </w:pPr>
      <w:r>
        <w:rPr>
          <w:szCs w:val="22"/>
          <w:lang w:val="en-US" w:eastAsia="fr-BE" w:bidi="ne-IN"/>
        </w:rPr>
        <w:t>Efficacy of levetiracetam as monotherapy was established in a double-blind, parallel group, non-inferiority comparison to carbamazepine-controlled release (CR) in 576 patients 16</w:t>
      </w:r>
      <w:r>
        <w:rPr>
          <w:szCs w:val="22"/>
        </w:rPr>
        <w:t> </w:t>
      </w:r>
      <w:r>
        <w:rPr>
          <w:szCs w:val="22"/>
          <w:lang w:val="en-US" w:eastAsia="fr-BE" w:bidi="ne-IN"/>
        </w:rPr>
        <w:t>years of age or older with newly or recently diagnosed epilepsy.  The patients had to present with unprovoked partial seizures or with generalized tonic-clonic seizures only. The patients were randomized to carbamazepine CR 400 – 1200</w:t>
      </w:r>
      <w:r>
        <w:rPr>
          <w:szCs w:val="22"/>
        </w:rPr>
        <w:t> </w:t>
      </w:r>
      <w:r>
        <w:rPr>
          <w:szCs w:val="22"/>
          <w:lang w:val="en-US" w:eastAsia="fr-BE" w:bidi="ne-IN"/>
        </w:rPr>
        <w:t>mg/day or levetiracetam 1000 – 3000</w:t>
      </w:r>
      <w:r>
        <w:rPr>
          <w:szCs w:val="22"/>
        </w:rPr>
        <w:t> </w:t>
      </w:r>
      <w:r>
        <w:rPr>
          <w:szCs w:val="22"/>
          <w:lang w:val="en-US" w:eastAsia="fr-BE" w:bidi="ne-IN"/>
        </w:rPr>
        <w:t>mg/day, the duration of the treatment was up to 121 weeks depending on the response.</w:t>
      </w:r>
    </w:p>
    <w:p w14:paraId="430FA538" w14:textId="77777777" w:rsidR="00C20D62" w:rsidRDefault="00035697">
      <w:pPr>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w:t>
      </w:r>
      <w:r>
        <w:rPr>
          <w:szCs w:val="22"/>
        </w:rPr>
        <w:t> </w:t>
      </w:r>
      <w:r>
        <w:rPr>
          <w:szCs w:val="22"/>
          <w:lang w:val="en-US"/>
        </w:rPr>
        <w:t>% (95</w:t>
      </w:r>
      <w:r>
        <w:rPr>
          <w:szCs w:val="22"/>
        </w:rPr>
        <w:t> </w:t>
      </w:r>
      <w:r>
        <w:rPr>
          <w:szCs w:val="22"/>
          <w:lang w:val="en-US"/>
        </w:rPr>
        <w:t>% CI: -7.8 8.2). More than half of the subjects remained seizure free for 12 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539" w14:textId="77777777" w:rsidR="00C20D62" w:rsidRDefault="00C20D62">
      <w:pPr>
        <w:spacing w:line="240" w:lineRule="auto"/>
        <w:rPr>
          <w:snapToGrid w:val="0"/>
          <w:szCs w:val="22"/>
        </w:rPr>
      </w:pPr>
    </w:p>
    <w:p w14:paraId="430FA53A"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53B" w14:textId="77777777" w:rsidR="00C20D62" w:rsidRDefault="00C20D62">
      <w:pPr>
        <w:spacing w:line="240" w:lineRule="auto"/>
        <w:rPr>
          <w:szCs w:val="22"/>
          <w:lang w:bidi="ne-IN"/>
        </w:rPr>
      </w:pPr>
    </w:p>
    <w:p w14:paraId="430FA53C"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53D" w14:textId="77777777" w:rsidR="00C20D62" w:rsidRDefault="00C20D62">
      <w:pPr>
        <w:spacing w:line="240" w:lineRule="auto"/>
        <w:rPr>
          <w:szCs w:val="22"/>
          <w:lang w:val="en-US"/>
        </w:rPr>
      </w:pPr>
    </w:p>
    <w:p w14:paraId="430FA53E" w14:textId="77777777" w:rsidR="00C20D62" w:rsidRDefault="00035697">
      <w:pPr>
        <w:spacing w:line="240" w:lineRule="auto"/>
        <w:rPr>
          <w:szCs w:val="22"/>
          <w:lang w:val="en-US"/>
        </w:rPr>
      </w:pPr>
      <w:r>
        <w:rPr>
          <w:szCs w:val="22"/>
          <w:lang w:val="en-US"/>
        </w:rPr>
        <w:t xml:space="preserve">Levetiracetam efficacy was established in a double-blind, placebo-controlled study of 16 weeks duration, in patients 12 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53F"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540"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 year.</w:t>
      </w:r>
    </w:p>
    <w:p w14:paraId="430FA541" w14:textId="77777777" w:rsidR="00C20D62" w:rsidRDefault="00C20D62">
      <w:pPr>
        <w:spacing w:line="240" w:lineRule="auto"/>
        <w:rPr>
          <w:szCs w:val="22"/>
        </w:rPr>
      </w:pPr>
    </w:p>
    <w:p w14:paraId="430FA542" w14:textId="77777777" w:rsidR="00C20D62" w:rsidRDefault="00035697">
      <w:pPr>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543" w14:textId="77777777" w:rsidR="00C20D62" w:rsidRDefault="00C20D62">
      <w:pPr>
        <w:spacing w:line="240" w:lineRule="auto"/>
        <w:rPr>
          <w:szCs w:val="22"/>
          <w:lang w:val="en-US"/>
        </w:rPr>
      </w:pPr>
    </w:p>
    <w:p w14:paraId="430FA544" w14:textId="77777777" w:rsidR="00C20D62" w:rsidRDefault="00035697">
      <w:pPr>
        <w:spacing w:line="240" w:lineRule="auto"/>
        <w:rPr>
          <w:szCs w:val="22"/>
          <w:lang w:val="en-US"/>
        </w:rPr>
      </w:pPr>
      <w:r>
        <w:rPr>
          <w:szCs w:val="22"/>
          <w:lang w:val="en-US"/>
        </w:rPr>
        <w:t xml:space="preserve">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w:t>
      </w:r>
      <w:r>
        <w:rPr>
          <w:szCs w:val="22"/>
          <w:lang w:val="en-US"/>
        </w:rPr>
        <w:lastRenderedPageBreak/>
        <w:t>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545" w14:textId="77777777" w:rsidR="00C20D62" w:rsidRDefault="00035697">
      <w:pPr>
        <w:spacing w:line="240" w:lineRule="auto"/>
        <w:rPr>
          <w:szCs w:val="22"/>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With continued long-term treatment, 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 year.</w:t>
      </w:r>
    </w:p>
    <w:p w14:paraId="430FA546" w14:textId="77777777" w:rsidR="00C20D62" w:rsidRDefault="00C20D62">
      <w:pPr>
        <w:spacing w:line="240" w:lineRule="auto"/>
        <w:rPr>
          <w:szCs w:val="22"/>
        </w:rPr>
      </w:pPr>
    </w:p>
    <w:p w14:paraId="430FA547" w14:textId="77777777" w:rsidR="00C20D62" w:rsidRDefault="00035697">
      <w:pPr>
        <w:spacing w:line="240" w:lineRule="auto"/>
        <w:ind w:left="567" w:hanging="567"/>
        <w:rPr>
          <w:szCs w:val="22"/>
        </w:rPr>
      </w:pPr>
      <w:r>
        <w:rPr>
          <w:b/>
          <w:szCs w:val="22"/>
        </w:rPr>
        <w:t>5.2</w:t>
      </w:r>
      <w:r>
        <w:rPr>
          <w:b/>
          <w:szCs w:val="22"/>
        </w:rPr>
        <w:tab/>
        <w:t>Pharmacokinetic properties</w:t>
      </w:r>
    </w:p>
    <w:p w14:paraId="430FA548" w14:textId="77777777" w:rsidR="00C20D62" w:rsidRDefault="00C20D62">
      <w:pPr>
        <w:spacing w:line="240" w:lineRule="auto"/>
        <w:rPr>
          <w:szCs w:val="22"/>
        </w:rPr>
      </w:pPr>
    </w:p>
    <w:p w14:paraId="430FA549" w14:textId="77777777" w:rsidR="00C20D62" w:rsidRDefault="00035697">
      <w:pPr>
        <w:spacing w:line="240" w:lineRule="auto"/>
        <w:rPr>
          <w:szCs w:val="22"/>
        </w:rPr>
      </w:pPr>
      <w:r>
        <w:rPr>
          <w:szCs w:val="22"/>
        </w:rPr>
        <w:t>Levetiracetam is a highly soluble and permeable compound. The pharmacokinetic profile is linear with low intra- and inter-subject variability. There is no modification of the clearance after repeated administration. There is no evidence for any relevant gender, race or circadian variability. The pharmacokinetic profile is comparable in healthy volunteers and in patients with epilepsy.</w:t>
      </w:r>
    </w:p>
    <w:p w14:paraId="430FA54A" w14:textId="77777777" w:rsidR="00C20D62" w:rsidRDefault="00C20D62">
      <w:pPr>
        <w:spacing w:line="240" w:lineRule="auto"/>
        <w:rPr>
          <w:szCs w:val="22"/>
        </w:rPr>
      </w:pPr>
    </w:p>
    <w:p w14:paraId="430FA54B" w14:textId="77777777" w:rsidR="00C20D62" w:rsidRDefault="00035697">
      <w:pPr>
        <w:spacing w:line="240" w:lineRule="auto"/>
        <w:rPr>
          <w:szCs w:val="22"/>
        </w:rPr>
      </w:pPr>
      <w:r>
        <w:rPr>
          <w:szCs w:val="22"/>
        </w:rPr>
        <w:t>Due to its complete and linear absorption, plasma levels can be predicted from the oral dose of levetiracetam expressed as mg/kg bodyweight. Therefore, there is no need for plasma level monitoring of levetiracetam.</w:t>
      </w:r>
    </w:p>
    <w:p w14:paraId="430FA54C" w14:textId="77777777" w:rsidR="00C20D62" w:rsidRDefault="00C20D62">
      <w:pPr>
        <w:spacing w:line="240" w:lineRule="auto"/>
        <w:rPr>
          <w:szCs w:val="22"/>
        </w:rPr>
      </w:pPr>
    </w:p>
    <w:p w14:paraId="430FA54D"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significant correlation between saliva and plasma concentrations has been shown in adults and children (ratio of saliva/plasma concentrations ranged from 1 to </w:t>
      </w:r>
      <w:r>
        <w:rPr>
          <w:rFonts w:eastAsia="MS Mincho"/>
          <w:szCs w:val="22"/>
          <w:lang w:val="en-US" w:eastAsia="ja-JP"/>
        </w:rPr>
        <w:t>1.</w:t>
      </w:r>
      <w:r>
        <w:rPr>
          <w:rFonts w:eastAsia="MS Mincho"/>
          <w:bCs/>
          <w:szCs w:val="22"/>
          <w:lang w:val="en-US" w:eastAsia="ja-JP"/>
        </w:rPr>
        <w:t xml:space="preserve">7 </w:t>
      </w:r>
      <w:r>
        <w:rPr>
          <w:rFonts w:eastAsia="MS Mincho"/>
          <w:szCs w:val="22"/>
          <w:lang w:val="en-US" w:eastAsia="ja-JP"/>
        </w:rPr>
        <w:t>for oral tablet formulation and after 4 hours post-dose for oral solution formulation</w:t>
      </w:r>
      <w:r>
        <w:rPr>
          <w:rFonts w:eastAsia="MS Mincho"/>
          <w:szCs w:val="22"/>
          <w:lang w:eastAsia="ja-JP"/>
        </w:rPr>
        <w:t>).</w:t>
      </w:r>
    </w:p>
    <w:p w14:paraId="430FA54E" w14:textId="77777777" w:rsidR="00C20D62" w:rsidRDefault="00C20D62">
      <w:pPr>
        <w:pStyle w:val="EndnoteText"/>
        <w:tabs>
          <w:tab w:val="clear" w:pos="567"/>
        </w:tabs>
        <w:rPr>
          <w:szCs w:val="22"/>
          <w:u w:val="single"/>
        </w:rPr>
      </w:pPr>
    </w:p>
    <w:p w14:paraId="430FA54F" w14:textId="77777777" w:rsidR="00C20D62" w:rsidRDefault="00035697">
      <w:pPr>
        <w:pStyle w:val="EndnoteText"/>
        <w:keepNext/>
        <w:tabs>
          <w:tab w:val="clear" w:pos="567"/>
        </w:tabs>
        <w:rPr>
          <w:szCs w:val="22"/>
          <w:u w:val="single"/>
        </w:rPr>
      </w:pPr>
      <w:r>
        <w:rPr>
          <w:szCs w:val="22"/>
          <w:u w:val="single"/>
        </w:rPr>
        <w:t>Adults and adolescents</w:t>
      </w:r>
    </w:p>
    <w:p w14:paraId="430FA550" w14:textId="77777777" w:rsidR="00C20D62" w:rsidRDefault="00C20D62">
      <w:pPr>
        <w:keepNext/>
        <w:spacing w:line="240" w:lineRule="auto"/>
        <w:rPr>
          <w:szCs w:val="22"/>
        </w:rPr>
      </w:pPr>
    </w:p>
    <w:p w14:paraId="430FA551" w14:textId="77777777" w:rsidR="00C20D62" w:rsidRDefault="00035697">
      <w:pPr>
        <w:keepNext/>
        <w:spacing w:line="240" w:lineRule="auto"/>
        <w:rPr>
          <w:szCs w:val="22"/>
          <w:u w:val="single"/>
        </w:rPr>
      </w:pPr>
      <w:r>
        <w:rPr>
          <w:szCs w:val="22"/>
          <w:u w:val="single"/>
        </w:rPr>
        <w:t>Absorption</w:t>
      </w:r>
    </w:p>
    <w:p w14:paraId="430FA552" w14:textId="77777777" w:rsidR="00C20D62" w:rsidRDefault="00C20D62">
      <w:pPr>
        <w:spacing w:line="240" w:lineRule="auto"/>
        <w:rPr>
          <w:szCs w:val="22"/>
        </w:rPr>
      </w:pPr>
    </w:p>
    <w:p w14:paraId="430FA553" w14:textId="77777777" w:rsidR="00C20D62" w:rsidRDefault="00035697">
      <w:pPr>
        <w:spacing w:line="240" w:lineRule="auto"/>
        <w:rPr>
          <w:szCs w:val="22"/>
        </w:rPr>
      </w:pPr>
      <w:r>
        <w:rPr>
          <w:szCs w:val="22"/>
        </w:rPr>
        <w:t xml:space="preserve">Levetiracetam is rapidly absorbed after oral administration. Oral absolute bioavailability is close to 100 %. </w:t>
      </w:r>
    </w:p>
    <w:p w14:paraId="430FA554" w14:textId="77777777" w:rsidR="00C20D62" w:rsidRDefault="00035697">
      <w:pPr>
        <w:spacing w:line="240" w:lineRule="auto"/>
        <w:rPr>
          <w:szCs w:val="22"/>
        </w:rPr>
      </w:pPr>
      <w:r>
        <w:rPr>
          <w:szCs w:val="22"/>
        </w:rPr>
        <w:t>Peak plasma concentrations (C</w:t>
      </w:r>
      <w:r>
        <w:rPr>
          <w:szCs w:val="22"/>
          <w:vertAlign w:val="subscript"/>
        </w:rPr>
        <w:t>max</w:t>
      </w:r>
      <w:r>
        <w:rPr>
          <w:szCs w:val="22"/>
        </w:rPr>
        <w:t xml:space="preserve">) are achieved at 1.3 hours after dosing. </w:t>
      </w:r>
      <w:proofErr w:type="gramStart"/>
      <w:r>
        <w:rPr>
          <w:szCs w:val="22"/>
        </w:rPr>
        <w:t>Steady-state</w:t>
      </w:r>
      <w:proofErr w:type="gramEnd"/>
      <w:r>
        <w:rPr>
          <w:szCs w:val="22"/>
        </w:rPr>
        <w:t xml:space="preserve"> is achieved after two days of a twice daily administration schedule.</w:t>
      </w:r>
    </w:p>
    <w:p w14:paraId="430FA555" w14:textId="77777777" w:rsidR="00C20D62" w:rsidRDefault="00035697">
      <w:pPr>
        <w:spacing w:line="240" w:lineRule="auto"/>
        <w:rPr>
          <w:szCs w:val="22"/>
        </w:rPr>
      </w:pPr>
      <w:r>
        <w:rPr>
          <w:szCs w:val="22"/>
        </w:rPr>
        <w:t>Peak concentrations (C</w:t>
      </w:r>
      <w:r>
        <w:rPr>
          <w:szCs w:val="22"/>
          <w:vertAlign w:val="subscript"/>
        </w:rPr>
        <w:t>max</w:t>
      </w:r>
      <w:r>
        <w:rPr>
          <w:szCs w:val="22"/>
        </w:rPr>
        <w:t>) are typically 31 and 43 µg/ml following a single 1000 mg dose and repeated 1000 mg twice daily dose, respectively.</w:t>
      </w:r>
    </w:p>
    <w:p w14:paraId="430FA556" w14:textId="77777777" w:rsidR="00C20D62" w:rsidRDefault="00035697">
      <w:pPr>
        <w:spacing w:line="240" w:lineRule="auto"/>
        <w:rPr>
          <w:szCs w:val="22"/>
        </w:rPr>
      </w:pPr>
      <w:r>
        <w:rPr>
          <w:szCs w:val="22"/>
        </w:rPr>
        <w:t>The extent of absorption is dose-independent and is not altered by food.</w:t>
      </w:r>
    </w:p>
    <w:p w14:paraId="430FA557" w14:textId="77777777" w:rsidR="00C20D62" w:rsidRDefault="00C20D62">
      <w:pPr>
        <w:spacing w:line="240" w:lineRule="auto"/>
        <w:rPr>
          <w:szCs w:val="22"/>
          <w:lang w:val="en-US"/>
        </w:rPr>
      </w:pPr>
    </w:p>
    <w:p w14:paraId="430FA558" w14:textId="77777777" w:rsidR="00C20D62" w:rsidRDefault="00035697">
      <w:pPr>
        <w:keepNext/>
        <w:spacing w:line="240" w:lineRule="auto"/>
        <w:rPr>
          <w:szCs w:val="22"/>
          <w:u w:val="single"/>
        </w:rPr>
      </w:pPr>
      <w:r>
        <w:rPr>
          <w:szCs w:val="22"/>
          <w:u w:val="single"/>
        </w:rPr>
        <w:t>Distribution</w:t>
      </w:r>
    </w:p>
    <w:p w14:paraId="430FA559" w14:textId="77777777" w:rsidR="00C20D62" w:rsidRDefault="00C20D62">
      <w:pPr>
        <w:spacing w:line="240" w:lineRule="auto"/>
        <w:rPr>
          <w:szCs w:val="22"/>
        </w:rPr>
      </w:pPr>
    </w:p>
    <w:p w14:paraId="430FA55A" w14:textId="77777777" w:rsidR="00C20D62" w:rsidRDefault="00035697">
      <w:pPr>
        <w:spacing w:line="240" w:lineRule="auto"/>
        <w:rPr>
          <w:szCs w:val="22"/>
        </w:rPr>
      </w:pPr>
      <w:r>
        <w:rPr>
          <w:szCs w:val="22"/>
        </w:rPr>
        <w:t>No tissue distribution data are available in humans.</w:t>
      </w:r>
    </w:p>
    <w:p w14:paraId="430FA55B" w14:textId="77777777" w:rsidR="00C20D62" w:rsidRDefault="00035697">
      <w:pPr>
        <w:spacing w:line="240" w:lineRule="auto"/>
        <w:rPr>
          <w:szCs w:val="22"/>
        </w:rPr>
      </w:pPr>
      <w:r>
        <w:rPr>
          <w:szCs w:val="22"/>
        </w:rPr>
        <w:t>Neither levetiracetam nor its primary metabolite are significantly bound to plasma proteins (</w:t>
      </w:r>
      <w:r>
        <w:rPr>
          <w:rFonts w:ascii="Symbol" w:hAnsi="Symbol"/>
          <w:szCs w:val="22"/>
        </w:rPr>
        <w:sym w:font="Symbol" w:char="F03C"/>
      </w:r>
      <w:r>
        <w:rPr>
          <w:szCs w:val="22"/>
        </w:rPr>
        <w:t> 10 %).</w:t>
      </w:r>
    </w:p>
    <w:p w14:paraId="430FA55C" w14:textId="77777777" w:rsidR="00C20D62" w:rsidRDefault="00035697">
      <w:pPr>
        <w:spacing w:line="240" w:lineRule="auto"/>
        <w:rPr>
          <w:szCs w:val="22"/>
        </w:rPr>
      </w:pPr>
      <w:r>
        <w:rPr>
          <w:szCs w:val="22"/>
        </w:rPr>
        <w:t>The volume of distribution of levetiracetam is approximately 0.5 to 0.7 l/kg, a value close to the total body water volume.</w:t>
      </w:r>
    </w:p>
    <w:p w14:paraId="430FA55D" w14:textId="77777777" w:rsidR="00C20D62" w:rsidRDefault="00C20D62">
      <w:pPr>
        <w:spacing w:line="240" w:lineRule="auto"/>
        <w:rPr>
          <w:szCs w:val="22"/>
        </w:rPr>
      </w:pPr>
    </w:p>
    <w:p w14:paraId="430FA55E" w14:textId="77777777" w:rsidR="00C20D62" w:rsidRDefault="00035697">
      <w:pPr>
        <w:keepNext/>
        <w:spacing w:line="240" w:lineRule="auto"/>
        <w:rPr>
          <w:szCs w:val="22"/>
          <w:u w:val="single"/>
        </w:rPr>
      </w:pPr>
      <w:r>
        <w:rPr>
          <w:szCs w:val="22"/>
          <w:u w:val="single"/>
        </w:rPr>
        <w:t>Biotransformation</w:t>
      </w:r>
    </w:p>
    <w:p w14:paraId="430FA55F" w14:textId="77777777" w:rsidR="00C20D62" w:rsidRDefault="00C20D62">
      <w:pPr>
        <w:keepNext/>
        <w:spacing w:line="240" w:lineRule="auto"/>
        <w:rPr>
          <w:szCs w:val="22"/>
        </w:rPr>
      </w:pPr>
    </w:p>
    <w:p w14:paraId="430FA560" w14:textId="77777777" w:rsidR="00C20D62" w:rsidRDefault="00035697">
      <w:pPr>
        <w:keepNext/>
        <w:spacing w:line="240" w:lineRule="auto"/>
        <w:rPr>
          <w:szCs w:val="22"/>
        </w:rPr>
      </w:pPr>
      <w:r>
        <w:rPr>
          <w:szCs w:val="22"/>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rPr>
        <w:t>450</w:t>
      </w:r>
      <w:r>
        <w:rPr>
          <w:szCs w:val="22"/>
        </w:rPr>
        <w:t xml:space="preserve"> isoforms. Hydrolysis of the acetamide group was measurable in </w:t>
      </w:r>
      <w:proofErr w:type="gramStart"/>
      <w:r>
        <w:rPr>
          <w:szCs w:val="22"/>
        </w:rPr>
        <w:t>a large number of</w:t>
      </w:r>
      <w:proofErr w:type="gramEnd"/>
      <w:r>
        <w:rPr>
          <w:szCs w:val="22"/>
        </w:rPr>
        <w:t xml:space="preserve"> tissues including blood cells. The metabolite ucb L057 is pharmacologically inactive.</w:t>
      </w:r>
    </w:p>
    <w:p w14:paraId="430FA561" w14:textId="77777777" w:rsidR="00C20D62" w:rsidRDefault="00C20D62">
      <w:pPr>
        <w:spacing w:line="240" w:lineRule="auto"/>
        <w:rPr>
          <w:szCs w:val="22"/>
        </w:rPr>
      </w:pPr>
    </w:p>
    <w:p w14:paraId="430FA562" w14:textId="77777777" w:rsidR="00C20D62" w:rsidRDefault="00035697">
      <w:pPr>
        <w:spacing w:line="240" w:lineRule="auto"/>
        <w:rPr>
          <w:szCs w:val="22"/>
        </w:rPr>
      </w:pPr>
      <w:r>
        <w:rPr>
          <w:szCs w:val="22"/>
        </w:rPr>
        <w:t xml:space="preserve">Two minor metabolites were also identified. One was obtained by hydroxylation of the pyrrolidone ring (1.6 % of the dose) and the other one by opening of the pyrrolidone ring (0.9 % of the dose). </w:t>
      </w:r>
    </w:p>
    <w:p w14:paraId="430FA563" w14:textId="77777777" w:rsidR="00C20D62" w:rsidRDefault="00035697">
      <w:pPr>
        <w:spacing w:line="240" w:lineRule="auto"/>
        <w:rPr>
          <w:szCs w:val="22"/>
        </w:rPr>
      </w:pPr>
      <w:r>
        <w:rPr>
          <w:szCs w:val="22"/>
        </w:rPr>
        <w:t>Other unidentified components accounted only for 0.6 % of the dose.</w:t>
      </w:r>
    </w:p>
    <w:p w14:paraId="430FA564" w14:textId="77777777" w:rsidR="00C20D62" w:rsidRDefault="00C20D62">
      <w:pPr>
        <w:spacing w:line="240" w:lineRule="auto"/>
        <w:rPr>
          <w:szCs w:val="22"/>
        </w:rPr>
      </w:pPr>
    </w:p>
    <w:p w14:paraId="430FA565" w14:textId="77777777" w:rsidR="00C20D62" w:rsidRDefault="00035697">
      <w:pPr>
        <w:spacing w:line="240" w:lineRule="auto"/>
        <w:rPr>
          <w:szCs w:val="22"/>
        </w:rPr>
      </w:pPr>
      <w:r>
        <w:rPr>
          <w:szCs w:val="22"/>
        </w:rPr>
        <w:t xml:space="preserve">No enantiomeric interconversion was evidenced </w:t>
      </w:r>
      <w:r>
        <w:rPr>
          <w:i/>
          <w:szCs w:val="22"/>
        </w:rPr>
        <w:t>in vivo</w:t>
      </w:r>
      <w:r>
        <w:rPr>
          <w:szCs w:val="22"/>
        </w:rPr>
        <w:t xml:space="preserve"> for either levetiracetam or its primary metabolite.</w:t>
      </w:r>
    </w:p>
    <w:p w14:paraId="430FA566" w14:textId="77777777" w:rsidR="00C20D62" w:rsidRDefault="00C20D62">
      <w:pPr>
        <w:spacing w:line="240" w:lineRule="auto"/>
        <w:rPr>
          <w:szCs w:val="22"/>
        </w:rPr>
      </w:pPr>
    </w:p>
    <w:p w14:paraId="430FA567" w14:textId="77777777" w:rsidR="00C20D62" w:rsidRDefault="00035697">
      <w:pPr>
        <w:spacing w:line="240" w:lineRule="auto"/>
        <w:rPr>
          <w:szCs w:val="22"/>
        </w:rPr>
      </w:pPr>
      <w:r>
        <w:rPr>
          <w:i/>
          <w:szCs w:val="22"/>
          <w:lang w:val="en-US"/>
        </w:rPr>
        <w:lastRenderedPageBreak/>
        <w:t>In vitro</w:t>
      </w:r>
      <w:r>
        <w:rPr>
          <w:szCs w:val="22"/>
        </w:rPr>
        <w:t>, levetiracetam and its primary metabolite have been shown not to inhibit the major human liver cytochrome P</w:t>
      </w:r>
      <w:r>
        <w:rPr>
          <w:szCs w:val="22"/>
          <w:vertAlign w:val="subscript"/>
        </w:rPr>
        <w:t>450</w:t>
      </w:r>
      <w:r>
        <w:rPr>
          <w:szCs w:val="22"/>
        </w:rPr>
        <w:t xml:space="preserve"> isoforms (CYP3A4, 2A6, </w:t>
      </w:r>
      <w:r>
        <w:rPr>
          <w:szCs w:val="22"/>
          <w:lang w:val="en-US"/>
        </w:rPr>
        <w:t>2C9</w:t>
      </w:r>
      <w:r>
        <w:rPr>
          <w:szCs w:val="22"/>
        </w:rPr>
        <w:t>, 2C19, 2D6, 2E1 and 1A2), glucuronyl transferase</w:t>
      </w:r>
      <w:r>
        <w:rPr>
          <w:caps/>
          <w:szCs w:val="22"/>
        </w:rPr>
        <w:t xml:space="preserve"> (</w:t>
      </w:r>
      <w:r>
        <w:rPr>
          <w:caps/>
          <w:szCs w:val="22"/>
          <w:lang w:val="en-US" w:eastAsia="fr-BE"/>
        </w:rPr>
        <w:t xml:space="preserve">UGT1A1 </w:t>
      </w:r>
      <w:r>
        <w:rPr>
          <w:szCs w:val="22"/>
          <w:lang w:val="en-US" w:eastAsia="fr-BE"/>
        </w:rPr>
        <w:t>and</w:t>
      </w:r>
      <w:r>
        <w:rPr>
          <w:caps/>
          <w:szCs w:val="22"/>
          <w:lang w:val="en-US" w:eastAsia="fr-BE"/>
        </w:rPr>
        <w:t xml:space="preserve"> UGT1A6</w:t>
      </w:r>
      <w:r>
        <w:rPr>
          <w:caps/>
          <w:szCs w:val="22"/>
        </w:rPr>
        <w:t>)</w:t>
      </w:r>
      <w:r>
        <w:rPr>
          <w:szCs w:val="22"/>
        </w:rPr>
        <w:t xml:space="preserve"> and epoxide hydroxylase activities. In addition, levetiracetam does not affect the </w:t>
      </w:r>
      <w:r>
        <w:rPr>
          <w:i/>
          <w:szCs w:val="22"/>
        </w:rPr>
        <w:t>in vitro</w:t>
      </w:r>
      <w:r>
        <w:rPr>
          <w:szCs w:val="22"/>
        </w:rPr>
        <w:t xml:space="preserve"> glucuronidation of valproic acid.</w:t>
      </w:r>
    </w:p>
    <w:p w14:paraId="430FA568" w14:textId="77777777" w:rsidR="00C20D62" w:rsidRDefault="00035697">
      <w:pPr>
        <w:spacing w:line="240" w:lineRule="auto"/>
        <w:rPr>
          <w:szCs w:val="22"/>
        </w:rPr>
      </w:pPr>
      <w:r>
        <w:rPr>
          <w:szCs w:val="22"/>
        </w:rPr>
        <w:t xml:space="preserve">In human hepatocytes in culture, levetiracetam </w:t>
      </w:r>
      <w:r>
        <w:rPr>
          <w:szCs w:val="22"/>
          <w:lang w:val="en-US"/>
        </w:rPr>
        <w:t xml:space="preserve">had little or no effect on CYP1A2, SULT1E1 or UGT1A1. Levetiracetam caused mild induction of CYP2B6 and CYP3A4. The in vitro data and </w:t>
      </w:r>
      <w:r>
        <w:rPr>
          <w:i/>
          <w:szCs w:val="22"/>
          <w:lang w:val="en-US"/>
        </w:rPr>
        <w:t>in vivo</w:t>
      </w:r>
      <w:r>
        <w:rPr>
          <w:szCs w:val="22"/>
          <w:lang w:val="en-US"/>
        </w:rPr>
        <w:t xml:space="preserve"> interaction data on oral contraceptives, digoxin and warfarin indicate that no significant enzyme induction is expected </w:t>
      </w:r>
      <w:r>
        <w:rPr>
          <w:i/>
          <w:szCs w:val="22"/>
          <w:lang w:val="en-US"/>
        </w:rPr>
        <w:t>in vivo</w:t>
      </w:r>
      <w:r>
        <w:rPr>
          <w:szCs w:val="22"/>
        </w:rPr>
        <w:t xml:space="preserve">. Therefore, the interaction of Keppra with other substances, or </w:t>
      </w:r>
      <w:r>
        <w:rPr>
          <w:i/>
          <w:szCs w:val="22"/>
        </w:rPr>
        <w:t>vice versa,</w:t>
      </w:r>
      <w:r>
        <w:rPr>
          <w:szCs w:val="22"/>
        </w:rPr>
        <w:t xml:space="preserve"> is unlikely.</w:t>
      </w:r>
    </w:p>
    <w:p w14:paraId="430FA569" w14:textId="77777777" w:rsidR="00C20D62" w:rsidRDefault="00C20D62">
      <w:pPr>
        <w:spacing w:line="240" w:lineRule="auto"/>
        <w:rPr>
          <w:szCs w:val="22"/>
        </w:rPr>
      </w:pPr>
    </w:p>
    <w:p w14:paraId="430FA56A" w14:textId="77777777" w:rsidR="00C20D62" w:rsidRDefault="00035697">
      <w:pPr>
        <w:spacing w:line="240" w:lineRule="auto"/>
        <w:rPr>
          <w:szCs w:val="22"/>
          <w:u w:val="single"/>
        </w:rPr>
      </w:pPr>
      <w:r>
        <w:rPr>
          <w:szCs w:val="22"/>
          <w:u w:val="single"/>
        </w:rPr>
        <w:t>Elimination</w:t>
      </w:r>
    </w:p>
    <w:p w14:paraId="430FA56B" w14:textId="77777777" w:rsidR="00C20D62" w:rsidRDefault="00C20D62">
      <w:pPr>
        <w:spacing w:line="240" w:lineRule="auto"/>
        <w:rPr>
          <w:szCs w:val="22"/>
        </w:rPr>
      </w:pPr>
    </w:p>
    <w:p w14:paraId="430FA56C" w14:textId="77777777" w:rsidR="00C20D62" w:rsidRDefault="00035697">
      <w:pPr>
        <w:spacing w:line="240" w:lineRule="auto"/>
        <w:rPr>
          <w:caps/>
          <w:szCs w:val="22"/>
        </w:rPr>
      </w:pPr>
      <w:r>
        <w:rPr>
          <w:szCs w:val="22"/>
        </w:rPr>
        <w:t>The plasma half-life in adults was 7</w:t>
      </w:r>
      <w:r>
        <w:rPr>
          <w:rFonts w:ascii="Symbol" w:hAnsi="Symbol"/>
          <w:szCs w:val="22"/>
        </w:rPr>
        <w:sym w:font="Symbol" w:char="F0B1"/>
      </w:r>
      <w:r>
        <w:rPr>
          <w:szCs w:val="22"/>
        </w:rPr>
        <w:t>1 </w:t>
      </w:r>
      <w:proofErr w:type="gramStart"/>
      <w:r>
        <w:rPr>
          <w:szCs w:val="22"/>
        </w:rPr>
        <w:t>hours</w:t>
      </w:r>
      <w:proofErr w:type="gramEnd"/>
      <w:r>
        <w:rPr>
          <w:szCs w:val="22"/>
        </w:rPr>
        <w:t xml:space="preserve"> and did not vary either with dose, route of administration or repeated administration. The mean total body clearance was 0.96 ml/min/kg.</w:t>
      </w:r>
    </w:p>
    <w:p w14:paraId="430FA56D" w14:textId="77777777" w:rsidR="00C20D62" w:rsidRDefault="00C20D62">
      <w:pPr>
        <w:spacing w:line="240" w:lineRule="auto"/>
        <w:rPr>
          <w:szCs w:val="22"/>
        </w:rPr>
      </w:pPr>
    </w:p>
    <w:p w14:paraId="430FA56E" w14:textId="77777777" w:rsidR="00C20D62" w:rsidRDefault="00035697">
      <w:pPr>
        <w:spacing w:line="240" w:lineRule="auto"/>
        <w:rPr>
          <w:szCs w:val="22"/>
        </w:rPr>
      </w:pPr>
      <w:r>
        <w:rPr>
          <w:szCs w:val="22"/>
        </w:rPr>
        <w:t xml:space="preserve">The major route of excretion was via urine, accounting for a mean 95 % of the dose (approximately 93 % of the dose was excreted within 48 hours). Excretion </w:t>
      </w:r>
      <w:r>
        <w:rPr>
          <w:i/>
          <w:szCs w:val="22"/>
        </w:rPr>
        <w:t>via</w:t>
      </w:r>
      <w:r>
        <w:rPr>
          <w:szCs w:val="22"/>
        </w:rPr>
        <w:t xml:space="preserve"> faeces accounted for only 0.3 % of the dose.</w:t>
      </w:r>
    </w:p>
    <w:p w14:paraId="430FA56F" w14:textId="77777777" w:rsidR="00C20D62" w:rsidRDefault="00035697">
      <w:pPr>
        <w:spacing w:line="240" w:lineRule="auto"/>
        <w:rPr>
          <w:szCs w:val="22"/>
        </w:rPr>
      </w:pPr>
      <w:r>
        <w:rPr>
          <w:szCs w:val="22"/>
        </w:rPr>
        <w:t>The cumulative urinary excretion of levetiracetam and its primary metabolite accounted for 66 % and 24 % of the dose, respectively during the first 48 hours.</w:t>
      </w:r>
    </w:p>
    <w:p w14:paraId="430FA570" w14:textId="77777777" w:rsidR="00C20D62" w:rsidRDefault="00035697">
      <w:pPr>
        <w:spacing w:line="240" w:lineRule="auto"/>
        <w:rPr>
          <w:szCs w:val="22"/>
        </w:rPr>
      </w:pPr>
      <w:r>
        <w:rPr>
          <w:szCs w:val="22"/>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A571" w14:textId="77777777" w:rsidR="00C20D62" w:rsidRDefault="00C20D62">
      <w:pPr>
        <w:spacing w:line="240" w:lineRule="auto"/>
        <w:rPr>
          <w:szCs w:val="22"/>
        </w:rPr>
      </w:pPr>
    </w:p>
    <w:p w14:paraId="430FA572" w14:textId="77777777" w:rsidR="00C20D62" w:rsidRDefault="00035697">
      <w:pPr>
        <w:keepNext/>
        <w:spacing w:line="240" w:lineRule="auto"/>
        <w:rPr>
          <w:szCs w:val="22"/>
          <w:u w:val="single"/>
        </w:rPr>
      </w:pPr>
      <w:r>
        <w:rPr>
          <w:szCs w:val="22"/>
          <w:u w:val="single"/>
        </w:rPr>
        <w:t>Elderly</w:t>
      </w:r>
    </w:p>
    <w:p w14:paraId="430FA573" w14:textId="77777777" w:rsidR="00C20D62" w:rsidRDefault="00C20D62">
      <w:pPr>
        <w:keepNext/>
        <w:spacing w:line="240" w:lineRule="auto"/>
        <w:rPr>
          <w:szCs w:val="22"/>
        </w:rPr>
      </w:pPr>
    </w:p>
    <w:p w14:paraId="430FA574" w14:textId="77777777" w:rsidR="00C20D62" w:rsidRDefault="00035697">
      <w:pPr>
        <w:keepNext/>
        <w:spacing w:line="240" w:lineRule="auto"/>
        <w:rPr>
          <w:szCs w:val="22"/>
        </w:rPr>
      </w:pPr>
      <w:r>
        <w:rPr>
          <w:szCs w:val="22"/>
        </w:rPr>
        <w:t>In the elderly, the half-life is increased by about 40 % (10 to 11 hours). This is related to the decrease in renal function in this population (see section 4.2).</w:t>
      </w:r>
    </w:p>
    <w:p w14:paraId="430FA575" w14:textId="77777777" w:rsidR="00C20D62" w:rsidRDefault="00C20D62">
      <w:pPr>
        <w:spacing w:line="240" w:lineRule="auto"/>
        <w:rPr>
          <w:caps/>
          <w:szCs w:val="22"/>
        </w:rPr>
      </w:pPr>
    </w:p>
    <w:p w14:paraId="430FA576" w14:textId="77777777" w:rsidR="00C20D62" w:rsidRDefault="00035697">
      <w:pPr>
        <w:keepNext/>
        <w:spacing w:line="240" w:lineRule="auto"/>
        <w:rPr>
          <w:szCs w:val="22"/>
          <w:u w:val="single"/>
        </w:rPr>
      </w:pPr>
      <w:r>
        <w:rPr>
          <w:szCs w:val="22"/>
          <w:u w:val="single"/>
        </w:rPr>
        <w:t>Renal impairment</w:t>
      </w:r>
    </w:p>
    <w:p w14:paraId="430FA577" w14:textId="77777777" w:rsidR="00C20D62" w:rsidRDefault="00C20D62">
      <w:pPr>
        <w:keepNext/>
        <w:spacing w:line="240" w:lineRule="auto"/>
        <w:rPr>
          <w:szCs w:val="22"/>
        </w:rPr>
      </w:pPr>
    </w:p>
    <w:p w14:paraId="430FA578" w14:textId="77777777" w:rsidR="00C20D62" w:rsidRDefault="00035697">
      <w:pPr>
        <w:spacing w:line="240" w:lineRule="auto"/>
        <w:rPr>
          <w:szCs w:val="22"/>
        </w:rPr>
      </w:pPr>
      <w:r>
        <w:rPr>
          <w:szCs w:val="22"/>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A579" w14:textId="77777777" w:rsidR="00C20D62" w:rsidRDefault="00C20D62">
      <w:pPr>
        <w:spacing w:line="240" w:lineRule="auto"/>
        <w:rPr>
          <w:szCs w:val="22"/>
        </w:rPr>
      </w:pPr>
    </w:p>
    <w:p w14:paraId="430FA57A" w14:textId="77777777" w:rsidR="00C20D62" w:rsidRDefault="00035697">
      <w:pPr>
        <w:spacing w:line="240" w:lineRule="auto"/>
        <w:rPr>
          <w:szCs w:val="22"/>
        </w:rPr>
      </w:pPr>
      <w:r>
        <w:rPr>
          <w:szCs w:val="22"/>
        </w:rPr>
        <w:t xml:space="preserve">In anuric end-stage renal disease adult subjects the half-life was approximately 25 and 3.1 hours during interdialytic and intradialytic periods, respectively. </w:t>
      </w:r>
    </w:p>
    <w:p w14:paraId="430FA57B" w14:textId="77777777" w:rsidR="00C20D62" w:rsidRDefault="00035697">
      <w:pPr>
        <w:spacing w:line="240" w:lineRule="auto"/>
        <w:rPr>
          <w:szCs w:val="22"/>
        </w:rPr>
      </w:pPr>
      <w:r>
        <w:rPr>
          <w:szCs w:val="22"/>
        </w:rPr>
        <w:t>The fractional removal of levetiracetam was 51 % during a typical 4-hour dialysis session.</w:t>
      </w:r>
    </w:p>
    <w:p w14:paraId="430FA57C" w14:textId="77777777" w:rsidR="00C20D62" w:rsidRDefault="00C20D62">
      <w:pPr>
        <w:spacing w:line="240" w:lineRule="auto"/>
        <w:rPr>
          <w:szCs w:val="22"/>
        </w:rPr>
      </w:pPr>
    </w:p>
    <w:p w14:paraId="430FA57D" w14:textId="77777777" w:rsidR="00C20D62" w:rsidRDefault="00035697">
      <w:pPr>
        <w:keepNext/>
        <w:spacing w:line="240" w:lineRule="auto"/>
        <w:rPr>
          <w:szCs w:val="22"/>
          <w:u w:val="single"/>
        </w:rPr>
      </w:pPr>
      <w:r>
        <w:rPr>
          <w:szCs w:val="22"/>
          <w:u w:val="single"/>
        </w:rPr>
        <w:t>Hepatic impairment</w:t>
      </w:r>
    </w:p>
    <w:p w14:paraId="430FA57E" w14:textId="77777777" w:rsidR="00C20D62" w:rsidRDefault="00C20D62">
      <w:pPr>
        <w:keepNext/>
        <w:spacing w:line="240" w:lineRule="auto"/>
        <w:rPr>
          <w:szCs w:val="22"/>
        </w:rPr>
      </w:pPr>
    </w:p>
    <w:p w14:paraId="430FA57F" w14:textId="77777777" w:rsidR="00C20D62" w:rsidRDefault="00035697">
      <w:pPr>
        <w:keepNext/>
        <w:spacing w:line="240" w:lineRule="auto"/>
        <w:rPr>
          <w:szCs w:val="22"/>
        </w:rPr>
      </w:pPr>
      <w:r>
        <w:rPr>
          <w:szCs w:val="22"/>
        </w:rPr>
        <w:t>In subjects with mild and moderate hepatic impairment, there was no relevant modification of the clearance of levetiracetam. In most subjects with severe hepatic impairment, the clearance of levetiracetam was reduced by more than 50 % due to a concomitant renal impairment (see section 4.2).</w:t>
      </w:r>
    </w:p>
    <w:p w14:paraId="430FA580" w14:textId="77777777" w:rsidR="00C20D62" w:rsidRDefault="00C20D62">
      <w:pPr>
        <w:spacing w:line="240" w:lineRule="auto"/>
        <w:rPr>
          <w:szCs w:val="22"/>
        </w:rPr>
      </w:pPr>
    </w:p>
    <w:p w14:paraId="430FA581" w14:textId="77777777" w:rsidR="00C20D62" w:rsidRDefault="00035697">
      <w:pPr>
        <w:keepNext/>
        <w:spacing w:line="240" w:lineRule="auto"/>
        <w:rPr>
          <w:szCs w:val="22"/>
          <w:u w:val="single"/>
        </w:rPr>
      </w:pPr>
      <w:r>
        <w:rPr>
          <w:szCs w:val="22"/>
          <w:u w:val="single"/>
        </w:rPr>
        <w:t>Paediatric population</w:t>
      </w:r>
    </w:p>
    <w:p w14:paraId="430FA582" w14:textId="77777777" w:rsidR="00C20D62" w:rsidRDefault="00C20D62">
      <w:pPr>
        <w:keepNext/>
        <w:spacing w:line="240" w:lineRule="auto"/>
        <w:rPr>
          <w:szCs w:val="22"/>
          <w:u w:val="single"/>
        </w:rPr>
      </w:pPr>
    </w:p>
    <w:p w14:paraId="430FA583" w14:textId="77777777" w:rsidR="00C20D62" w:rsidRDefault="00035697">
      <w:pPr>
        <w:keepNext/>
        <w:spacing w:line="240" w:lineRule="auto"/>
        <w:rPr>
          <w:i/>
          <w:szCs w:val="22"/>
        </w:rPr>
      </w:pPr>
      <w:r>
        <w:rPr>
          <w:i/>
          <w:szCs w:val="22"/>
        </w:rPr>
        <w:t>Children (4 to 12 years)</w:t>
      </w:r>
    </w:p>
    <w:p w14:paraId="430FA584" w14:textId="77777777" w:rsidR="00C20D62" w:rsidRDefault="00C20D62">
      <w:pPr>
        <w:spacing w:line="240" w:lineRule="auto"/>
        <w:rPr>
          <w:szCs w:val="22"/>
          <w:lang w:val="en-US"/>
        </w:rPr>
      </w:pPr>
    </w:p>
    <w:p w14:paraId="430FA585"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A586" w14:textId="77777777" w:rsidR="00C20D62" w:rsidRDefault="00C20D62">
      <w:pPr>
        <w:spacing w:line="240" w:lineRule="auto"/>
        <w:rPr>
          <w:szCs w:val="22"/>
        </w:rPr>
      </w:pPr>
    </w:p>
    <w:p w14:paraId="430FA587" w14:textId="77777777" w:rsidR="00C20D62" w:rsidRDefault="00035697">
      <w:pPr>
        <w:spacing w:line="240" w:lineRule="auto"/>
        <w:rPr>
          <w:szCs w:val="22"/>
        </w:rPr>
      </w:pPr>
      <w:r>
        <w:rPr>
          <w:szCs w:val="22"/>
        </w:rPr>
        <w:t xml:space="preserve">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concentrations and area </w:t>
      </w:r>
      <w:r>
        <w:rPr>
          <w:szCs w:val="22"/>
        </w:rPr>
        <w:lastRenderedPageBreak/>
        <w:t>under the curve. The elimination half-life was approximately 5 hours. The apparent body clearance was 1.1 ml/min/kg.</w:t>
      </w:r>
    </w:p>
    <w:p w14:paraId="430FA588" w14:textId="77777777" w:rsidR="00C20D62" w:rsidRDefault="00C20D62">
      <w:pPr>
        <w:spacing w:line="240" w:lineRule="auto"/>
        <w:rPr>
          <w:szCs w:val="22"/>
        </w:rPr>
      </w:pPr>
    </w:p>
    <w:p w14:paraId="430FA589" w14:textId="77777777" w:rsidR="00C20D62" w:rsidRDefault="00035697">
      <w:pPr>
        <w:keepNext/>
        <w:spacing w:line="240" w:lineRule="auto"/>
        <w:rPr>
          <w:i/>
          <w:szCs w:val="22"/>
        </w:rPr>
      </w:pPr>
      <w:r>
        <w:rPr>
          <w:i/>
          <w:szCs w:val="22"/>
        </w:rPr>
        <w:t>Infants and children (1 month to 4 years)</w:t>
      </w:r>
    </w:p>
    <w:p w14:paraId="430FA58A" w14:textId="77777777" w:rsidR="00C20D62" w:rsidRDefault="00C20D62">
      <w:pPr>
        <w:keepNext/>
        <w:spacing w:line="240" w:lineRule="auto"/>
        <w:rPr>
          <w:szCs w:val="22"/>
          <w:u w:val="single"/>
        </w:rPr>
      </w:pPr>
    </w:p>
    <w:p w14:paraId="430FA58B" w14:textId="77777777" w:rsidR="00C20D62" w:rsidRDefault="00035697">
      <w:pPr>
        <w:keepNext/>
        <w:spacing w:line="240" w:lineRule="auto"/>
        <w:rPr>
          <w:szCs w:val="22"/>
        </w:rPr>
      </w:pPr>
      <w:r>
        <w:rPr>
          <w:szCs w:val="22"/>
        </w:rPr>
        <w:t xml:space="preserve">Following single dose administration (20 mg/kg) of a 100 mg/ml oral solution to epileptic children (1 month to 4 years), levetiracetam was rapidly absorbed and peak plasma concentrations were observed approximately 1 hour after dosing.  The pharmacokinetic results indicated that half-life was shorter (5.3 h) than for adults (7.2 h) and apparent clearance was faster (1.5 ml/min/kg) than for adults (0.96 ml/min/kg).  </w:t>
      </w:r>
    </w:p>
    <w:p w14:paraId="430FA58C" w14:textId="77777777" w:rsidR="00C20D62" w:rsidRDefault="00C20D62">
      <w:pPr>
        <w:spacing w:line="240" w:lineRule="auto"/>
        <w:rPr>
          <w:szCs w:val="22"/>
          <w:lang w:val="en-US"/>
        </w:rPr>
      </w:pPr>
    </w:p>
    <w:p w14:paraId="430FA58D" w14:textId="77777777" w:rsidR="00C20D62" w:rsidRDefault="00035697">
      <w:pPr>
        <w:spacing w:line="240" w:lineRule="auto"/>
        <w:rPr>
          <w:szCs w:val="22"/>
          <w:lang w:val="en-US"/>
        </w:rPr>
      </w:pPr>
      <w:r>
        <w:rPr>
          <w:szCs w:val="22"/>
          <w:lang w:val="en-US"/>
        </w:rPr>
        <w:t>In the population pharmacokinetic analysis conducted in patients from 1 month to 16 years of age, body weight was significantly correlated to apparent clearance (clearance increased with an increase in body weight) and apparent volume of distribution. Age also had an influence on both parameters. This effect was pronounced for the younger infants, and subsided as age increased, to become negligible around 4 years of age.</w:t>
      </w:r>
    </w:p>
    <w:p w14:paraId="430FA58E" w14:textId="77777777" w:rsidR="00C20D62" w:rsidRDefault="00C20D62">
      <w:pPr>
        <w:spacing w:line="240" w:lineRule="auto"/>
        <w:rPr>
          <w:szCs w:val="22"/>
          <w:lang w:val="en-US"/>
        </w:rPr>
      </w:pPr>
    </w:p>
    <w:p w14:paraId="430FA58F" w14:textId="77777777" w:rsidR="00C20D62" w:rsidRDefault="00035697">
      <w:pPr>
        <w:spacing w:line="240" w:lineRule="auto"/>
        <w:rPr>
          <w:szCs w:val="22"/>
          <w:lang w:val="en-US"/>
        </w:rPr>
      </w:pPr>
      <w:r>
        <w:rPr>
          <w:szCs w:val="22"/>
          <w:lang w:val="en-US"/>
        </w:rPr>
        <w:t>In both population pharmacokinetic analyses, there was about a 20</w:t>
      </w:r>
      <w:r>
        <w:rPr>
          <w:szCs w:val="22"/>
        </w:rPr>
        <w:t> </w:t>
      </w:r>
      <w:r>
        <w:rPr>
          <w:szCs w:val="22"/>
          <w:lang w:val="en-US"/>
        </w:rPr>
        <w:t>% increase of apparent clearance of levetiracetam when it was co-administered with an enzyme-inducing antiepileptic medicinal product.</w:t>
      </w:r>
    </w:p>
    <w:p w14:paraId="430FA590" w14:textId="77777777" w:rsidR="00C20D62" w:rsidRDefault="00C20D62">
      <w:pPr>
        <w:spacing w:line="240" w:lineRule="auto"/>
        <w:rPr>
          <w:caps/>
          <w:szCs w:val="22"/>
          <w:lang w:val="en-US"/>
        </w:rPr>
      </w:pPr>
    </w:p>
    <w:p w14:paraId="430FA591" w14:textId="77777777" w:rsidR="00C20D62" w:rsidRDefault="00035697">
      <w:pPr>
        <w:keepNext/>
        <w:spacing w:line="240" w:lineRule="auto"/>
        <w:rPr>
          <w:szCs w:val="22"/>
        </w:rPr>
      </w:pPr>
      <w:r>
        <w:rPr>
          <w:b/>
          <w:szCs w:val="22"/>
        </w:rPr>
        <w:t>5.3</w:t>
      </w:r>
      <w:r>
        <w:rPr>
          <w:b/>
          <w:szCs w:val="22"/>
        </w:rPr>
        <w:tab/>
        <w:t>Preclinical safety data</w:t>
      </w:r>
    </w:p>
    <w:p w14:paraId="430FA592" w14:textId="77777777" w:rsidR="00C20D62" w:rsidRDefault="00C20D62">
      <w:pPr>
        <w:keepNext/>
        <w:spacing w:line="240" w:lineRule="auto"/>
        <w:rPr>
          <w:szCs w:val="22"/>
        </w:rPr>
      </w:pPr>
    </w:p>
    <w:p w14:paraId="430FA593" w14:textId="77777777" w:rsidR="00C20D62" w:rsidRDefault="00035697">
      <w:pPr>
        <w:keepNext/>
        <w:spacing w:line="240" w:lineRule="auto"/>
        <w:rPr>
          <w:szCs w:val="22"/>
        </w:rPr>
      </w:pPr>
      <w:r>
        <w:rPr>
          <w:szCs w:val="22"/>
        </w:rPr>
        <w:t xml:space="preserve">Non-clinical data reveal no special hazard for humans based on conventional studies of safety pharmacology, genotoxicity and carcinogenic potential. </w:t>
      </w:r>
    </w:p>
    <w:p w14:paraId="430FA594" w14:textId="77777777" w:rsidR="00C20D62" w:rsidRDefault="00035697">
      <w:pPr>
        <w:keepNext/>
        <w:spacing w:line="240" w:lineRule="auto"/>
        <w:rPr>
          <w:szCs w:val="22"/>
        </w:rPr>
      </w:pPr>
      <w:r>
        <w:rPr>
          <w:szCs w:val="22"/>
        </w:rPr>
        <w:t xml:space="preserve">Adverse effects not observed in clinical studies but seen in the rat and to a lesser extent in the mouse at exposure levels </w:t>
      </w:r>
      <w:proofErr w:type="gramStart"/>
      <w:r>
        <w:rPr>
          <w:szCs w:val="22"/>
        </w:rPr>
        <w:t>similar to</w:t>
      </w:r>
      <w:proofErr w:type="gramEnd"/>
      <w:r>
        <w:rPr>
          <w:szCs w:val="22"/>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A595" w14:textId="77777777" w:rsidR="00C20D62" w:rsidRDefault="00C20D62">
      <w:pPr>
        <w:keepNext/>
        <w:spacing w:line="240" w:lineRule="auto"/>
        <w:rPr>
          <w:szCs w:val="22"/>
        </w:rPr>
      </w:pPr>
    </w:p>
    <w:p w14:paraId="430FA596"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A597" w14:textId="77777777" w:rsidR="00C20D62" w:rsidRDefault="00C20D62">
      <w:pPr>
        <w:spacing w:line="240" w:lineRule="auto"/>
        <w:rPr>
          <w:szCs w:val="22"/>
        </w:rPr>
      </w:pPr>
    </w:p>
    <w:p w14:paraId="430FA598" w14:textId="77777777" w:rsidR="00C20D62" w:rsidRDefault="00035697">
      <w:pPr>
        <w:spacing w:line="240" w:lineRule="auto"/>
        <w:rPr>
          <w:bCs/>
          <w:iCs/>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A599" w14:textId="77777777" w:rsidR="00C20D62" w:rsidRDefault="00C20D62">
      <w:pPr>
        <w:spacing w:line="240" w:lineRule="auto"/>
        <w:rPr>
          <w:szCs w:val="22"/>
        </w:rPr>
      </w:pPr>
    </w:p>
    <w:p w14:paraId="430FA59A" w14:textId="77777777" w:rsidR="00C20D62" w:rsidRDefault="00035697">
      <w:pPr>
        <w:spacing w:line="240" w:lineRule="auto"/>
        <w:rPr>
          <w:b/>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fetuses with cardiovascular/skeletal anomalies. The NOAEL was &lt;200 mg/kg/day for the dams and 200 mg/kg/day for the fetuses (equal to the MRHD on a mg/m2 basis). </w:t>
      </w:r>
    </w:p>
    <w:p w14:paraId="430FA59B" w14:textId="77777777" w:rsidR="00C20D62" w:rsidRDefault="00035697">
      <w:pPr>
        <w:spacing w:line="240" w:lineRule="auto"/>
        <w:rPr>
          <w:szCs w:val="22"/>
        </w:rPr>
      </w:pPr>
      <w:r>
        <w:rPr>
          <w:bCs/>
          <w:iCs/>
          <w:szCs w:val="22"/>
          <w:lang w:val="en-US"/>
        </w:rPr>
        <w:t xml:space="preserve">A peri- and post-natal development study was performed in rats with levetiracetam doses of 70, 350 and 1800 mg/kg/day. The NOAEL was ≥ 1800 mg/kg/day for the F0 females, and for the survival, growth and development of the F1 offspring up to weaning (x 6 the MRHD on a mg/m2 basis). </w:t>
      </w:r>
    </w:p>
    <w:p w14:paraId="430FA59C" w14:textId="77777777" w:rsidR="00C20D62" w:rsidRDefault="00C20D62">
      <w:pPr>
        <w:spacing w:line="240" w:lineRule="auto"/>
        <w:rPr>
          <w:szCs w:val="22"/>
        </w:rPr>
      </w:pPr>
    </w:p>
    <w:p w14:paraId="430FA59D"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6-17 the MRHD on a mg/m2 basis)</w:t>
      </w:r>
      <w:r>
        <w:rPr>
          <w:szCs w:val="22"/>
        </w:rPr>
        <w:t xml:space="preserve"> </w:t>
      </w:r>
    </w:p>
    <w:p w14:paraId="430FA59E" w14:textId="77777777" w:rsidR="00C20D62" w:rsidRDefault="00C20D62">
      <w:pPr>
        <w:spacing w:line="240" w:lineRule="auto"/>
        <w:rPr>
          <w:szCs w:val="22"/>
          <w:u w:val="single"/>
        </w:rPr>
      </w:pPr>
    </w:p>
    <w:p w14:paraId="430FA59F" w14:textId="77777777" w:rsidR="00C20D62" w:rsidRDefault="00C20D62">
      <w:pPr>
        <w:spacing w:line="240" w:lineRule="auto"/>
        <w:rPr>
          <w:szCs w:val="22"/>
        </w:rPr>
      </w:pPr>
    </w:p>
    <w:p w14:paraId="430FA5A0" w14:textId="77777777" w:rsidR="00C20D62" w:rsidRDefault="00035697">
      <w:pPr>
        <w:keepNext/>
        <w:spacing w:line="240" w:lineRule="auto"/>
        <w:rPr>
          <w:caps/>
          <w:szCs w:val="22"/>
        </w:rPr>
      </w:pPr>
      <w:r>
        <w:rPr>
          <w:b/>
          <w:caps/>
          <w:szCs w:val="22"/>
        </w:rPr>
        <w:lastRenderedPageBreak/>
        <w:t>6.</w:t>
      </w:r>
      <w:r>
        <w:rPr>
          <w:b/>
          <w:caps/>
          <w:szCs w:val="22"/>
        </w:rPr>
        <w:tab/>
        <w:t>PHARMACEUTICAL PARTICULARS</w:t>
      </w:r>
    </w:p>
    <w:p w14:paraId="430FA5A1" w14:textId="77777777" w:rsidR="00C20D62" w:rsidRDefault="00C20D62">
      <w:pPr>
        <w:keepNext/>
        <w:spacing w:line="240" w:lineRule="auto"/>
        <w:rPr>
          <w:szCs w:val="22"/>
        </w:rPr>
      </w:pPr>
    </w:p>
    <w:p w14:paraId="430FA5A2" w14:textId="77777777" w:rsidR="00C20D62" w:rsidRDefault="00035697">
      <w:pPr>
        <w:keepNext/>
        <w:spacing w:line="240" w:lineRule="auto"/>
        <w:rPr>
          <w:szCs w:val="22"/>
        </w:rPr>
      </w:pPr>
      <w:r>
        <w:rPr>
          <w:b/>
          <w:szCs w:val="22"/>
        </w:rPr>
        <w:t>6.1</w:t>
      </w:r>
      <w:r>
        <w:rPr>
          <w:b/>
          <w:szCs w:val="22"/>
        </w:rPr>
        <w:tab/>
        <w:t>List of excipients</w:t>
      </w:r>
    </w:p>
    <w:p w14:paraId="430FA5A3" w14:textId="77777777" w:rsidR="00C20D62" w:rsidRDefault="00C20D62">
      <w:pPr>
        <w:keepNext/>
        <w:spacing w:line="240" w:lineRule="auto"/>
        <w:rPr>
          <w:szCs w:val="22"/>
        </w:rPr>
      </w:pPr>
    </w:p>
    <w:p w14:paraId="430FA5A4" w14:textId="77777777" w:rsidR="00C20D62" w:rsidRDefault="00035697">
      <w:pPr>
        <w:keepNext/>
        <w:spacing w:line="240" w:lineRule="auto"/>
        <w:rPr>
          <w:szCs w:val="22"/>
          <w:lang w:val="en-US"/>
        </w:rPr>
      </w:pPr>
      <w:r>
        <w:rPr>
          <w:szCs w:val="22"/>
          <w:lang w:val="en-US"/>
        </w:rPr>
        <w:t>Tablet core:</w:t>
      </w:r>
    </w:p>
    <w:p w14:paraId="430FA5A5" w14:textId="77777777" w:rsidR="00C20D62" w:rsidRDefault="00035697">
      <w:pPr>
        <w:spacing w:line="240" w:lineRule="auto"/>
        <w:rPr>
          <w:szCs w:val="22"/>
          <w:lang w:val="en-US"/>
        </w:rPr>
      </w:pPr>
      <w:r>
        <w:rPr>
          <w:szCs w:val="22"/>
          <w:lang w:val="en-US"/>
        </w:rPr>
        <w:t>Croscarmellose sodium</w:t>
      </w:r>
    </w:p>
    <w:p w14:paraId="430FA5A6" w14:textId="77777777" w:rsidR="00C20D62" w:rsidRDefault="00035697">
      <w:pPr>
        <w:spacing w:line="240" w:lineRule="auto"/>
        <w:rPr>
          <w:szCs w:val="22"/>
          <w:lang w:val="en-US"/>
        </w:rPr>
      </w:pPr>
      <w:r>
        <w:rPr>
          <w:szCs w:val="22"/>
          <w:lang w:val="en-US"/>
        </w:rPr>
        <w:t>Macrogol 6000</w:t>
      </w:r>
    </w:p>
    <w:p w14:paraId="430FA5A7" w14:textId="77777777" w:rsidR="00C20D62" w:rsidRDefault="00035697">
      <w:pPr>
        <w:spacing w:line="240" w:lineRule="auto"/>
        <w:rPr>
          <w:szCs w:val="22"/>
          <w:lang w:val="en-US"/>
        </w:rPr>
      </w:pPr>
      <w:r>
        <w:rPr>
          <w:szCs w:val="22"/>
          <w:lang w:val="en-US"/>
        </w:rPr>
        <w:t xml:space="preserve">Silica colloidal anhydrous </w:t>
      </w:r>
    </w:p>
    <w:p w14:paraId="430FA5A8" w14:textId="77777777" w:rsidR="00C20D62" w:rsidRDefault="00035697">
      <w:pPr>
        <w:spacing w:line="240" w:lineRule="auto"/>
        <w:rPr>
          <w:szCs w:val="22"/>
          <w:lang w:val="en-US"/>
        </w:rPr>
      </w:pPr>
      <w:r>
        <w:rPr>
          <w:szCs w:val="22"/>
          <w:lang w:val="en-US"/>
        </w:rPr>
        <w:t>Magnesium stearate</w:t>
      </w:r>
    </w:p>
    <w:p w14:paraId="430FA5A9" w14:textId="77777777" w:rsidR="00C20D62" w:rsidRDefault="00C20D62">
      <w:pPr>
        <w:spacing w:line="240" w:lineRule="auto"/>
        <w:rPr>
          <w:szCs w:val="22"/>
          <w:lang w:val="en-US"/>
        </w:rPr>
      </w:pPr>
    </w:p>
    <w:p w14:paraId="430FA5AA" w14:textId="77777777" w:rsidR="00C20D62" w:rsidRDefault="00035697">
      <w:pPr>
        <w:pStyle w:val="BodyText"/>
        <w:rPr>
          <w:sz w:val="22"/>
          <w:szCs w:val="22"/>
        </w:rPr>
      </w:pPr>
      <w:r>
        <w:rPr>
          <w:sz w:val="22"/>
          <w:szCs w:val="22"/>
        </w:rPr>
        <w:t>Film-coating:</w:t>
      </w:r>
    </w:p>
    <w:p w14:paraId="430FA5AB" w14:textId="77777777" w:rsidR="00C20D62" w:rsidRDefault="00035697">
      <w:pPr>
        <w:spacing w:line="240" w:lineRule="auto"/>
        <w:rPr>
          <w:szCs w:val="22"/>
          <w:lang w:val="nl-NL"/>
        </w:rPr>
      </w:pPr>
      <w:r>
        <w:rPr>
          <w:szCs w:val="22"/>
        </w:rPr>
        <w:t xml:space="preserve">Polyvinyl alcohol-part. </w:t>
      </w:r>
      <w:r>
        <w:rPr>
          <w:szCs w:val="22"/>
          <w:lang w:val="nl-NL"/>
        </w:rPr>
        <w:t>Hydrolyzed</w:t>
      </w:r>
    </w:p>
    <w:p w14:paraId="430FA5AC" w14:textId="77777777" w:rsidR="00C20D62" w:rsidRDefault="00035697">
      <w:pPr>
        <w:spacing w:line="240" w:lineRule="auto"/>
        <w:rPr>
          <w:szCs w:val="22"/>
          <w:lang w:val="nl-NL"/>
        </w:rPr>
      </w:pPr>
      <w:r>
        <w:rPr>
          <w:szCs w:val="22"/>
          <w:lang w:val="nl-NL"/>
        </w:rPr>
        <w:t>Titanium dioxide (E171)</w:t>
      </w:r>
    </w:p>
    <w:p w14:paraId="430FA5AD" w14:textId="77777777" w:rsidR="00C20D62" w:rsidRDefault="00035697">
      <w:pPr>
        <w:spacing w:line="240" w:lineRule="auto"/>
        <w:rPr>
          <w:szCs w:val="22"/>
          <w:lang w:val="nl-NL"/>
        </w:rPr>
      </w:pPr>
      <w:r>
        <w:rPr>
          <w:szCs w:val="22"/>
          <w:lang w:val="nl-NL"/>
        </w:rPr>
        <w:t>Macrogol 3350</w:t>
      </w:r>
    </w:p>
    <w:p w14:paraId="430FA5AE" w14:textId="77777777" w:rsidR="00C20D62" w:rsidRDefault="00035697">
      <w:pPr>
        <w:spacing w:line="240" w:lineRule="auto"/>
        <w:rPr>
          <w:szCs w:val="22"/>
        </w:rPr>
      </w:pPr>
      <w:r>
        <w:rPr>
          <w:szCs w:val="22"/>
        </w:rPr>
        <w:t>Talc</w:t>
      </w:r>
    </w:p>
    <w:p w14:paraId="430FA5AF" w14:textId="77777777" w:rsidR="00C20D62" w:rsidRDefault="00035697">
      <w:pPr>
        <w:spacing w:line="240" w:lineRule="auto"/>
        <w:rPr>
          <w:szCs w:val="22"/>
        </w:rPr>
      </w:pPr>
      <w:r>
        <w:rPr>
          <w:szCs w:val="22"/>
        </w:rPr>
        <w:t>Iron oxide yellow (E172)</w:t>
      </w:r>
    </w:p>
    <w:p w14:paraId="430FA5B0" w14:textId="77777777" w:rsidR="00C20D62" w:rsidRDefault="00C20D62">
      <w:pPr>
        <w:spacing w:line="240" w:lineRule="auto"/>
        <w:rPr>
          <w:szCs w:val="22"/>
        </w:rPr>
      </w:pPr>
    </w:p>
    <w:p w14:paraId="430FA5B1" w14:textId="77777777" w:rsidR="00C20D62" w:rsidRDefault="00035697">
      <w:pPr>
        <w:spacing w:line="240" w:lineRule="auto"/>
        <w:rPr>
          <w:szCs w:val="22"/>
        </w:rPr>
      </w:pPr>
      <w:r>
        <w:rPr>
          <w:b/>
          <w:szCs w:val="22"/>
        </w:rPr>
        <w:t>6.2</w:t>
      </w:r>
      <w:r>
        <w:rPr>
          <w:b/>
          <w:szCs w:val="22"/>
        </w:rPr>
        <w:tab/>
        <w:t>Incompatibilities</w:t>
      </w:r>
    </w:p>
    <w:p w14:paraId="430FA5B2" w14:textId="77777777" w:rsidR="00C20D62" w:rsidRDefault="00C20D62">
      <w:pPr>
        <w:spacing w:line="240" w:lineRule="auto"/>
        <w:rPr>
          <w:szCs w:val="22"/>
        </w:rPr>
      </w:pPr>
    </w:p>
    <w:p w14:paraId="430FA5B3" w14:textId="77777777" w:rsidR="00C20D62" w:rsidRDefault="00035697">
      <w:pPr>
        <w:spacing w:line="240" w:lineRule="auto"/>
        <w:rPr>
          <w:szCs w:val="22"/>
        </w:rPr>
      </w:pPr>
      <w:r>
        <w:rPr>
          <w:szCs w:val="22"/>
        </w:rPr>
        <w:t>Not applicable.</w:t>
      </w:r>
    </w:p>
    <w:p w14:paraId="430FA5B4" w14:textId="77777777" w:rsidR="00C20D62" w:rsidRDefault="00C20D62">
      <w:pPr>
        <w:spacing w:line="240" w:lineRule="auto"/>
        <w:rPr>
          <w:szCs w:val="22"/>
        </w:rPr>
      </w:pPr>
    </w:p>
    <w:p w14:paraId="430FA5B5" w14:textId="77777777" w:rsidR="00C20D62" w:rsidRDefault="00035697">
      <w:pPr>
        <w:keepNext/>
        <w:spacing w:line="240" w:lineRule="auto"/>
        <w:rPr>
          <w:szCs w:val="22"/>
        </w:rPr>
      </w:pPr>
      <w:r>
        <w:rPr>
          <w:b/>
          <w:szCs w:val="22"/>
        </w:rPr>
        <w:t>6.3</w:t>
      </w:r>
      <w:r>
        <w:rPr>
          <w:b/>
          <w:szCs w:val="22"/>
        </w:rPr>
        <w:tab/>
        <w:t>Shelf life</w:t>
      </w:r>
    </w:p>
    <w:p w14:paraId="430FA5B6" w14:textId="77777777" w:rsidR="00C20D62" w:rsidRDefault="00C20D62">
      <w:pPr>
        <w:keepNext/>
        <w:spacing w:line="240" w:lineRule="auto"/>
        <w:rPr>
          <w:szCs w:val="22"/>
        </w:rPr>
      </w:pPr>
    </w:p>
    <w:p w14:paraId="430FA5B7" w14:textId="77777777" w:rsidR="00C20D62" w:rsidRDefault="00035697">
      <w:pPr>
        <w:spacing w:line="240" w:lineRule="auto"/>
        <w:rPr>
          <w:szCs w:val="22"/>
        </w:rPr>
      </w:pPr>
      <w:r>
        <w:rPr>
          <w:szCs w:val="22"/>
        </w:rPr>
        <w:t>3 years.</w:t>
      </w:r>
    </w:p>
    <w:p w14:paraId="430FA5B8" w14:textId="77777777" w:rsidR="00C20D62" w:rsidRDefault="00C20D62">
      <w:pPr>
        <w:spacing w:line="240" w:lineRule="auto"/>
        <w:rPr>
          <w:szCs w:val="22"/>
        </w:rPr>
      </w:pPr>
    </w:p>
    <w:p w14:paraId="430FA5B9" w14:textId="77777777" w:rsidR="00C20D62" w:rsidRDefault="00035697">
      <w:pPr>
        <w:spacing w:line="240" w:lineRule="auto"/>
        <w:rPr>
          <w:szCs w:val="22"/>
        </w:rPr>
      </w:pPr>
      <w:r>
        <w:rPr>
          <w:b/>
          <w:szCs w:val="22"/>
        </w:rPr>
        <w:t>6.4</w:t>
      </w:r>
      <w:r>
        <w:rPr>
          <w:b/>
          <w:szCs w:val="22"/>
        </w:rPr>
        <w:tab/>
        <w:t>Special precautions for storage</w:t>
      </w:r>
    </w:p>
    <w:p w14:paraId="430FA5BA" w14:textId="77777777" w:rsidR="00C20D62" w:rsidRDefault="00C20D62">
      <w:pPr>
        <w:spacing w:line="240" w:lineRule="auto"/>
        <w:rPr>
          <w:szCs w:val="22"/>
        </w:rPr>
      </w:pPr>
    </w:p>
    <w:p w14:paraId="430FA5BB" w14:textId="77777777" w:rsidR="00C20D62" w:rsidRDefault="00035697">
      <w:pPr>
        <w:spacing w:line="240" w:lineRule="auto"/>
        <w:rPr>
          <w:szCs w:val="22"/>
        </w:rPr>
      </w:pPr>
      <w:r>
        <w:rPr>
          <w:szCs w:val="22"/>
          <w:lang w:eastAsia="fr-BE"/>
        </w:rPr>
        <w:t>This medicinal product does not require any special storage conditions</w:t>
      </w:r>
      <w:r>
        <w:rPr>
          <w:szCs w:val="22"/>
        </w:rPr>
        <w:t>.</w:t>
      </w:r>
    </w:p>
    <w:p w14:paraId="430FA5BC" w14:textId="77777777" w:rsidR="00C20D62" w:rsidRDefault="00C20D62">
      <w:pPr>
        <w:spacing w:line="240" w:lineRule="auto"/>
        <w:rPr>
          <w:szCs w:val="22"/>
        </w:rPr>
      </w:pPr>
    </w:p>
    <w:p w14:paraId="430FA5BD" w14:textId="77777777" w:rsidR="00C20D62" w:rsidRDefault="00035697">
      <w:pPr>
        <w:spacing w:line="240" w:lineRule="auto"/>
        <w:rPr>
          <w:szCs w:val="22"/>
        </w:rPr>
      </w:pPr>
      <w:r>
        <w:rPr>
          <w:b/>
          <w:szCs w:val="22"/>
        </w:rPr>
        <w:t>6.5</w:t>
      </w:r>
      <w:r>
        <w:rPr>
          <w:b/>
          <w:szCs w:val="22"/>
        </w:rPr>
        <w:tab/>
        <w:t>Nature and contents of container</w:t>
      </w:r>
    </w:p>
    <w:p w14:paraId="430FA5BE" w14:textId="77777777" w:rsidR="00C20D62" w:rsidRDefault="00C20D62">
      <w:pPr>
        <w:spacing w:line="240" w:lineRule="auto"/>
        <w:rPr>
          <w:szCs w:val="22"/>
        </w:rPr>
      </w:pPr>
    </w:p>
    <w:p w14:paraId="430FA5BF" w14:textId="77777777" w:rsidR="00C20D62" w:rsidRDefault="00035697">
      <w:pPr>
        <w:spacing w:line="240" w:lineRule="auto"/>
        <w:rPr>
          <w:szCs w:val="22"/>
        </w:rPr>
      </w:pPr>
      <w:r>
        <w:rPr>
          <w:szCs w:val="22"/>
        </w:rPr>
        <w:t>Aluminium/PVC blisters placed into cardboard boxes containing 10, 20, 30, 50, 60, 100, 120 film-coated tablets and multipacks containing 200 (2 packs of 100) film-coated tablets.</w:t>
      </w:r>
    </w:p>
    <w:p w14:paraId="430FA5C0" w14:textId="77777777" w:rsidR="00C20D62" w:rsidRDefault="00C20D62">
      <w:pPr>
        <w:spacing w:line="240" w:lineRule="auto"/>
        <w:rPr>
          <w:szCs w:val="22"/>
        </w:rPr>
      </w:pPr>
    </w:p>
    <w:p w14:paraId="430FA5C1" w14:textId="77777777" w:rsidR="00C20D62" w:rsidRDefault="00035697">
      <w:pPr>
        <w:spacing w:line="240" w:lineRule="auto"/>
        <w:rPr>
          <w:szCs w:val="22"/>
        </w:rPr>
      </w:pPr>
      <w:r>
        <w:rPr>
          <w:szCs w:val="22"/>
        </w:rPr>
        <w:t xml:space="preserve">Aluminium/PVC perforated unit dose blisters placed into cardboard boxes containing 100 x 1 film-coated tablet. </w:t>
      </w:r>
    </w:p>
    <w:p w14:paraId="430FA5C2" w14:textId="77777777" w:rsidR="00C20D62" w:rsidRDefault="00C20D62">
      <w:pPr>
        <w:spacing w:line="240" w:lineRule="auto"/>
        <w:rPr>
          <w:szCs w:val="22"/>
        </w:rPr>
      </w:pPr>
    </w:p>
    <w:p w14:paraId="430FA5C3" w14:textId="77777777" w:rsidR="00C20D62" w:rsidRDefault="00035697">
      <w:pPr>
        <w:spacing w:line="240" w:lineRule="auto"/>
        <w:rPr>
          <w:szCs w:val="22"/>
        </w:rPr>
      </w:pPr>
      <w:r>
        <w:rPr>
          <w:szCs w:val="22"/>
        </w:rPr>
        <w:t>Not all pack sizes may be marketed.</w:t>
      </w:r>
    </w:p>
    <w:p w14:paraId="430FA5C4" w14:textId="77777777" w:rsidR="00C20D62" w:rsidRDefault="00C20D62">
      <w:pPr>
        <w:spacing w:line="240" w:lineRule="auto"/>
        <w:rPr>
          <w:szCs w:val="22"/>
        </w:rPr>
      </w:pPr>
    </w:p>
    <w:p w14:paraId="430FA5C5" w14:textId="77777777" w:rsidR="00C20D62" w:rsidRDefault="00035697">
      <w:pPr>
        <w:spacing w:line="240" w:lineRule="auto"/>
        <w:rPr>
          <w:szCs w:val="22"/>
        </w:rPr>
      </w:pPr>
      <w:r>
        <w:rPr>
          <w:b/>
          <w:szCs w:val="22"/>
        </w:rPr>
        <w:t>6.6</w:t>
      </w:r>
      <w:r>
        <w:rPr>
          <w:b/>
          <w:szCs w:val="22"/>
        </w:rPr>
        <w:tab/>
      </w:r>
      <w:r>
        <w:rPr>
          <w:b/>
          <w:noProof/>
          <w:szCs w:val="22"/>
        </w:rPr>
        <w:t xml:space="preserve">Special precautions for disposal </w:t>
      </w:r>
    </w:p>
    <w:p w14:paraId="430FA5C6" w14:textId="77777777" w:rsidR="00C20D62" w:rsidRDefault="00C20D62">
      <w:pPr>
        <w:spacing w:line="240" w:lineRule="auto"/>
        <w:rPr>
          <w:szCs w:val="22"/>
        </w:rPr>
      </w:pPr>
    </w:p>
    <w:p w14:paraId="430FA5C7" w14:textId="77777777" w:rsidR="00C20D62" w:rsidRDefault="00035697">
      <w:pPr>
        <w:widowControl w:val="0"/>
        <w:tabs>
          <w:tab w:val="left" w:pos="567"/>
        </w:tabs>
        <w:spacing w:line="240" w:lineRule="auto"/>
        <w:rPr>
          <w:noProof/>
          <w:szCs w:val="22"/>
        </w:rPr>
      </w:pPr>
      <w:r>
        <w:rPr>
          <w:noProof/>
          <w:szCs w:val="22"/>
        </w:rPr>
        <w:t>Any unused medicinal product or waste material should be disposed of in accordance with local requirements.</w:t>
      </w:r>
    </w:p>
    <w:p w14:paraId="430FA5C8" w14:textId="77777777" w:rsidR="00C20D62" w:rsidRDefault="00C20D62">
      <w:pPr>
        <w:spacing w:line="240" w:lineRule="auto"/>
        <w:rPr>
          <w:szCs w:val="22"/>
        </w:rPr>
      </w:pPr>
    </w:p>
    <w:p w14:paraId="430FA5C9" w14:textId="77777777" w:rsidR="00C20D62" w:rsidRDefault="00C20D62">
      <w:pPr>
        <w:spacing w:line="240" w:lineRule="auto"/>
        <w:rPr>
          <w:szCs w:val="22"/>
        </w:rPr>
      </w:pPr>
    </w:p>
    <w:p w14:paraId="430FA5CA" w14:textId="77777777" w:rsidR="00C20D62" w:rsidRDefault="00035697">
      <w:pPr>
        <w:spacing w:line="240" w:lineRule="auto"/>
        <w:rPr>
          <w:szCs w:val="22"/>
          <w:lang w:val="fr-FR"/>
        </w:rPr>
      </w:pPr>
      <w:r>
        <w:rPr>
          <w:b/>
          <w:szCs w:val="22"/>
          <w:lang w:val="fr-FR"/>
        </w:rPr>
        <w:t>7.</w:t>
      </w:r>
      <w:r>
        <w:rPr>
          <w:b/>
          <w:szCs w:val="22"/>
          <w:lang w:val="fr-FR"/>
        </w:rPr>
        <w:tab/>
        <w:t>MARKETING AUTHORISATION HOLDER</w:t>
      </w:r>
    </w:p>
    <w:p w14:paraId="430FA5CB" w14:textId="77777777" w:rsidR="00C20D62" w:rsidRDefault="00C20D62">
      <w:pPr>
        <w:spacing w:line="240" w:lineRule="auto"/>
        <w:rPr>
          <w:szCs w:val="22"/>
          <w:lang w:val="fr-FR"/>
        </w:rPr>
      </w:pPr>
    </w:p>
    <w:p w14:paraId="430FA5CC" w14:textId="77777777" w:rsidR="00C20D62" w:rsidRDefault="00035697">
      <w:pPr>
        <w:spacing w:line="240" w:lineRule="auto"/>
        <w:rPr>
          <w:szCs w:val="22"/>
          <w:lang w:val="fr-BE"/>
        </w:rPr>
      </w:pPr>
      <w:r>
        <w:rPr>
          <w:szCs w:val="22"/>
          <w:lang w:val="fr-BE"/>
        </w:rPr>
        <w:t xml:space="preserve">UCB Pharma SA </w:t>
      </w:r>
    </w:p>
    <w:p w14:paraId="430FA5CD" w14:textId="77777777" w:rsidR="00C20D62" w:rsidRDefault="00035697">
      <w:pPr>
        <w:spacing w:line="240" w:lineRule="auto"/>
        <w:rPr>
          <w:szCs w:val="22"/>
          <w:lang w:val="fr-BE"/>
        </w:rPr>
      </w:pPr>
      <w:r>
        <w:rPr>
          <w:szCs w:val="22"/>
          <w:lang w:val="fr-BE"/>
        </w:rPr>
        <w:t>Allée de la Recherche 60</w:t>
      </w:r>
    </w:p>
    <w:p w14:paraId="430FA5CE" w14:textId="77777777" w:rsidR="00C20D62" w:rsidRDefault="00035697">
      <w:pPr>
        <w:spacing w:line="240" w:lineRule="auto"/>
        <w:rPr>
          <w:szCs w:val="22"/>
          <w:lang w:val="es-AR"/>
        </w:rPr>
      </w:pPr>
      <w:r>
        <w:rPr>
          <w:szCs w:val="22"/>
          <w:lang w:val="es-AR"/>
        </w:rPr>
        <w:t>B-1070 Brussels</w:t>
      </w:r>
    </w:p>
    <w:p w14:paraId="430FA5CF" w14:textId="77777777" w:rsidR="00C20D62" w:rsidRDefault="00035697">
      <w:pPr>
        <w:spacing w:line="240" w:lineRule="auto"/>
        <w:rPr>
          <w:szCs w:val="22"/>
        </w:rPr>
      </w:pPr>
      <w:r>
        <w:rPr>
          <w:szCs w:val="22"/>
        </w:rPr>
        <w:t>Belgium</w:t>
      </w:r>
    </w:p>
    <w:p w14:paraId="430FA5D0" w14:textId="77777777" w:rsidR="00C20D62" w:rsidRDefault="00C20D62">
      <w:pPr>
        <w:spacing w:line="240" w:lineRule="auto"/>
        <w:rPr>
          <w:szCs w:val="22"/>
        </w:rPr>
      </w:pPr>
    </w:p>
    <w:p w14:paraId="430FA5D1" w14:textId="77777777" w:rsidR="00C20D62" w:rsidRDefault="00C20D62">
      <w:pPr>
        <w:spacing w:line="240" w:lineRule="auto"/>
        <w:rPr>
          <w:szCs w:val="22"/>
        </w:rPr>
      </w:pPr>
    </w:p>
    <w:p w14:paraId="430FA5D2" w14:textId="77777777" w:rsidR="00C20D62" w:rsidRDefault="00035697">
      <w:pPr>
        <w:spacing w:line="240" w:lineRule="auto"/>
        <w:rPr>
          <w:szCs w:val="22"/>
        </w:rPr>
      </w:pPr>
      <w:r>
        <w:rPr>
          <w:b/>
          <w:szCs w:val="22"/>
        </w:rPr>
        <w:t>8.</w:t>
      </w:r>
      <w:r>
        <w:rPr>
          <w:b/>
          <w:szCs w:val="22"/>
        </w:rPr>
        <w:tab/>
        <w:t>MARKETING AUTHORISATION NUMBER(S)</w:t>
      </w:r>
    </w:p>
    <w:p w14:paraId="430FA5D3" w14:textId="77777777" w:rsidR="00C20D62" w:rsidRDefault="00C20D62">
      <w:pPr>
        <w:spacing w:line="240" w:lineRule="auto"/>
        <w:rPr>
          <w:szCs w:val="22"/>
        </w:rPr>
      </w:pPr>
    </w:p>
    <w:p w14:paraId="430FA5D4" w14:textId="77777777" w:rsidR="00C20D62" w:rsidRDefault="00035697">
      <w:pPr>
        <w:spacing w:line="240" w:lineRule="auto"/>
        <w:rPr>
          <w:szCs w:val="22"/>
          <w:lang w:val="pt-BR"/>
        </w:rPr>
      </w:pPr>
      <w:r>
        <w:rPr>
          <w:szCs w:val="22"/>
          <w:lang w:val="pt-BR"/>
        </w:rPr>
        <w:t>EU/1/00/146/006</w:t>
      </w:r>
    </w:p>
    <w:p w14:paraId="430FA5D5" w14:textId="77777777" w:rsidR="00C20D62" w:rsidRDefault="00035697">
      <w:pPr>
        <w:spacing w:line="240" w:lineRule="auto"/>
        <w:rPr>
          <w:szCs w:val="22"/>
          <w:lang w:val="pt-BR"/>
        </w:rPr>
      </w:pPr>
      <w:r>
        <w:rPr>
          <w:szCs w:val="22"/>
          <w:lang w:val="pt-BR"/>
        </w:rPr>
        <w:t>EU/1/00/146/007</w:t>
      </w:r>
    </w:p>
    <w:p w14:paraId="430FA5D6" w14:textId="77777777" w:rsidR="00C20D62" w:rsidRDefault="00035697">
      <w:pPr>
        <w:spacing w:line="240" w:lineRule="auto"/>
        <w:rPr>
          <w:szCs w:val="22"/>
          <w:lang w:val="pt-BR"/>
        </w:rPr>
      </w:pPr>
      <w:r>
        <w:rPr>
          <w:szCs w:val="22"/>
          <w:lang w:val="pt-BR"/>
        </w:rPr>
        <w:lastRenderedPageBreak/>
        <w:t>EU/1/00/146/008</w:t>
      </w:r>
    </w:p>
    <w:p w14:paraId="430FA5D7" w14:textId="77777777" w:rsidR="00C20D62" w:rsidRDefault="00035697">
      <w:pPr>
        <w:spacing w:line="240" w:lineRule="auto"/>
        <w:rPr>
          <w:szCs w:val="22"/>
          <w:lang w:val="pt-BR"/>
        </w:rPr>
      </w:pPr>
      <w:r>
        <w:rPr>
          <w:szCs w:val="22"/>
          <w:lang w:val="pt-BR"/>
        </w:rPr>
        <w:t>EU/1/00/146/009</w:t>
      </w:r>
    </w:p>
    <w:p w14:paraId="430FA5D8" w14:textId="77777777" w:rsidR="00C20D62" w:rsidRDefault="00035697">
      <w:pPr>
        <w:spacing w:line="240" w:lineRule="auto"/>
        <w:rPr>
          <w:szCs w:val="22"/>
          <w:lang w:val="pt-BR"/>
        </w:rPr>
      </w:pPr>
      <w:r>
        <w:rPr>
          <w:szCs w:val="22"/>
          <w:lang w:val="pt-BR"/>
        </w:rPr>
        <w:t>EU/1/00/146/010</w:t>
      </w:r>
    </w:p>
    <w:p w14:paraId="430FA5D9" w14:textId="77777777" w:rsidR="00C20D62" w:rsidRDefault="00035697">
      <w:pPr>
        <w:spacing w:line="240" w:lineRule="auto"/>
        <w:rPr>
          <w:szCs w:val="22"/>
          <w:lang w:val="en-US"/>
        </w:rPr>
      </w:pPr>
      <w:r>
        <w:rPr>
          <w:szCs w:val="22"/>
          <w:lang w:val="en-US"/>
        </w:rPr>
        <w:t>EU/1/00/146/011</w:t>
      </w:r>
    </w:p>
    <w:p w14:paraId="430FA5DA" w14:textId="77777777" w:rsidR="00C20D62" w:rsidRDefault="00035697">
      <w:pPr>
        <w:spacing w:line="240" w:lineRule="auto"/>
        <w:rPr>
          <w:szCs w:val="22"/>
          <w:lang w:val="en-US"/>
        </w:rPr>
      </w:pPr>
      <w:r>
        <w:rPr>
          <w:szCs w:val="22"/>
          <w:lang w:val="en-US"/>
        </w:rPr>
        <w:t>EU/1/00/146/012</w:t>
      </w:r>
    </w:p>
    <w:p w14:paraId="430FA5DB" w14:textId="77777777" w:rsidR="00C20D62" w:rsidRDefault="00035697">
      <w:pPr>
        <w:spacing w:line="240" w:lineRule="auto"/>
        <w:rPr>
          <w:szCs w:val="22"/>
          <w:lang w:val="en-US"/>
        </w:rPr>
      </w:pPr>
      <w:r>
        <w:rPr>
          <w:szCs w:val="22"/>
          <w:lang w:val="en-US"/>
        </w:rPr>
        <w:t>EU/1/00/146/013</w:t>
      </w:r>
    </w:p>
    <w:p w14:paraId="430FA5DC" w14:textId="77777777" w:rsidR="00C20D62" w:rsidRDefault="00035697">
      <w:pPr>
        <w:spacing w:line="240" w:lineRule="auto"/>
        <w:rPr>
          <w:szCs w:val="22"/>
        </w:rPr>
      </w:pPr>
      <w:r>
        <w:rPr>
          <w:szCs w:val="22"/>
        </w:rPr>
        <w:t>EU/1/00/146/035</w:t>
      </w:r>
    </w:p>
    <w:p w14:paraId="430FA5DD" w14:textId="77777777" w:rsidR="00C20D62" w:rsidRDefault="00C20D62">
      <w:pPr>
        <w:spacing w:line="240" w:lineRule="auto"/>
        <w:rPr>
          <w:szCs w:val="22"/>
        </w:rPr>
      </w:pPr>
    </w:p>
    <w:p w14:paraId="430FA5DE" w14:textId="77777777" w:rsidR="00C20D62" w:rsidRDefault="00C20D62">
      <w:pPr>
        <w:spacing w:line="240" w:lineRule="auto"/>
        <w:rPr>
          <w:szCs w:val="22"/>
        </w:rPr>
      </w:pPr>
    </w:p>
    <w:p w14:paraId="430FA5DF" w14:textId="77777777" w:rsidR="00C20D62" w:rsidRDefault="00035697">
      <w:pPr>
        <w:spacing w:line="240" w:lineRule="auto"/>
        <w:rPr>
          <w:szCs w:val="22"/>
        </w:rPr>
      </w:pPr>
      <w:r>
        <w:rPr>
          <w:b/>
          <w:szCs w:val="22"/>
        </w:rPr>
        <w:t>9.</w:t>
      </w:r>
      <w:r>
        <w:rPr>
          <w:b/>
          <w:szCs w:val="22"/>
        </w:rPr>
        <w:tab/>
        <w:t>DATE OF FIRST AUTHORISATION/RENEWAL OF THE AUTHORISATION</w:t>
      </w:r>
    </w:p>
    <w:p w14:paraId="430FA5E0" w14:textId="77777777" w:rsidR="00C20D62" w:rsidRDefault="00C20D62">
      <w:pPr>
        <w:spacing w:line="240" w:lineRule="auto"/>
        <w:rPr>
          <w:szCs w:val="22"/>
        </w:rPr>
      </w:pPr>
    </w:p>
    <w:p w14:paraId="430FA5E1" w14:textId="77777777" w:rsidR="00C20D62" w:rsidRDefault="00035697">
      <w:pPr>
        <w:spacing w:line="240" w:lineRule="auto"/>
        <w:rPr>
          <w:szCs w:val="22"/>
          <w:lang w:val="en-US"/>
        </w:rPr>
      </w:pPr>
      <w:r>
        <w:rPr>
          <w:szCs w:val="22"/>
          <w:lang w:val="en-US"/>
        </w:rPr>
        <w:t>Date of first</w:t>
      </w:r>
      <w:r>
        <w:rPr>
          <w:szCs w:val="22"/>
        </w:rPr>
        <w:t xml:space="preserve"> authorisation</w:t>
      </w:r>
      <w:r>
        <w:rPr>
          <w:szCs w:val="22"/>
          <w:lang w:val="en-US"/>
        </w:rPr>
        <w:t>: 29 September 2000</w:t>
      </w:r>
    </w:p>
    <w:p w14:paraId="430FA5E2" w14:textId="77777777" w:rsidR="00C20D62" w:rsidRDefault="00035697">
      <w:pPr>
        <w:spacing w:line="240" w:lineRule="auto"/>
        <w:rPr>
          <w:szCs w:val="22"/>
          <w:lang w:val="en-US"/>
        </w:rPr>
      </w:pPr>
      <w:r>
        <w:rPr>
          <w:szCs w:val="22"/>
          <w:lang w:val="en-US"/>
        </w:rPr>
        <w:t>Date of latest renewal: 20 August 2015</w:t>
      </w:r>
    </w:p>
    <w:p w14:paraId="430FA5E3" w14:textId="77777777" w:rsidR="00C20D62" w:rsidRDefault="00C20D62">
      <w:pPr>
        <w:spacing w:line="240" w:lineRule="auto"/>
        <w:rPr>
          <w:szCs w:val="22"/>
        </w:rPr>
      </w:pPr>
    </w:p>
    <w:p w14:paraId="430FA5E4" w14:textId="77777777" w:rsidR="00C20D62" w:rsidRDefault="00C20D62">
      <w:pPr>
        <w:spacing w:line="240" w:lineRule="auto"/>
        <w:rPr>
          <w:szCs w:val="22"/>
        </w:rPr>
      </w:pPr>
    </w:p>
    <w:p w14:paraId="430FA5E5" w14:textId="77777777" w:rsidR="00C20D62" w:rsidRDefault="00035697">
      <w:pPr>
        <w:spacing w:line="240" w:lineRule="auto"/>
        <w:rPr>
          <w:szCs w:val="22"/>
        </w:rPr>
      </w:pPr>
      <w:r>
        <w:rPr>
          <w:b/>
          <w:szCs w:val="22"/>
        </w:rPr>
        <w:t>10.</w:t>
      </w:r>
      <w:r>
        <w:rPr>
          <w:b/>
          <w:szCs w:val="22"/>
        </w:rPr>
        <w:tab/>
        <w:t>DATE OF REVISION OF THE TEXT</w:t>
      </w:r>
    </w:p>
    <w:p w14:paraId="430FA5E6" w14:textId="77777777" w:rsidR="00C20D62" w:rsidRDefault="00C20D62">
      <w:pPr>
        <w:pStyle w:val="Default"/>
        <w:keepNext/>
        <w:autoSpaceDE/>
        <w:autoSpaceDN/>
        <w:adjustRightInd/>
        <w:rPr>
          <w:color w:val="auto"/>
          <w:sz w:val="22"/>
          <w:szCs w:val="22"/>
        </w:rPr>
      </w:pPr>
    </w:p>
    <w:p w14:paraId="430FA5E7" w14:textId="77777777" w:rsidR="00C20D62" w:rsidRDefault="00035697">
      <w:pPr>
        <w:pStyle w:val="Default"/>
        <w:rPr>
          <w:color w:val="auto"/>
          <w:sz w:val="22"/>
          <w:szCs w:val="22"/>
        </w:rPr>
      </w:pPr>
      <w:r>
        <w:rPr>
          <w:color w:val="auto"/>
          <w:sz w:val="22"/>
          <w:szCs w:val="22"/>
        </w:rPr>
        <w:t xml:space="preserve">Detailed information on this medicinal product is available on the website of the European Medicines Agency https://www.ema.europa.eu. </w:t>
      </w:r>
    </w:p>
    <w:p w14:paraId="430FA5E8" w14:textId="77777777" w:rsidR="00C20D62" w:rsidRDefault="00035697">
      <w:pPr>
        <w:spacing w:line="240" w:lineRule="auto"/>
        <w:rPr>
          <w:b/>
          <w:szCs w:val="22"/>
        </w:rPr>
      </w:pPr>
      <w:r>
        <w:rPr>
          <w:szCs w:val="22"/>
        </w:rPr>
        <w:br w:type="page"/>
      </w:r>
      <w:r>
        <w:rPr>
          <w:b/>
          <w:szCs w:val="22"/>
        </w:rPr>
        <w:lastRenderedPageBreak/>
        <w:t>1.</w:t>
      </w:r>
      <w:r>
        <w:rPr>
          <w:b/>
          <w:szCs w:val="22"/>
        </w:rPr>
        <w:tab/>
        <w:t>NAME OF THE MEDICINAL PRODUCT</w:t>
      </w:r>
    </w:p>
    <w:p w14:paraId="430FA5E9" w14:textId="77777777" w:rsidR="00C20D62" w:rsidRDefault="00C20D62">
      <w:pPr>
        <w:spacing w:line="240" w:lineRule="auto"/>
        <w:rPr>
          <w:szCs w:val="22"/>
        </w:rPr>
      </w:pPr>
    </w:p>
    <w:p w14:paraId="430FA5EA" w14:textId="77777777" w:rsidR="00C20D62" w:rsidRDefault="00035697">
      <w:pPr>
        <w:spacing w:line="240" w:lineRule="auto"/>
        <w:rPr>
          <w:szCs w:val="22"/>
        </w:rPr>
      </w:pPr>
      <w:r>
        <w:rPr>
          <w:szCs w:val="22"/>
        </w:rPr>
        <w:t>Keppra 750 mg film-coated tablets</w:t>
      </w:r>
    </w:p>
    <w:p w14:paraId="430FA5EB" w14:textId="77777777" w:rsidR="00C20D62" w:rsidRDefault="00C20D62">
      <w:pPr>
        <w:spacing w:line="240" w:lineRule="auto"/>
        <w:rPr>
          <w:szCs w:val="22"/>
        </w:rPr>
      </w:pPr>
    </w:p>
    <w:p w14:paraId="430FA5EC" w14:textId="77777777" w:rsidR="00C20D62" w:rsidRDefault="00C20D62">
      <w:pPr>
        <w:spacing w:line="240" w:lineRule="auto"/>
        <w:rPr>
          <w:szCs w:val="22"/>
        </w:rPr>
      </w:pPr>
    </w:p>
    <w:p w14:paraId="430FA5ED" w14:textId="77777777" w:rsidR="00C20D62" w:rsidRDefault="00035697">
      <w:pPr>
        <w:spacing w:line="240" w:lineRule="auto"/>
        <w:rPr>
          <w:b/>
          <w:szCs w:val="22"/>
        </w:rPr>
      </w:pPr>
      <w:r>
        <w:rPr>
          <w:b/>
          <w:szCs w:val="22"/>
        </w:rPr>
        <w:t>2.</w:t>
      </w:r>
      <w:r>
        <w:rPr>
          <w:b/>
          <w:szCs w:val="22"/>
        </w:rPr>
        <w:tab/>
        <w:t>QUALITATIVE AND QUANTITATIVE COMPOSITION</w:t>
      </w:r>
    </w:p>
    <w:p w14:paraId="430FA5EE" w14:textId="77777777" w:rsidR="00C20D62" w:rsidRDefault="00C20D62">
      <w:pPr>
        <w:spacing w:line="240" w:lineRule="auto"/>
        <w:rPr>
          <w:szCs w:val="22"/>
        </w:rPr>
      </w:pPr>
    </w:p>
    <w:p w14:paraId="430FA5EF" w14:textId="77777777" w:rsidR="00C20D62" w:rsidRDefault="00035697">
      <w:pPr>
        <w:spacing w:line="240" w:lineRule="auto"/>
        <w:rPr>
          <w:szCs w:val="22"/>
        </w:rPr>
      </w:pPr>
      <w:r>
        <w:rPr>
          <w:szCs w:val="22"/>
        </w:rPr>
        <w:t>Each film-coated tablet contains 750 mg levetiracetam.</w:t>
      </w:r>
    </w:p>
    <w:p w14:paraId="430FA5F0" w14:textId="77777777" w:rsidR="00C20D62" w:rsidRDefault="00C20D62">
      <w:pPr>
        <w:spacing w:line="240" w:lineRule="auto"/>
        <w:rPr>
          <w:szCs w:val="22"/>
        </w:rPr>
      </w:pPr>
    </w:p>
    <w:p w14:paraId="430FA5F1" w14:textId="77777777" w:rsidR="00C20D62" w:rsidRDefault="00035697">
      <w:pPr>
        <w:spacing w:line="240" w:lineRule="auto"/>
        <w:rPr>
          <w:szCs w:val="22"/>
        </w:rPr>
      </w:pPr>
      <w:r>
        <w:rPr>
          <w:szCs w:val="22"/>
          <w:u w:val="single"/>
        </w:rPr>
        <w:t>Excipient with known effect</w:t>
      </w:r>
      <w:r>
        <w:rPr>
          <w:szCs w:val="22"/>
        </w:rPr>
        <w:t xml:space="preserve">: </w:t>
      </w:r>
    </w:p>
    <w:p w14:paraId="430FA5F2" w14:textId="77777777" w:rsidR="00C20D62" w:rsidRDefault="00035697">
      <w:pPr>
        <w:spacing w:line="240" w:lineRule="auto"/>
        <w:rPr>
          <w:szCs w:val="22"/>
        </w:rPr>
      </w:pPr>
      <w:r>
        <w:rPr>
          <w:szCs w:val="22"/>
        </w:rPr>
        <w:t>Each film-coated tablet contains 0.19 mg of sunset yellow FCF (E110).</w:t>
      </w:r>
    </w:p>
    <w:p w14:paraId="430FA5F3" w14:textId="77777777" w:rsidR="00C20D62" w:rsidRDefault="00C20D62">
      <w:pPr>
        <w:spacing w:line="240" w:lineRule="auto"/>
        <w:rPr>
          <w:szCs w:val="22"/>
        </w:rPr>
      </w:pPr>
    </w:p>
    <w:p w14:paraId="430FA5F4" w14:textId="77777777" w:rsidR="00C20D62" w:rsidRDefault="00035697">
      <w:pPr>
        <w:spacing w:line="240" w:lineRule="auto"/>
        <w:rPr>
          <w:szCs w:val="22"/>
        </w:rPr>
      </w:pPr>
      <w:r>
        <w:rPr>
          <w:szCs w:val="22"/>
        </w:rPr>
        <w:t>For the full list of excipients, see section 6.1.</w:t>
      </w:r>
    </w:p>
    <w:p w14:paraId="430FA5F5" w14:textId="77777777" w:rsidR="00C20D62" w:rsidRDefault="00C20D62">
      <w:pPr>
        <w:spacing w:line="240" w:lineRule="auto"/>
        <w:rPr>
          <w:szCs w:val="22"/>
        </w:rPr>
      </w:pPr>
    </w:p>
    <w:p w14:paraId="430FA5F6" w14:textId="77777777" w:rsidR="00C20D62" w:rsidRDefault="00C20D62">
      <w:pPr>
        <w:spacing w:line="240" w:lineRule="auto"/>
        <w:rPr>
          <w:szCs w:val="22"/>
        </w:rPr>
      </w:pPr>
    </w:p>
    <w:p w14:paraId="430FA5F7" w14:textId="77777777" w:rsidR="00C20D62" w:rsidRDefault="00035697">
      <w:pPr>
        <w:spacing w:line="240" w:lineRule="auto"/>
        <w:rPr>
          <w:b/>
          <w:szCs w:val="22"/>
        </w:rPr>
      </w:pPr>
      <w:r>
        <w:rPr>
          <w:b/>
          <w:szCs w:val="22"/>
        </w:rPr>
        <w:t>3.</w:t>
      </w:r>
      <w:r>
        <w:rPr>
          <w:b/>
          <w:szCs w:val="22"/>
        </w:rPr>
        <w:tab/>
        <w:t>PHARMACEUTICAL FORM</w:t>
      </w:r>
    </w:p>
    <w:p w14:paraId="430FA5F8" w14:textId="77777777" w:rsidR="00C20D62" w:rsidRDefault="00C20D62">
      <w:pPr>
        <w:spacing w:line="240" w:lineRule="auto"/>
        <w:rPr>
          <w:szCs w:val="22"/>
        </w:rPr>
      </w:pPr>
    </w:p>
    <w:p w14:paraId="430FA5F9" w14:textId="77777777" w:rsidR="00C20D62" w:rsidRDefault="00035697">
      <w:pPr>
        <w:spacing w:line="240" w:lineRule="auto"/>
        <w:rPr>
          <w:szCs w:val="22"/>
        </w:rPr>
      </w:pPr>
      <w:r>
        <w:rPr>
          <w:szCs w:val="22"/>
        </w:rPr>
        <w:t>Film-coated tablet.</w:t>
      </w:r>
    </w:p>
    <w:p w14:paraId="430FA5FA" w14:textId="77777777" w:rsidR="00C20D62" w:rsidRDefault="00035697">
      <w:pPr>
        <w:spacing w:line="240" w:lineRule="auto"/>
        <w:rPr>
          <w:szCs w:val="22"/>
        </w:rPr>
      </w:pPr>
      <w:r>
        <w:rPr>
          <w:szCs w:val="22"/>
        </w:rPr>
        <w:t>Orange, 18 mm oblong, scored and debossed with the code “ucb” and “750” on one side.</w:t>
      </w:r>
    </w:p>
    <w:p w14:paraId="430FA5FB" w14:textId="77777777" w:rsidR="00C20D62" w:rsidRDefault="00035697">
      <w:pPr>
        <w:pStyle w:val="Default"/>
        <w:rPr>
          <w:color w:val="auto"/>
          <w:sz w:val="22"/>
          <w:szCs w:val="22"/>
        </w:rPr>
      </w:pPr>
      <w:r>
        <w:rPr>
          <w:color w:val="auto"/>
          <w:sz w:val="22"/>
          <w:szCs w:val="22"/>
        </w:rPr>
        <w:t xml:space="preserve">The score line is only to facilitate breaking for ease of swallowing and not to divide into equal doses. </w:t>
      </w:r>
    </w:p>
    <w:p w14:paraId="430FA5FC" w14:textId="77777777" w:rsidR="00C20D62" w:rsidRDefault="00C20D62">
      <w:pPr>
        <w:spacing w:line="240" w:lineRule="auto"/>
        <w:rPr>
          <w:szCs w:val="22"/>
        </w:rPr>
      </w:pPr>
    </w:p>
    <w:p w14:paraId="430FA5FD" w14:textId="77777777" w:rsidR="00C20D62" w:rsidRDefault="00C20D62">
      <w:pPr>
        <w:spacing w:line="240" w:lineRule="auto"/>
        <w:rPr>
          <w:szCs w:val="22"/>
        </w:rPr>
      </w:pPr>
    </w:p>
    <w:p w14:paraId="430FA5FE" w14:textId="77777777" w:rsidR="00C20D62" w:rsidRDefault="00035697">
      <w:pPr>
        <w:spacing w:line="240" w:lineRule="auto"/>
        <w:rPr>
          <w:b/>
          <w:szCs w:val="22"/>
        </w:rPr>
      </w:pPr>
      <w:r>
        <w:rPr>
          <w:b/>
          <w:szCs w:val="22"/>
        </w:rPr>
        <w:t>4.</w:t>
      </w:r>
      <w:r>
        <w:rPr>
          <w:b/>
          <w:szCs w:val="22"/>
        </w:rPr>
        <w:tab/>
        <w:t>CLINICAL PARTICULARS</w:t>
      </w:r>
    </w:p>
    <w:p w14:paraId="430FA5FF" w14:textId="77777777" w:rsidR="00C20D62" w:rsidRDefault="00C20D62">
      <w:pPr>
        <w:spacing w:line="240" w:lineRule="auto"/>
        <w:rPr>
          <w:szCs w:val="22"/>
        </w:rPr>
      </w:pPr>
    </w:p>
    <w:p w14:paraId="430FA600" w14:textId="77777777" w:rsidR="00C20D62" w:rsidRDefault="00035697">
      <w:pPr>
        <w:spacing w:line="240" w:lineRule="auto"/>
        <w:ind w:left="567" w:hanging="567"/>
        <w:rPr>
          <w:szCs w:val="22"/>
        </w:rPr>
      </w:pPr>
      <w:r>
        <w:rPr>
          <w:b/>
          <w:szCs w:val="22"/>
        </w:rPr>
        <w:t>4.1</w:t>
      </w:r>
      <w:r>
        <w:rPr>
          <w:b/>
          <w:szCs w:val="22"/>
        </w:rPr>
        <w:tab/>
        <w:t>Therapeutic indications</w:t>
      </w:r>
    </w:p>
    <w:p w14:paraId="430FA601" w14:textId="77777777" w:rsidR="00C20D62" w:rsidRDefault="00C20D62">
      <w:pPr>
        <w:spacing w:line="240" w:lineRule="auto"/>
        <w:rPr>
          <w:szCs w:val="22"/>
        </w:rPr>
      </w:pPr>
    </w:p>
    <w:p w14:paraId="430FA602"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603" w14:textId="77777777" w:rsidR="00C20D62" w:rsidRDefault="00C20D62">
      <w:pPr>
        <w:spacing w:line="240" w:lineRule="auto"/>
        <w:rPr>
          <w:szCs w:val="22"/>
        </w:rPr>
      </w:pPr>
    </w:p>
    <w:p w14:paraId="430FA604" w14:textId="77777777" w:rsidR="00C20D62" w:rsidRDefault="00035697">
      <w:pPr>
        <w:spacing w:line="240" w:lineRule="auto"/>
        <w:rPr>
          <w:szCs w:val="22"/>
        </w:rPr>
      </w:pPr>
      <w:r>
        <w:rPr>
          <w:szCs w:val="22"/>
        </w:rPr>
        <w:t>Keppra is indicated as adjunctive therapy</w:t>
      </w:r>
    </w:p>
    <w:p w14:paraId="430FA605"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children and infants from 1 month of age with epilepsy.</w:t>
      </w:r>
    </w:p>
    <w:p w14:paraId="430FA606"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607"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608" w14:textId="77777777" w:rsidR="00C20D62" w:rsidRDefault="00C20D62">
      <w:pPr>
        <w:spacing w:line="240" w:lineRule="auto"/>
        <w:rPr>
          <w:szCs w:val="22"/>
          <w:lang w:val="en-US"/>
        </w:rPr>
      </w:pPr>
    </w:p>
    <w:p w14:paraId="430FA609"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60A" w14:textId="77777777" w:rsidR="00C20D62" w:rsidRDefault="00C20D62">
      <w:pPr>
        <w:spacing w:line="240" w:lineRule="auto"/>
        <w:rPr>
          <w:szCs w:val="22"/>
        </w:rPr>
      </w:pPr>
    </w:p>
    <w:p w14:paraId="430FA60B" w14:textId="77777777" w:rsidR="00C20D62" w:rsidRDefault="00035697">
      <w:pPr>
        <w:spacing w:line="240" w:lineRule="auto"/>
        <w:rPr>
          <w:szCs w:val="22"/>
          <w:u w:val="single"/>
        </w:rPr>
      </w:pPr>
      <w:r>
        <w:rPr>
          <w:szCs w:val="22"/>
          <w:u w:val="single"/>
        </w:rPr>
        <w:t>Posology</w:t>
      </w:r>
    </w:p>
    <w:p w14:paraId="430FA60C" w14:textId="77777777" w:rsidR="00C20D62" w:rsidRDefault="00C20D62">
      <w:pPr>
        <w:spacing w:line="240" w:lineRule="auto"/>
        <w:rPr>
          <w:szCs w:val="22"/>
        </w:rPr>
      </w:pPr>
    </w:p>
    <w:p w14:paraId="430FA60D" w14:textId="77777777" w:rsidR="00C20D62" w:rsidRDefault="00035697">
      <w:pPr>
        <w:spacing w:line="240" w:lineRule="auto"/>
        <w:rPr>
          <w:i/>
          <w:szCs w:val="22"/>
        </w:rPr>
      </w:pPr>
      <w:r>
        <w:rPr>
          <w:i/>
          <w:szCs w:val="22"/>
        </w:rPr>
        <w:t>Partial onset seizures</w:t>
      </w:r>
    </w:p>
    <w:p w14:paraId="430FA60E"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60F" w14:textId="77777777" w:rsidR="00C20D62" w:rsidRDefault="00C20D62">
      <w:pPr>
        <w:spacing w:line="240" w:lineRule="auto"/>
        <w:rPr>
          <w:i/>
          <w:szCs w:val="22"/>
        </w:rPr>
      </w:pPr>
    </w:p>
    <w:p w14:paraId="430FA610" w14:textId="77777777" w:rsidR="00C20D62" w:rsidRDefault="00035697">
      <w:pPr>
        <w:spacing w:line="240" w:lineRule="auto"/>
        <w:rPr>
          <w:i/>
          <w:szCs w:val="22"/>
        </w:rPr>
      </w:pPr>
      <w:r>
        <w:rPr>
          <w:i/>
          <w:szCs w:val="22"/>
        </w:rPr>
        <w:t>All indications</w:t>
      </w:r>
    </w:p>
    <w:p w14:paraId="430FA611" w14:textId="77777777" w:rsidR="00C20D62" w:rsidRDefault="00C20D62">
      <w:pPr>
        <w:spacing w:line="240" w:lineRule="auto"/>
        <w:rPr>
          <w:i/>
          <w:szCs w:val="22"/>
        </w:rPr>
      </w:pPr>
    </w:p>
    <w:p w14:paraId="430FA612" w14:textId="77777777" w:rsidR="00C20D62" w:rsidRDefault="00035697">
      <w:pPr>
        <w:spacing w:line="240" w:lineRule="auto"/>
        <w:rPr>
          <w:i/>
          <w:szCs w:val="22"/>
        </w:rPr>
      </w:pPr>
      <w:r>
        <w:rPr>
          <w:i/>
          <w:szCs w:val="22"/>
        </w:rPr>
        <w:t>Adults (≥18 years) and adolescents (12 to 17 years) weighing 50 kg or more</w:t>
      </w:r>
    </w:p>
    <w:p w14:paraId="430FA613" w14:textId="77777777" w:rsidR="00C20D62" w:rsidRDefault="00C20D62">
      <w:pPr>
        <w:spacing w:line="240" w:lineRule="auto"/>
        <w:rPr>
          <w:szCs w:val="22"/>
        </w:rPr>
      </w:pPr>
    </w:p>
    <w:p w14:paraId="430FA614" w14:textId="77777777" w:rsidR="00C20D62" w:rsidRDefault="00035697">
      <w:pPr>
        <w:spacing w:line="240" w:lineRule="auto"/>
        <w:rPr>
          <w:szCs w:val="22"/>
        </w:rPr>
      </w:pPr>
      <w:r>
        <w:rPr>
          <w:szCs w:val="22"/>
        </w:rPr>
        <w:t xml:space="preserve">The initial therapeutic dose is 500 mg twice daily. This dose can be started on the first day of treatment. </w:t>
      </w:r>
      <w:r>
        <w:rPr>
          <w:color w:val="000000"/>
          <w:szCs w:val="22"/>
        </w:rPr>
        <w:t>However, a lower initial dose of 250</w:t>
      </w:r>
      <w:r>
        <w:rPr>
          <w:szCs w:val="22"/>
        </w:rPr>
        <w:t> </w:t>
      </w:r>
      <w:r>
        <w:rPr>
          <w:color w:val="000000"/>
          <w:szCs w:val="22"/>
        </w:rPr>
        <w:t>mg twice daily may be given based on physician assessment of seizure reduction versus potential side effects. This can be increased to 500</w:t>
      </w:r>
      <w:r>
        <w:rPr>
          <w:szCs w:val="22"/>
        </w:rPr>
        <w:t> </w:t>
      </w:r>
      <w:r>
        <w:rPr>
          <w:color w:val="000000"/>
          <w:szCs w:val="22"/>
        </w:rPr>
        <w:t>mg twice daily after two weeks.</w:t>
      </w:r>
    </w:p>
    <w:p w14:paraId="430FA615" w14:textId="77777777" w:rsidR="00C20D62" w:rsidRDefault="00035697">
      <w:pPr>
        <w:spacing w:line="240" w:lineRule="auto"/>
        <w:rPr>
          <w:szCs w:val="22"/>
        </w:rPr>
      </w:pPr>
      <w:r>
        <w:rPr>
          <w:szCs w:val="22"/>
        </w:rPr>
        <w:t>Depending upon the clinical response and tolerability, the daily dose can be increased up to 1500 mg twice daily. Dose changes can be made in 250 mg or 500 mg twice daily increases or decreases every two to four weeks.</w:t>
      </w:r>
    </w:p>
    <w:p w14:paraId="430FA616" w14:textId="77777777" w:rsidR="00C20D62" w:rsidRDefault="00C20D62">
      <w:pPr>
        <w:spacing w:line="240" w:lineRule="auto"/>
        <w:rPr>
          <w:szCs w:val="22"/>
        </w:rPr>
      </w:pPr>
    </w:p>
    <w:p w14:paraId="430FA617" w14:textId="77777777" w:rsidR="00C20D62" w:rsidRDefault="00035697">
      <w:pPr>
        <w:spacing w:line="240" w:lineRule="auto"/>
        <w:rPr>
          <w:i/>
          <w:szCs w:val="22"/>
        </w:rPr>
      </w:pPr>
      <w:r>
        <w:rPr>
          <w:i/>
          <w:szCs w:val="22"/>
        </w:rPr>
        <w:t>Adolescents (12 to 17 years) weighing below 50 kg and children from 1 month of age</w:t>
      </w:r>
    </w:p>
    <w:p w14:paraId="430FA618" w14:textId="77777777" w:rsidR="00C20D62" w:rsidRDefault="00C20D62">
      <w:pPr>
        <w:spacing w:line="240" w:lineRule="auto"/>
        <w:rPr>
          <w:i/>
          <w:szCs w:val="22"/>
        </w:rPr>
      </w:pPr>
    </w:p>
    <w:p w14:paraId="430FA619" w14:textId="77777777" w:rsidR="00C20D62" w:rsidRDefault="00035697">
      <w:pPr>
        <w:spacing w:line="240" w:lineRule="auto"/>
        <w:rPr>
          <w:szCs w:val="22"/>
        </w:rPr>
      </w:pPr>
      <w:r>
        <w:rPr>
          <w:szCs w:val="22"/>
        </w:rPr>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61A" w14:textId="77777777" w:rsidR="00C20D62" w:rsidRDefault="00C20D62">
      <w:pPr>
        <w:spacing w:line="240" w:lineRule="auto"/>
        <w:rPr>
          <w:szCs w:val="22"/>
        </w:rPr>
      </w:pPr>
    </w:p>
    <w:p w14:paraId="430FA61B" w14:textId="77777777" w:rsidR="00C20D62" w:rsidRDefault="00035697">
      <w:pPr>
        <w:spacing w:line="240" w:lineRule="auto"/>
        <w:rPr>
          <w:szCs w:val="22"/>
          <w:u w:val="single"/>
        </w:rPr>
      </w:pPr>
      <w:r>
        <w:rPr>
          <w:szCs w:val="22"/>
          <w:u w:val="single"/>
        </w:rPr>
        <w:t>Discontinuation</w:t>
      </w:r>
    </w:p>
    <w:p w14:paraId="430FA61C" w14:textId="77777777" w:rsidR="00C20D62" w:rsidRDefault="00035697">
      <w:pPr>
        <w:spacing w:line="240" w:lineRule="auto"/>
        <w:rPr>
          <w:szCs w:val="22"/>
        </w:rPr>
      </w:pPr>
      <w:r>
        <w:rPr>
          <w:szCs w:val="22"/>
        </w:rPr>
        <w:t>If levetiracetam has to be discontinued it is recommended to withdraw it gradually (</w:t>
      </w:r>
      <w:r>
        <w:rPr>
          <w:i/>
          <w:szCs w:val="22"/>
        </w:rPr>
        <w:t>e.g</w:t>
      </w:r>
      <w:r>
        <w:rPr>
          <w:szCs w:val="22"/>
        </w:rPr>
        <w:t xml:space="preserve">. in adults and adolescents weighing more than 50 kg: 500 mg decreases twice daily every two to four weeks; in infants older than 6 months, children and adolescents weighing less than 50 kg: dose decrease should not exceed 10 mg/kg twice daily every two weeks; in infants (less than 6 months): dose decrease should not exceed 7 mg/kg twice daily every two weeks). </w:t>
      </w:r>
    </w:p>
    <w:p w14:paraId="430FA61D" w14:textId="77777777" w:rsidR="00C20D62" w:rsidRDefault="00C20D62">
      <w:pPr>
        <w:spacing w:line="240" w:lineRule="auto"/>
        <w:rPr>
          <w:szCs w:val="22"/>
        </w:rPr>
      </w:pPr>
    </w:p>
    <w:p w14:paraId="430FA61E" w14:textId="77777777" w:rsidR="00C20D62" w:rsidRDefault="00035697">
      <w:pPr>
        <w:keepNext/>
        <w:spacing w:line="240" w:lineRule="auto"/>
        <w:rPr>
          <w:szCs w:val="22"/>
          <w:u w:val="single"/>
        </w:rPr>
      </w:pPr>
      <w:r>
        <w:rPr>
          <w:szCs w:val="22"/>
          <w:u w:val="single"/>
        </w:rPr>
        <w:t>Special populations</w:t>
      </w:r>
    </w:p>
    <w:p w14:paraId="430FA61F" w14:textId="77777777" w:rsidR="00C20D62" w:rsidRDefault="00C20D62">
      <w:pPr>
        <w:keepNext/>
        <w:spacing w:line="240" w:lineRule="auto"/>
        <w:rPr>
          <w:szCs w:val="22"/>
        </w:rPr>
      </w:pPr>
    </w:p>
    <w:p w14:paraId="430FA620" w14:textId="77777777" w:rsidR="00C20D62" w:rsidRDefault="00035697">
      <w:pPr>
        <w:keepNext/>
        <w:spacing w:line="240" w:lineRule="auto"/>
        <w:rPr>
          <w:i/>
          <w:szCs w:val="22"/>
        </w:rPr>
      </w:pPr>
      <w:r>
        <w:rPr>
          <w:i/>
          <w:szCs w:val="22"/>
        </w:rPr>
        <w:t>Elderly (65 years and older)</w:t>
      </w:r>
    </w:p>
    <w:p w14:paraId="430FA621" w14:textId="77777777" w:rsidR="00C20D62" w:rsidRDefault="00C20D62">
      <w:pPr>
        <w:spacing w:line="240" w:lineRule="auto"/>
        <w:rPr>
          <w:szCs w:val="22"/>
        </w:rPr>
      </w:pPr>
    </w:p>
    <w:p w14:paraId="430FA622" w14:textId="77777777" w:rsidR="00C20D62" w:rsidRDefault="00035697">
      <w:pPr>
        <w:spacing w:line="240" w:lineRule="auto"/>
        <w:rPr>
          <w:szCs w:val="22"/>
        </w:rPr>
      </w:pPr>
      <w:r>
        <w:rPr>
          <w:szCs w:val="22"/>
        </w:rPr>
        <w:t>Adjustment of the dose is recommended in elderly patients with compromised renal function (see “Renal impairment” below).</w:t>
      </w:r>
    </w:p>
    <w:p w14:paraId="430FA623" w14:textId="77777777" w:rsidR="00C20D62" w:rsidRDefault="00C20D62">
      <w:pPr>
        <w:spacing w:line="240" w:lineRule="auto"/>
        <w:rPr>
          <w:szCs w:val="22"/>
          <w:lang w:val="en-US"/>
        </w:rPr>
      </w:pPr>
    </w:p>
    <w:p w14:paraId="430FA624" w14:textId="77777777" w:rsidR="00C20D62" w:rsidRDefault="00035697">
      <w:pPr>
        <w:spacing w:line="240" w:lineRule="auto"/>
        <w:rPr>
          <w:i/>
          <w:szCs w:val="22"/>
        </w:rPr>
      </w:pPr>
      <w:r>
        <w:rPr>
          <w:i/>
          <w:szCs w:val="22"/>
        </w:rPr>
        <w:t>Renal impairment</w:t>
      </w:r>
    </w:p>
    <w:p w14:paraId="430FA625" w14:textId="77777777" w:rsidR="00C20D62" w:rsidRDefault="00C20D62">
      <w:pPr>
        <w:spacing w:line="240" w:lineRule="auto"/>
        <w:rPr>
          <w:szCs w:val="22"/>
        </w:rPr>
      </w:pPr>
    </w:p>
    <w:p w14:paraId="430FA626" w14:textId="77777777" w:rsidR="00C20D62" w:rsidRDefault="00035697">
      <w:pPr>
        <w:spacing w:line="240" w:lineRule="auto"/>
        <w:rPr>
          <w:szCs w:val="22"/>
        </w:rPr>
      </w:pPr>
      <w:r>
        <w:rPr>
          <w:szCs w:val="22"/>
        </w:rPr>
        <w:t xml:space="preserve">The daily dose must be individualised according to renal function. </w:t>
      </w:r>
    </w:p>
    <w:p w14:paraId="430FA627" w14:textId="77777777" w:rsidR="00C20D62" w:rsidRDefault="00C20D62">
      <w:pPr>
        <w:spacing w:line="240" w:lineRule="auto"/>
        <w:rPr>
          <w:szCs w:val="22"/>
        </w:rPr>
      </w:pPr>
    </w:p>
    <w:p w14:paraId="430FA628" w14:textId="77777777" w:rsidR="00C20D62" w:rsidRDefault="00035697">
      <w:pPr>
        <w:spacing w:line="240" w:lineRule="auto"/>
        <w:rPr>
          <w:szCs w:val="22"/>
        </w:rPr>
      </w:pPr>
      <w:r>
        <w:rPr>
          <w:szCs w:val="22"/>
        </w:rPr>
        <w:t>For adult patients, refer to the following table and adjust the dose as indicated. To use this dosing table, an estimate of the patient's creatinine clearance (CL</w:t>
      </w:r>
      <w:r>
        <w:rPr>
          <w:szCs w:val="22"/>
          <w:vertAlign w:val="subscript"/>
        </w:rPr>
        <w:t>cr</w:t>
      </w:r>
      <w:r>
        <w:rPr>
          <w:szCs w:val="22"/>
        </w:rPr>
        <w:t>) in ml/min is needed. The CL</w:t>
      </w:r>
      <w:r>
        <w:rPr>
          <w:szCs w:val="22"/>
          <w:vertAlign w:val="subscript"/>
        </w:rPr>
        <w:t>cr</w:t>
      </w:r>
      <w:r>
        <w:rPr>
          <w:szCs w:val="22"/>
        </w:rPr>
        <w:t xml:space="preserve"> in ml/min may be estimated from serum creatinine (mg/dl) determination, for adults and adolescents weighing 50 kg or more, the following formula:</w:t>
      </w:r>
    </w:p>
    <w:p w14:paraId="430FA629" w14:textId="77777777" w:rsidR="00C20D62" w:rsidRDefault="00C20D62">
      <w:pPr>
        <w:spacing w:line="240" w:lineRule="auto"/>
        <w:rPr>
          <w:szCs w:val="22"/>
        </w:rPr>
      </w:pPr>
    </w:p>
    <w:p w14:paraId="430FA62A" w14:textId="77777777" w:rsidR="00C20D62" w:rsidRDefault="00035697">
      <w:pPr>
        <w:spacing w:line="240" w:lineRule="auto"/>
        <w:rPr>
          <w:szCs w:val="22"/>
        </w:rPr>
      </w:pPr>
      <w:r>
        <w:rPr>
          <w:szCs w:val="22"/>
        </w:rPr>
        <w:tab/>
      </w:r>
      <w:r>
        <w:rPr>
          <w:szCs w:val="22"/>
        </w:rPr>
        <w:tab/>
      </w:r>
      <w:r>
        <w:rPr>
          <w:szCs w:val="22"/>
        </w:rPr>
        <w:tab/>
        <w:t>[140-age (years)] x weight (kg)</w:t>
      </w:r>
    </w:p>
    <w:p w14:paraId="430FA62B" w14:textId="77777777" w:rsidR="00C20D62" w:rsidRDefault="00035697">
      <w:pPr>
        <w:spacing w:line="240" w:lineRule="auto"/>
        <w:rPr>
          <w:szCs w:val="22"/>
        </w:rPr>
      </w:pPr>
      <w:r>
        <w:rPr>
          <w:szCs w:val="22"/>
        </w:rPr>
        <w:t>CL</w:t>
      </w:r>
      <w:r>
        <w:rPr>
          <w:szCs w:val="22"/>
          <w:vertAlign w:val="subscript"/>
        </w:rPr>
        <w:t>cr</w:t>
      </w:r>
      <w:r>
        <w:rPr>
          <w:szCs w:val="22"/>
        </w:rPr>
        <w:t xml:space="preserve"> </w:t>
      </w:r>
      <w:r>
        <w:rPr>
          <w:szCs w:val="22"/>
          <w:lang w:val="en-US"/>
        </w:rPr>
        <w:t>(ml/min)</w:t>
      </w:r>
      <w:r>
        <w:rPr>
          <w:szCs w:val="22"/>
        </w:rPr>
        <w:t xml:space="preserve"> =   ----------------------------------------- (x 0.85 for women)</w:t>
      </w:r>
    </w:p>
    <w:p w14:paraId="430FA62C" w14:textId="77777777" w:rsidR="00C20D62" w:rsidRDefault="00035697">
      <w:pPr>
        <w:spacing w:line="240" w:lineRule="auto"/>
        <w:rPr>
          <w:szCs w:val="22"/>
        </w:rPr>
      </w:pPr>
      <w:r>
        <w:rPr>
          <w:szCs w:val="22"/>
        </w:rPr>
        <w:tab/>
      </w:r>
      <w:r>
        <w:rPr>
          <w:szCs w:val="22"/>
        </w:rPr>
        <w:tab/>
      </w:r>
      <w:r>
        <w:rPr>
          <w:szCs w:val="22"/>
        </w:rPr>
        <w:tab/>
        <w:t>72 x serum creatinine (mg/dl)</w:t>
      </w:r>
    </w:p>
    <w:p w14:paraId="430FA62D" w14:textId="77777777" w:rsidR="00C20D62" w:rsidRDefault="00C20D62">
      <w:pPr>
        <w:spacing w:line="240" w:lineRule="auto"/>
        <w:rPr>
          <w:szCs w:val="22"/>
        </w:rPr>
      </w:pPr>
    </w:p>
    <w:p w14:paraId="430FA62E"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62F" w14:textId="77777777" w:rsidR="00C20D62" w:rsidRDefault="00C20D62">
      <w:pPr>
        <w:spacing w:line="240" w:lineRule="auto"/>
        <w:rPr>
          <w:szCs w:val="22"/>
          <w:lang w:val="en-US"/>
        </w:rPr>
      </w:pPr>
    </w:p>
    <w:p w14:paraId="430FA630"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r>
      <w:r>
        <w:rPr>
          <w:szCs w:val="22"/>
          <w:lang w:val="en-US"/>
        </w:rPr>
        <w:tab/>
        <w:t xml:space="preserve">          </w:t>
      </w:r>
      <w:r>
        <w:rPr>
          <w:szCs w:val="22"/>
          <w:lang w:val="da-DK"/>
        </w:rPr>
        <w:t>CL</w:t>
      </w:r>
      <w:r>
        <w:rPr>
          <w:szCs w:val="22"/>
          <w:vertAlign w:val="subscript"/>
          <w:lang w:val="da-DK"/>
        </w:rPr>
        <w:t>cr</w:t>
      </w:r>
      <w:r>
        <w:rPr>
          <w:szCs w:val="22"/>
          <w:lang w:val="da-DK"/>
        </w:rPr>
        <w:t xml:space="preserve"> (ml/min)</w:t>
      </w:r>
    </w:p>
    <w:p w14:paraId="430FA631"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632" w14:textId="77777777" w:rsidR="00C20D62" w:rsidRDefault="00035697">
      <w:pPr>
        <w:adjustRightInd w:val="0"/>
        <w:spacing w:line="240" w:lineRule="auto"/>
        <w:rPr>
          <w:szCs w:val="22"/>
          <w:lang w:val="en-US"/>
        </w:rPr>
      </w:pPr>
      <w:r>
        <w:rPr>
          <w:szCs w:val="22"/>
          <w:lang w:val="da-DK"/>
        </w:rPr>
        <w:tab/>
      </w:r>
      <w:r>
        <w:rPr>
          <w:szCs w:val="22"/>
          <w:lang w:val="da-DK"/>
        </w:rPr>
        <w:tab/>
      </w:r>
      <w:r>
        <w:rPr>
          <w:szCs w:val="22"/>
          <w:lang w:val="da-DK"/>
        </w:rPr>
        <w:tab/>
        <w:t xml:space="preserve">                   </w:t>
      </w:r>
      <w:r>
        <w:rPr>
          <w:szCs w:val="22"/>
          <w:lang w:val="en-US"/>
        </w:rPr>
        <w:t>BSA subject (m</w:t>
      </w:r>
      <w:r>
        <w:rPr>
          <w:szCs w:val="22"/>
          <w:vertAlign w:val="superscript"/>
          <w:lang w:val="en-US"/>
        </w:rPr>
        <w:t>2</w:t>
      </w:r>
      <w:r>
        <w:rPr>
          <w:szCs w:val="22"/>
          <w:lang w:val="en-US"/>
        </w:rPr>
        <w:t>)</w:t>
      </w:r>
    </w:p>
    <w:p w14:paraId="430FA633" w14:textId="77777777" w:rsidR="00C20D62" w:rsidRDefault="00C20D62">
      <w:pPr>
        <w:spacing w:line="240" w:lineRule="auto"/>
        <w:rPr>
          <w:szCs w:val="22"/>
          <w:lang w:val="en-US"/>
        </w:rPr>
      </w:pPr>
    </w:p>
    <w:p w14:paraId="430FA634" w14:textId="77777777" w:rsidR="00C20D62" w:rsidRDefault="00035697">
      <w:pPr>
        <w:spacing w:line="240" w:lineRule="auto"/>
        <w:rPr>
          <w:szCs w:val="22"/>
        </w:rPr>
      </w:pPr>
      <w:r>
        <w:rPr>
          <w:szCs w:val="22"/>
        </w:rPr>
        <w:t>Dosing adjustment for adult and adolescent patients weighing more than 50 kg with impaired renal function:</w:t>
      </w:r>
    </w:p>
    <w:tbl>
      <w:tblPr>
        <w:tblW w:w="0" w:type="auto"/>
        <w:tblLayout w:type="fixed"/>
        <w:tblLook w:val="0000" w:firstRow="0" w:lastRow="0" w:firstColumn="0" w:lastColumn="0" w:noHBand="0" w:noVBand="0"/>
      </w:tblPr>
      <w:tblGrid>
        <w:gridCol w:w="3085"/>
        <w:gridCol w:w="2126"/>
        <w:gridCol w:w="3402"/>
      </w:tblGrid>
      <w:tr w:rsidR="00C20D62" w14:paraId="430FA638" w14:textId="77777777">
        <w:tc>
          <w:tcPr>
            <w:tcW w:w="3085" w:type="dxa"/>
            <w:tcBorders>
              <w:top w:val="single" w:sz="4" w:space="0" w:color="auto"/>
            </w:tcBorders>
          </w:tcPr>
          <w:p w14:paraId="430FA635" w14:textId="77777777" w:rsidR="00C20D62" w:rsidRDefault="00035697">
            <w:pPr>
              <w:spacing w:line="240" w:lineRule="auto"/>
              <w:rPr>
                <w:szCs w:val="22"/>
              </w:rPr>
            </w:pPr>
            <w:r>
              <w:rPr>
                <w:szCs w:val="22"/>
              </w:rPr>
              <w:t>Group</w:t>
            </w:r>
          </w:p>
        </w:tc>
        <w:tc>
          <w:tcPr>
            <w:tcW w:w="2126" w:type="dxa"/>
            <w:tcBorders>
              <w:top w:val="single" w:sz="4" w:space="0" w:color="auto"/>
            </w:tcBorders>
          </w:tcPr>
          <w:p w14:paraId="430FA636"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3402" w:type="dxa"/>
            <w:tcBorders>
              <w:top w:val="single" w:sz="4" w:space="0" w:color="auto"/>
            </w:tcBorders>
          </w:tcPr>
          <w:p w14:paraId="430FA637" w14:textId="77777777" w:rsidR="00C20D62" w:rsidRDefault="00035697">
            <w:pPr>
              <w:spacing w:line="240" w:lineRule="auto"/>
              <w:rPr>
                <w:szCs w:val="22"/>
              </w:rPr>
            </w:pPr>
            <w:r>
              <w:rPr>
                <w:szCs w:val="22"/>
              </w:rPr>
              <w:t>Dose and frequency</w:t>
            </w:r>
          </w:p>
        </w:tc>
      </w:tr>
      <w:tr w:rsidR="00C20D62" w14:paraId="430FA649" w14:textId="77777777">
        <w:tc>
          <w:tcPr>
            <w:tcW w:w="3085" w:type="dxa"/>
            <w:tcBorders>
              <w:top w:val="single" w:sz="4" w:space="0" w:color="auto"/>
              <w:bottom w:val="single" w:sz="4" w:space="0" w:color="auto"/>
            </w:tcBorders>
          </w:tcPr>
          <w:p w14:paraId="430FA639" w14:textId="77777777" w:rsidR="00C20D62" w:rsidRDefault="00035697">
            <w:pPr>
              <w:spacing w:line="240" w:lineRule="auto"/>
              <w:rPr>
                <w:szCs w:val="22"/>
              </w:rPr>
            </w:pPr>
            <w:r>
              <w:rPr>
                <w:szCs w:val="22"/>
              </w:rPr>
              <w:t>Normal</w:t>
            </w:r>
          </w:p>
          <w:p w14:paraId="430FA63A" w14:textId="77777777" w:rsidR="00C20D62" w:rsidRDefault="00035697">
            <w:pPr>
              <w:spacing w:line="240" w:lineRule="auto"/>
              <w:rPr>
                <w:szCs w:val="22"/>
              </w:rPr>
            </w:pPr>
            <w:r>
              <w:rPr>
                <w:szCs w:val="22"/>
              </w:rPr>
              <w:t>Mild</w:t>
            </w:r>
          </w:p>
          <w:p w14:paraId="430FA63B" w14:textId="77777777" w:rsidR="00C20D62" w:rsidRDefault="00035697">
            <w:pPr>
              <w:spacing w:line="240" w:lineRule="auto"/>
              <w:rPr>
                <w:szCs w:val="22"/>
              </w:rPr>
            </w:pPr>
            <w:r>
              <w:rPr>
                <w:szCs w:val="22"/>
              </w:rPr>
              <w:t>Moderate</w:t>
            </w:r>
          </w:p>
          <w:p w14:paraId="430FA63C" w14:textId="77777777" w:rsidR="00C20D62" w:rsidRDefault="00035697">
            <w:pPr>
              <w:spacing w:line="240" w:lineRule="auto"/>
              <w:rPr>
                <w:szCs w:val="22"/>
              </w:rPr>
            </w:pPr>
            <w:r>
              <w:rPr>
                <w:szCs w:val="22"/>
              </w:rPr>
              <w:t>Severe</w:t>
            </w:r>
          </w:p>
          <w:p w14:paraId="430FA63D" w14:textId="77777777" w:rsidR="00C20D62" w:rsidRDefault="00035697">
            <w:pPr>
              <w:spacing w:line="240" w:lineRule="auto"/>
              <w:rPr>
                <w:szCs w:val="22"/>
              </w:rPr>
            </w:pPr>
            <w:r>
              <w:rPr>
                <w:szCs w:val="22"/>
              </w:rPr>
              <w:t>End-stage renal disease patients</w:t>
            </w:r>
          </w:p>
          <w:p w14:paraId="430FA63E" w14:textId="77777777" w:rsidR="00C20D62" w:rsidRDefault="00035697">
            <w:pPr>
              <w:spacing w:line="240" w:lineRule="auto"/>
              <w:rPr>
                <w:szCs w:val="22"/>
              </w:rPr>
            </w:pPr>
            <w:r>
              <w:rPr>
                <w:szCs w:val="22"/>
              </w:rPr>
              <w:t xml:space="preserve">undergoing dialysis </w:t>
            </w:r>
            <w:r>
              <w:rPr>
                <w:szCs w:val="22"/>
                <w:vertAlign w:val="superscript"/>
              </w:rPr>
              <w:t>(1)</w:t>
            </w:r>
          </w:p>
        </w:tc>
        <w:tc>
          <w:tcPr>
            <w:tcW w:w="2126" w:type="dxa"/>
            <w:tcBorders>
              <w:top w:val="single" w:sz="4" w:space="0" w:color="auto"/>
              <w:bottom w:val="single" w:sz="4" w:space="0" w:color="auto"/>
            </w:tcBorders>
          </w:tcPr>
          <w:p w14:paraId="430FA63F" w14:textId="77777777" w:rsidR="00C20D62" w:rsidRDefault="00035697">
            <w:pPr>
              <w:spacing w:line="240" w:lineRule="auto"/>
              <w:rPr>
                <w:szCs w:val="22"/>
              </w:rPr>
            </w:pPr>
            <w:r>
              <w:rPr>
                <w:szCs w:val="22"/>
                <w:lang w:bidi="ne-IN"/>
              </w:rPr>
              <w:t>≥</w:t>
            </w:r>
            <w:r>
              <w:rPr>
                <w:szCs w:val="22"/>
              </w:rPr>
              <w:t> 80</w:t>
            </w:r>
          </w:p>
          <w:p w14:paraId="430FA640" w14:textId="77777777" w:rsidR="00C20D62" w:rsidRDefault="00035697">
            <w:pPr>
              <w:spacing w:line="240" w:lineRule="auto"/>
              <w:rPr>
                <w:szCs w:val="22"/>
              </w:rPr>
            </w:pPr>
            <w:r>
              <w:rPr>
                <w:szCs w:val="22"/>
              </w:rPr>
              <w:t>50-79</w:t>
            </w:r>
          </w:p>
          <w:p w14:paraId="430FA641" w14:textId="77777777" w:rsidR="00C20D62" w:rsidRDefault="00035697">
            <w:pPr>
              <w:spacing w:line="240" w:lineRule="auto"/>
              <w:rPr>
                <w:szCs w:val="22"/>
              </w:rPr>
            </w:pPr>
            <w:r>
              <w:rPr>
                <w:szCs w:val="22"/>
              </w:rPr>
              <w:t>30-49</w:t>
            </w:r>
          </w:p>
          <w:p w14:paraId="430FA642" w14:textId="77777777" w:rsidR="00C20D62" w:rsidRDefault="00035697">
            <w:pPr>
              <w:spacing w:line="240" w:lineRule="auto"/>
              <w:rPr>
                <w:szCs w:val="22"/>
              </w:rPr>
            </w:pPr>
            <w:r>
              <w:rPr>
                <w:szCs w:val="22"/>
              </w:rPr>
              <w:t>&lt; 30</w:t>
            </w:r>
          </w:p>
          <w:p w14:paraId="430FA643" w14:textId="77777777" w:rsidR="00C20D62" w:rsidRDefault="00035697">
            <w:pPr>
              <w:spacing w:line="240" w:lineRule="auto"/>
              <w:rPr>
                <w:szCs w:val="22"/>
              </w:rPr>
            </w:pPr>
            <w:r>
              <w:rPr>
                <w:szCs w:val="22"/>
              </w:rPr>
              <w:t>-</w:t>
            </w:r>
          </w:p>
        </w:tc>
        <w:tc>
          <w:tcPr>
            <w:tcW w:w="3402" w:type="dxa"/>
            <w:tcBorders>
              <w:top w:val="single" w:sz="4" w:space="0" w:color="auto"/>
              <w:bottom w:val="single" w:sz="4" w:space="0" w:color="auto"/>
            </w:tcBorders>
          </w:tcPr>
          <w:p w14:paraId="430FA644" w14:textId="77777777" w:rsidR="00C20D62" w:rsidRDefault="00035697">
            <w:pPr>
              <w:spacing w:line="240" w:lineRule="auto"/>
              <w:rPr>
                <w:szCs w:val="22"/>
              </w:rPr>
            </w:pPr>
            <w:r>
              <w:rPr>
                <w:szCs w:val="22"/>
              </w:rPr>
              <w:t>500 to 1500 mg twice daily</w:t>
            </w:r>
          </w:p>
          <w:p w14:paraId="430FA645" w14:textId="77777777" w:rsidR="00C20D62" w:rsidRDefault="00035697">
            <w:pPr>
              <w:spacing w:line="240" w:lineRule="auto"/>
              <w:rPr>
                <w:szCs w:val="22"/>
              </w:rPr>
            </w:pPr>
            <w:r>
              <w:rPr>
                <w:szCs w:val="22"/>
              </w:rPr>
              <w:t>500 to 1000 mg twice daily</w:t>
            </w:r>
          </w:p>
          <w:p w14:paraId="430FA646" w14:textId="77777777" w:rsidR="00C20D62" w:rsidRDefault="00035697">
            <w:pPr>
              <w:spacing w:line="240" w:lineRule="auto"/>
              <w:rPr>
                <w:szCs w:val="22"/>
              </w:rPr>
            </w:pPr>
            <w:r>
              <w:rPr>
                <w:szCs w:val="22"/>
              </w:rPr>
              <w:t>250 to 750 mg twice daily</w:t>
            </w:r>
          </w:p>
          <w:p w14:paraId="430FA647" w14:textId="77777777" w:rsidR="00C20D62" w:rsidRDefault="00035697">
            <w:pPr>
              <w:spacing w:line="240" w:lineRule="auto"/>
              <w:rPr>
                <w:szCs w:val="22"/>
              </w:rPr>
            </w:pPr>
            <w:r>
              <w:rPr>
                <w:szCs w:val="22"/>
              </w:rPr>
              <w:t>250 to 500 mg twice daily</w:t>
            </w:r>
          </w:p>
          <w:p w14:paraId="430FA648" w14:textId="77777777" w:rsidR="00C20D62" w:rsidRDefault="00035697">
            <w:pPr>
              <w:spacing w:line="240" w:lineRule="auto"/>
              <w:rPr>
                <w:szCs w:val="22"/>
              </w:rPr>
            </w:pPr>
            <w:r>
              <w:rPr>
                <w:szCs w:val="22"/>
              </w:rPr>
              <w:t xml:space="preserve">500 to 1000 mg once daily </w:t>
            </w:r>
            <w:r>
              <w:rPr>
                <w:szCs w:val="22"/>
                <w:vertAlign w:val="superscript"/>
              </w:rPr>
              <w:t>(2)</w:t>
            </w:r>
          </w:p>
        </w:tc>
      </w:tr>
    </w:tbl>
    <w:p w14:paraId="430FA64A" w14:textId="77777777" w:rsidR="00C20D62" w:rsidRDefault="00035697">
      <w:pPr>
        <w:spacing w:line="240" w:lineRule="auto"/>
        <w:rPr>
          <w:szCs w:val="22"/>
        </w:rPr>
      </w:pPr>
      <w:r>
        <w:rPr>
          <w:szCs w:val="22"/>
          <w:vertAlign w:val="superscript"/>
        </w:rPr>
        <w:t>(1)</w:t>
      </w:r>
      <w:r>
        <w:rPr>
          <w:szCs w:val="22"/>
        </w:rPr>
        <w:t xml:space="preserve"> A 750 mg loading dose is recommended on the first day of treatment with levetiracetam.</w:t>
      </w:r>
    </w:p>
    <w:p w14:paraId="430FA64B" w14:textId="77777777" w:rsidR="00C20D62" w:rsidRDefault="00035697">
      <w:pPr>
        <w:spacing w:line="240" w:lineRule="auto"/>
        <w:rPr>
          <w:szCs w:val="22"/>
        </w:rPr>
      </w:pPr>
      <w:r>
        <w:rPr>
          <w:szCs w:val="22"/>
          <w:vertAlign w:val="superscript"/>
        </w:rPr>
        <w:t>(2)</w:t>
      </w:r>
      <w:r>
        <w:rPr>
          <w:szCs w:val="22"/>
        </w:rPr>
        <w:t xml:space="preserve"> Following dialysis, a 250 to 500 mg supplemental dose is recommended.</w:t>
      </w:r>
    </w:p>
    <w:p w14:paraId="430FA64C" w14:textId="77777777" w:rsidR="00C20D62" w:rsidRDefault="00C20D62">
      <w:pPr>
        <w:spacing w:line="240" w:lineRule="auto"/>
        <w:rPr>
          <w:szCs w:val="22"/>
        </w:rPr>
      </w:pPr>
    </w:p>
    <w:p w14:paraId="430FA64D" w14:textId="77777777" w:rsidR="00C20D62" w:rsidRDefault="00035697">
      <w:pPr>
        <w:spacing w:line="240" w:lineRule="auto"/>
        <w:rPr>
          <w:szCs w:val="22"/>
        </w:rPr>
      </w:pPr>
      <w:r>
        <w:rPr>
          <w:szCs w:val="22"/>
        </w:rPr>
        <w:t>For children with renal impairment, levetiracetam dose needs to be adjusted based on the renal function as levetiracetam clearance is related to renal function. This recommendation is based on a study in adult renally impaired patients.</w:t>
      </w:r>
    </w:p>
    <w:p w14:paraId="430FA64E" w14:textId="77777777" w:rsidR="00C20D62" w:rsidRDefault="00C20D62">
      <w:pPr>
        <w:spacing w:line="240" w:lineRule="auto"/>
        <w:rPr>
          <w:szCs w:val="22"/>
        </w:rPr>
      </w:pPr>
    </w:p>
    <w:p w14:paraId="430FA64F" w14:textId="77777777" w:rsidR="00C20D62" w:rsidRDefault="00035697">
      <w:pPr>
        <w:spacing w:line="240" w:lineRule="auto"/>
        <w:rPr>
          <w:szCs w:val="22"/>
        </w:rPr>
      </w:pPr>
      <w:r>
        <w:rPr>
          <w:szCs w:val="22"/>
        </w:rPr>
        <w:lastRenderedPageBreak/>
        <w:t>The CL</w:t>
      </w:r>
      <w:r>
        <w:rPr>
          <w:szCs w:val="22"/>
          <w:vertAlign w:val="subscript"/>
        </w:rPr>
        <w:t>cr</w:t>
      </w:r>
      <w:r>
        <w:rPr>
          <w:szCs w:val="22"/>
        </w:rPr>
        <w:t xml:space="preserve"> in ml/min/1.73 m</w:t>
      </w:r>
      <w:r>
        <w:rPr>
          <w:szCs w:val="22"/>
          <w:vertAlign w:val="superscript"/>
        </w:rPr>
        <w:t>2</w:t>
      </w:r>
      <w:r>
        <w:rPr>
          <w:szCs w:val="22"/>
        </w:rPr>
        <w:t xml:space="preserve"> may be estimated from serum creatinine (mg/dl) determination, for young adolescents, children and infants, using the following formula (Schwartz formula): </w:t>
      </w:r>
    </w:p>
    <w:p w14:paraId="430FA650" w14:textId="77777777" w:rsidR="00C20D62" w:rsidRDefault="00C20D62">
      <w:pPr>
        <w:spacing w:line="240" w:lineRule="auto"/>
        <w:rPr>
          <w:szCs w:val="22"/>
        </w:rPr>
      </w:pPr>
    </w:p>
    <w:p w14:paraId="430FA651" w14:textId="77777777" w:rsidR="00C20D62" w:rsidRDefault="00035697">
      <w:pPr>
        <w:keepNext/>
        <w:keepLines/>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Height (cm) x</w:t>
      </w:r>
      <w:r>
        <w:rPr>
          <w:szCs w:val="22"/>
        </w:rPr>
        <w:t xml:space="preserve"> ks</w:t>
      </w:r>
    </w:p>
    <w:p w14:paraId="430FA652" w14:textId="77777777" w:rsidR="00C20D62" w:rsidRDefault="00035697">
      <w:pPr>
        <w:keepNext/>
        <w:keepLines/>
        <w:adjustRightInd w:val="0"/>
        <w:spacing w:line="240" w:lineRule="auto"/>
        <w:rPr>
          <w:szCs w:val="22"/>
          <w:lang w:val="en-US"/>
        </w:rPr>
      </w:pPr>
      <w:r>
        <w:rPr>
          <w:szCs w:val="22"/>
        </w:rPr>
        <w:t>CL</w:t>
      </w:r>
      <w:r>
        <w:rPr>
          <w:szCs w:val="22"/>
          <w:vertAlign w:val="subscript"/>
        </w:rPr>
        <w:t>cr</w:t>
      </w:r>
      <w:r>
        <w:rPr>
          <w:szCs w:val="22"/>
          <w:lang w:val="en-US"/>
        </w:rPr>
        <w:t xml:space="preserve"> (ml/min/1.73 m</w:t>
      </w:r>
      <w:r>
        <w:rPr>
          <w:szCs w:val="22"/>
          <w:vertAlign w:val="superscript"/>
          <w:lang w:val="en-US"/>
        </w:rPr>
        <w:t>2</w:t>
      </w:r>
      <w:r>
        <w:rPr>
          <w:szCs w:val="22"/>
          <w:lang w:val="en-US"/>
        </w:rPr>
        <w:t>) = ------------------------------------</w:t>
      </w:r>
    </w:p>
    <w:p w14:paraId="430FA653" w14:textId="77777777" w:rsidR="00C20D62" w:rsidRDefault="00035697">
      <w:pPr>
        <w:keepNext/>
        <w:keepLines/>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654" w14:textId="77777777" w:rsidR="00C20D62" w:rsidRDefault="00C20D62">
      <w:pPr>
        <w:spacing w:line="240" w:lineRule="auto"/>
        <w:rPr>
          <w:szCs w:val="22"/>
        </w:rPr>
      </w:pPr>
    </w:p>
    <w:p w14:paraId="430FA655" w14:textId="77777777" w:rsidR="00C20D62" w:rsidRDefault="00035697">
      <w:pPr>
        <w:spacing w:line="240" w:lineRule="auto"/>
        <w:rPr>
          <w:szCs w:val="22"/>
        </w:rPr>
      </w:pPr>
      <w:r>
        <w:rPr>
          <w:szCs w:val="22"/>
        </w:rPr>
        <w:t>ks= 0.45 in Term infants to 1 year old; ks= 0.55 in Children to less than 13 years and in adolescent female; ks= 0.7 in adolescent male</w:t>
      </w:r>
    </w:p>
    <w:p w14:paraId="430FA656" w14:textId="77777777" w:rsidR="00C20D62" w:rsidRDefault="00C20D62">
      <w:pPr>
        <w:spacing w:line="240" w:lineRule="auto"/>
        <w:rPr>
          <w:szCs w:val="22"/>
        </w:rPr>
      </w:pPr>
    </w:p>
    <w:p w14:paraId="430FA657" w14:textId="77777777" w:rsidR="00C20D62" w:rsidRDefault="00035697">
      <w:pPr>
        <w:keepNext/>
        <w:spacing w:line="240" w:lineRule="auto"/>
        <w:rPr>
          <w:szCs w:val="22"/>
        </w:rPr>
      </w:pPr>
      <w:r>
        <w:rPr>
          <w:szCs w:val="22"/>
        </w:rPr>
        <w:t>Dosing adjustment for infants, children and adolescent patients weighing less than 50 kg with impaired renal function: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C20D62" w14:paraId="430FA65B" w14:textId="77777777">
        <w:tc>
          <w:tcPr>
            <w:tcW w:w="1951" w:type="dxa"/>
            <w:vMerge w:val="restart"/>
          </w:tcPr>
          <w:p w14:paraId="430FA658" w14:textId="77777777" w:rsidR="00C20D62" w:rsidRDefault="00035697">
            <w:pPr>
              <w:keepNext/>
              <w:spacing w:line="240" w:lineRule="auto"/>
              <w:rPr>
                <w:szCs w:val="22"/>
              </w:rPr>
            </w:pPr>
            <w:r>
              <w:rPr>
                <w:szCs w:val="22"/>
              </w:rPr>
              <w:t>Group</w:t>
            </w:r>
          </w:p>
        </w:tc>
        <w:tc>
          <w:tcPr>
            <w:tcW w:w="1701" w:type="dxa"/>
            <w:vMerge w:val="restart"/>
          </w:tcPr>
          <w:p w14:paraId="430FA659" w14:textId="77777777" w:rsidR="00C20D62" w:rsidRDefault="00035697">
            <w:pPr>
              <w:keepNext/>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5670" w:type="dxa"/>
            <w:gridSpan w:val="2"/>
          </w:tcPr>
          <w:p w14:paraId="430FA65A" w14:textId="77777777" w:rsidR="00C20D62" w:rsidRDefault="00035697">
            <w:pPr>
              <w:keepNext/>
              <w:spacing w:line="240" w:lineRule="auto"/>
              <w:jc w:val="center"/>
              <w:rPr>
                <w:szCs w:val="22"/>
              </w:rPr>
            </w:pPr>
            <w:r>
              <w:rPr>
                <w:szCs w:val="22"/>
              </w:rPr>
              <w:t xml:space="preserve">Dose and frequency </w:t>
            </w:r>
            <w:r>
              <w:rPr>
                <w:szCs w:val="22"/>
                <w:vertAlign w:val="superscript"/>
              </w:rPr>
              <w:t>(1)</w:t>
            </w:r>
          </w:p>
        </w:tc>
      </w:tr>
      <w:tr w:rsidR="00C20D62" w14:paraId="430FA660" w14:textId="77777777">
        <w:tc>
          <w:tcPr>
            <w:tcW w:w="1951" w:type="dxa"/>
            <w:vMerge/>
          </w:tcPr>
          <w:p w14:paraId="430FA65C" w14:textId="77777777" w:rsidR="00C20D62" w:rsidRDefault="00C20D62">
            <w:pPr>
              <w:spacing w:line="240" w:lineRule="auto"/>
              <w:rPr>
                <w:szCs w:val="22"/>
              </w:rPr>
            </w:pPr>
          </w:p>
        </w:tc>
        <w:tc>
          <w:tcPr>
            <w:tcW w:w="1701" w:type="dxa"/>
            <w:vMerge/>
          </w:tcPr>
          <w:p w14:paraId="430FA65D" w14:textId="77777777" w:rsidR="00C20D62" w:rsidRDefault="00C20D62">
            <w:pPr>
              <w:spacing w:line="240" w:lineRule="auto"/>
              <w:rPr>
                <w:szCs w:val="22"/>
              </w:rPr>
            </w:pPr>
          </w:p>
        </w:tc>
        <w:tc>
          <w:tcPr>
            <w:tcW w:w="2552" w:type="dxa"/>
          </w:tcPr>
          <w:p w14:paraId="430FA65E" w14:textId="77777777" w:rsidR="00C20D62" w:rsidRDefault="00035697">
            <w:pPr>
              <w:spacing w:line="240" w:lineRule="auto"/>
              <w:rPr>
                <w:szCs w:val="22"/>
              </w:rPr>
            </w:pPr>
            <w:r>
              <w:rPr>
                <w:szCs w:val="22"/>
              </w:rPr>
              <w:t>Infants 1 to less than 6 months</w:t>
            </w:r>
          </w:p>
        </w:tc>
        <w:tc>
          <w:tcPr>
            <w:tcW w:w="3118" w:type="dxa"/>
          </w:tcPr>
          <w:p w14:paraId="430FA65F" w14:textId="77777777" w:rsidR="00C20D62" w:rsidRDefault="00035697">
            <w:pPr>
              <w:spacing w:line="240" w:lineRule="auto"/>
              <w:rPr>
                <w:szCs w:val="22"/>
              </w:rPr>
            </w:pPr>
            <w:r>
              <w:rPr>
                <w:rFonts w:eastAsia="SimSun"/>
                <w:szCs w:val="22"/>
                <w:lang w:val="en-US" w:eastAsia="zh-CN"/>
              </w:rPr>
              <w:t xml:space="preserve">Infants 6 to 23 months, children and adolescents weighing less than 50 kg </w:t>
            </w:r>
          </w:p>
        </w:tc>
      </w:tr>
      <w:tr w:rsidR="00C20D62" w14:paraId="430FA665" w14:textId="77777777">
        <w:tc>
          <w:tcPr>
            <w:tcW w:w="1951" w:type="dxa"/>
          </w:tcPr>
          <w:p w14:paraId="430FA661" w14:textId="77777777" w:rsidR="00C20D62" w:rsidRDefault="00035697">
            <w:pPr>
              <w:spacing w:line="240" w:lineRule="auto"/>
              <w:rPr>
                <w:szCs w:val="22"/>
              </w:rPr>
            </w:pPr>
            <w:r>
              <w:rPr>
                <w:szCs w:val="22"/>
              </w:rPr>
              <w:t>Normal</w:t>
            </w:r>
          </w:p>
        </w:tc>
        <w:tc>
          <w:tcPr>
            <w:tcW w:w="1701" w:type="dxa"/>
          </w:tcPr>
          <w:p w14:paraId="430FA662" w14:textId="77777777" w:rsidR="00C20D62" w:rsidRDefault="00035697">
            <w:pPr>
              <w:spacing w:line="240" w:lineRule="auto"/>
              <w:rPr>
                <w:szCs w:val="22"/>
              </w:rPr>
            </w:pPr>
            <w:r>
              <w:rPr>
                <w:szCs w:val="22"/>
                <w:lang w:bidi="ne-IN"/>
              </w:rPr>
              <w:t>≥</w:t>
            </w:r>
            <w:r>
              <w:rPr>
                <w:szCs w:val="22"/>
              </w:rPr>
              <w:t> 80</w:t>
            </w:r>
          </w:p>
        </w:tc>
        <w:tc>
          <w:tcPr>
            <w:tcW w:w="2552" w:type="dxa"/>
          </w:tcPr>
          <w:p w14:paraId="430FA663" w14:textId="77777777" w:rsidR="00C20D62" w:rsidRDefault="00035697">
            <w:pPr>
              <w:spacing w:line="240" w:lineRule="auto"/>
              <w:rPr>
                <w:szCs w:val="22"/>
              </w:rPr>
            </w:pPr>
            <w:r>
              <w:rPr>
                <w:szCs w:val="22"/>
              </w:rPr>
              <w:t xml:space="preserve">7 to 21 mg/kg (0.07 to 0.21 ml/kg) twice daily </w:t>
            </w:r>
          </w:p>
        </w:tc>
        <w:tc>
          <w:tcPr>
            <w:tcW w:w="3118" w:type="dxa"/>
          </w:tcPr>
          <w:p w14:paraId="430FA664" w14:textId="77777777" w:rsidR="00C20D62" w:rsidRDefault="00035697">
            <w:pPr>
              <w:spacing w:line="240" w:lineRule="auto"/>
              <w:rPr>
                <w:szCs w:val="22"/>
              </w:rPr>
            </w:pPr>
            <w:r>
              <w:rPr>
                <w:szCs w:val="22"/>
              </w:rPr>
              <w:t>10 to 30 mg/kg (0.10 to 0.30 ml/kg) twice daily</w:t>
            </w:r>
          </w:p>
        </w:tc>
      </w:tr>
      <w:tr w:rsidR="00C20D62" w14:paraId="430FA66A" w14:textId="77777777">
        <w:tc>
          <w:tcPr>
            <w:tcW w:w="1951" w:type="dxa"/>
          </w:tcPr>
          <w:p w14:paraId="430FA666" w14:textId="77777777" w:rsidR="00C20D62" w:rsidRDefault="00035697">
            <w:pPr>
              <w:spacing w:line="240" w:lineRule="auto"/>
              <w:rPr>
                <w:szCs w:val="22"/>
              </w:rPr>
            </w:pPr>
            <w:r>
              <w:rPr>
                <w:szCs w:val="22"/>
              </w:rPr>
              <w:t>Mild</w:t>
            </w:r>
          </w:p>
        </w:tc>
        <w:tc>
          <w:tcPr>
            <w:tcW w:w="1701" w:type="dxa"/>
          </w:tcPr>
          <w:p w14:paraId="430FA667" w14:textId="77777777" w:rsidR="00C20D62" w:rsidRDefault="00035697">
            <w:pPr>
              <w:spacing w:line="240" w:lineRule="auto"/>
              <w:rPr>
                <w:szCs w:val="22"/>
              </w:rPr>
            </w:pPr>
            <w:r>
              <w:rPr>
                <w:szCs w:val="22"/>
              </w:rPr>
              <w:t>50-79</w:t>
            </w:r>
          </w:p>
        </w:tc>
        <w:tc>
          <w:tcPr>
            <w:tcW w:w="2552" w:type="dxa"/>
          </w:tcPr>
          <w:p w14:paraId="430FA668" w14:textId="77777777" w:rsidR="00C20D62" w:rsidRDefault="00035697">
            <w:pPr>
              <w:spacing w:line="240" w:lineRule="auto"/>
              <w:rPr>
                <w:szCs w:val="22"/>
              </w:rPr>
            </w:pPr>
            <w:r>
              <w:rPr>
                <w:szCs w:val="22"/>
              </w:rPr>
              <w:t xml:space="preserve">7 to 14 mg/kg (0.07 to 0.14 ml/kg) twice daily </w:t>
            </w:r>
          </w:p>
        </w:tc>
        <w:tc>
          <w:tcPr>
            <w:tcW w:w="3118" w:type="dxa"/>
          </w:tcPr>
          <w:p w14:paraId="430FA669" w14:textId="77777777" w:rsidR="00C20D62" w:rsidRDefault="00035697">
            <w:pPr>
              <w:spacing w:line="240" w:lineRule="auto"/>
              <w:rPr>
                <w:szCs w:val="22"/>
              </w:rPr>
            </w:pPr>
            <w:r>
              <w:rPr>
                <w:szCs w:val="22"/>
              </w:rPr>
              <w:t>10 to 20 mg/kg (0.10 to 0.20 ml/kg) twice daily</w:t>
            </w:r>
          </w:p>
        </w:tc>
      </w:tr>
      <w:tr w:rsidR="00C20D62" w14:paraId="430FA66F" w14:textId="77777777">
        <w:tc>
          <w:tcPr>
            <w:tcW w:w="1951" w:type="dxa"/>
          </w:tcPr>
          <w:p w14:paraId="430FA66B" w14:textId="77777777" w:rsidR="00C20D62" w:rsidRDefault="00035697">
            <w:pPr>
              <w:spacing w:line="240" w:lineRule="auto"/>
              <w:rPr>
                <w:szCs w:val="22"/>
              </w:rPr>
            </w:pPr>
            <w:r>
              <w:rPr>
                <w:szCs w:val="22"/>
              </w:rPr>
              <w:t>Moderate</w:t>
            </w:r>
          </w:p>
        </w:tc>
        <w:tc>
          <w:tcPr>
            <w:tcW w:w="1701" w:type="dxa"/>
          </w:tcPr>
          <w:p w14:paraId="430FA66C" w14:textId="77777777" w:rsidR="00C20D62" w:rsidRDefault="00035697">
            <w:pPr>
              <w:spacing w:line="240" w:lineRule="auto"/>
              <w:rPr>
                <w:szCs w:val="22"/>
              </w:rPr>
            </w:pPr>
            <w:r>
              <w:rPr>
                <w:szCs w:val="22"/>
              </w:rPr>
              <w:t>30-49</w:t>
            </w:r>
          </w:p>
        </w:tc>
        <w:tc>
          <w:tcPr>
            <w:tcW w:w="2552" w:type="dxa"/>
          </w:tcPr>
          <w:p w14:paraId="430FA66D" w14:textId="77777777" w:rsidR="00C20D62" w:rsidRDefault="00035697">
            <w:pPr>
              <w:spacing w:line="240" w:lineRule="auto"/>
              <w:rPr>
                <w:szCs w:val="22"/>
              </w:rPr>
            </w:pPr>
            <w:r>
              <w:rPr>
                <w:szCs w:val="22"/>
              </w:rPr>
              <w:t xml:space="preserve">3.5 to 10.5 mg/kg (0.035 to 0.105 ml/kg) twice daily </w:t>
            </w:r>
          </w:p>
        </w:tc>
        <w:tc>
          <w:tcPr>
            <w:tcW w:w="3118" w:type="dxa"/>
          </w:tcPr>
          <w:p w14:paraId="430FA66E" w14:textId="77777777" w:rsidR="00C20D62" w:rsidRDefault="00035697">
            <w:pPr>
              <w:spacing w:line="240" w:lineRule="auto"/>
              <w:rPr>
                <w:szCs w:val="22"/>
              </w:rPr>
            </w:pPr>
            <w:r>
              <w:rPr>
                <w:szCs w:val="22"/>
              </w:rPr>
              <w:t>5 to 15 mg/kg (0.05 to 0.15 ml/kg) twice daily</w:t>
            </w:r>
          </w:p>
        </w:tc>
      </w:tr>
      <w:tr w:rsidR="00C20D62" w14:paraId="430FA674" w14:textId="77777777">
        <w:tc>
          <w:tcPr>
            <w:tcW w:w="1951" w:type="dxa"/>
          </w:tcPr>
          <w:p w14:paraId="430FA670" w14:textId="77777777" w:rsidR="00C20D62" w:rsidRDefault="00035697">
            <w:pPr>
              <w:spacing w:line="240" w:lineRule="auto"/>
              <w:rPr>
                <w:szCs w:val="22"/>
              </w:rPr>
            </w:pPr>
            <w:r>
              <w:rPr>
                <w:szCs w:val="22"/>
              </w:rPr>
              <w:t>Severe</w:t>
            </w:r>
          </w:p>
        </w:tc>
        <w:tc>
          <w:tcPr>
            <w:tcW w:w="1701" w:type="dxa"/>
          </w:tcPr>
          <w:p w14:paraId="430FA671" w14:textId="77777777" w:rsidR="00C20D62" w:rsidRDefault="00035697">
            <w:pPr>
              <w:spacing w:line="240" w:lineRule="auto"/>
              <w:rPr>
                <w:szCs w:val="22"/>
              </w:rPr>
            </w:pPr>
            <w:r>
              <w:rPr>
                <w:szCs w:val="22"/>
              </w:rPr>
              <w:t>&lt; 30</w:t>
            </w:r>
          </w:p>
        </w:tc>
        <w:tc>
          <w:tcPr>
            <w:tcW w:w="2552" w:type="dxa"/>
          </w:tcPr>
          <w:p w14:paraId="430FA672" w14:textId="77777777" w:rsidR="00C20D62" w:rsidRDefault="00035697">
            <w:pPr>
              <w:spacing w:line="240" w:lineRule="auto"/>
              <w:rPr>
                <w:szCs w:val="22"/>
              </w:rPr>
            </w:pPr>
            <w:r>
              <w:rPr>
                <w:szCs w:val="22"/>
              </w:rPr>
              <w:t xml:space="preserve">3.5 to 7 mg/kg (0.035 to 0.07 ml/kg) twice daily </w:t>
            </w:r>
          </w:p>
        </w:tc>
        <w:tc>
          <w:tcPr>
            <w:tcW w:w="3118" w:type="dxa"/>
          </w:tcPr>
          <w:p w14:paraId="430FA673" w14:textId="77777777" w:rsidR="00C20D62" w:rsidRDefault="00035697">
            <w:pPr>
              <w:spacing w:line="240" w:lineRule="auto"/>
              <w:rPr>
                <w:szCs w:val="22"/>
              </w:rPr>
            </w:pPr>
            <w:r>
              <w:rPr>
                <w:szCs w:val="22"/>
              </w:rPr>
              <w:t xml:space="preserve">5 to 10 mg/kg (0.05 to 0.10 ml/kg) twice daily </w:t>
            </w:r>
          </w:p>
        </w:tc>
      </w:tr>
      <w:tr w:rsidR="00C20D62" w14:paraId="430FA67A" w14:textId="77777777">
        <w:tc>
          <w:tcPr>
            <w:tcW w:w="1951" w:type="dxa"/>
          </w:tcPr>
          <w:p w14:paraId="430FA675" w14:textId="77777777" w:rsidR="00C20D62" w:rsidRDefault="00035697">
            <w:pPr>
              <w:spacing w:line="240" w:lineRule="auto"/>
              <w:rPr>
                <w:szCs w:val="22"/>
              </w:rPr>
            </w:pPr>
            <w:r>
              <w:rPr>
                <w:szCs w:val="22"/>
              </w:rPr>
              <w:t>End-stage renal disease patients</w:t>
            </w:r>
          </w:p>
          <w:p w14:paraId="430FA676" w14:textId="77777777" w:rsidR="00C20D62" w:rsidRDefault="00035697">
            <w:pPr>
              <w:spacing w:line="240" w:lineRule="auto"/>
              <w:rPr>
                <w:szCs w:val="22"/>
              </w:rPr>
            </w:pPr>
            <w:r>
              <w:rPr>
                <w:szCs w:val="22"/>
              </w:rPr>
              <w:t xml:space="preserve">undergoing dialysis </w:t>
            </w:r>
          </w:p>
        </w:tc>
        <w:tc>
          <w:tcPr>
            <w:tcW w:w="1701" w:type="dxa"/>
          </w:tcPr>
          <w:p w14:paraId="430FA677" w14:textId="77777777" w:rsidR="00C20D62" w:rsidRDefault="00035697">
            <w:pPr>
              <w:spacing w:line="240" w:lineRule="auto"/>
              <w:rPr>
                <w:szCs w:val="22"/>
              </w:rPr>
            </w:pPr>
            <w:r>
              <w:rPr>
                <w:szCs w:val="22"/>
              </w:rPr>
              <w:t>--</w:t>
            </w:r>
          </w:p>
        </w:tc>
        <w:tc>
          <w:tcPr>
            <w:tcW w:w="2552" w:type="dxa"/>
          </w:tcPr>
          <w:p w14:paraId="430FA678" w14:textId="77777777" w:rsidR="00C20D62" w:rsidRDefault="00035697">
            <w:pPr>
              <w:spacing w:line="240" w:lineRule="auto"/>
              <w:rPr>
                <w:szCs w:val="22"/>
              </w:rPr>
            </w:pPr>
            <w:r>
              <w:rPr>
                <w:szCs w:val="22"/>
              </w:rPr>
              <w:t xml:space="preserve">7 to 14 mg/kg (0.07 to 0.14 ml/kg) once daily </w:t>
            </w:r>
            <w:r>
              <w:rPr>
                <w:szCs w:val="22"/>
                <w:vertAlign w:val="superscript"/>
              </w:rPr>
              <w:t>(2) (4)</w:t>
            </w:r>
          </w:p>
        </w:tc>
        <w:tc>
          <w:tcPr>
            <w:tcW w:w="3118" w:type="dxa"/>
          </w:tcPr>
          <w:p w14:paraId="430FA679" w14:textId="77777777" w:rsidR="00C20D62" w:rsidRDefault="00035697">
            <w:pPr>
              <w:spacing w:line="240" w:lineRule="auto"/>
              <w:rPr>
                <w:szCs w:val="22"/>
              </w:rPr>
            </w:pPr>
            <w:r>
              <w:rPr>
                <w:szCs w:val="22"/>
              </w:rPr>
              <w:t xml:space="preserve">10 to 20 mg/kg (0.10 to 0.20 ml/kg) once daily </w:t>
            </w:r>
            <w:r>
              <w:rPr>
                <w:szCs w:val="22"/>
                <w:vertAlign w:val="superscript"/>
              </w:rPr>
              <w:t>(3) (5)</w:t>
            </w:r>
          </w:p>
        </w:tc>
      </w:tr>
    </w:tbl>
    <w:p w14:paraId="430FA67B" w14:textId="77777777" w:rsidR="00C20D62" w:rsidRDefault="00035697">
      <w:pPr>
        <w:keepNext/>
        <w:spacing w:line="240" w:lineRule="auto"/>
        <w:rPr>
          <w:szCs w:val="22"/>
        </w:rPr>
      </w:pPr>
      <w:r>
        <w:rPr>
          <w:szCs w:val="22"/>
          <w:vertAlign w:val="superscript"/>
        </w:rPr>
        <w:t>(1)</w:t>
      </w:r>
      <w:r>
        <w:rPr>
          <w:szCs w:val="22"/>
        </w:rPr>
        <w:t xml:space="preserve"> Keppra oral solution should be used for doses under 250 mg, for doses not multiple of 250 mg when dosing recommendation is not achievable by taking multiple tablets and for patients unable to swallow tablets. </w:t>
      </w:r>
    </w:p>
    <w:p w14:paraId="430FA67C" w14:textId="77777777" w:rsidR="00C20D62" w:rsidRDefault="00035697">
      <w:pPr>
        <w:keepNext/>
        <w:spacing w:line="240" w:lineRule="auto"/>
        <w:rPr>
          <w:szCs w:val="22"/>
        </w:rPr>
      </w:pPr>
      <w:r>
        <w:rPr>
          <w:szCs w:val="22"/>
          <w:vertAlign w:val="superscript"/>
        </w:rPr>
        <w:t>(2)</w:t>
      </w:r>
      <w:r>
        <w:rPr>
          <w:szCs w:val="22"/>
        </w:rPr>
        <w:t xml:space="preserve"> A 10.5 mg/kg (0.105 ml/kg) loading dose is recommended on the first day of treatment with levetiracetam.</w:t>
      </w:r>
    </w:p>
    <w:p w14:paraId="430FA67D" w14:textId="77777777" w:rsidR="00C20D62" w:rsidRDefault="00035697">
      <w:pPr>
        <w:spacing w:line="240" w:lineRule="auto"/>
        <w:rPr>
          <w:szCs w:val="22"/>
        </w:rPr>
      </w:pPr>
      <w:r>
        <w:rPr>
          <w:szCs w:val="22"/>
          <w:vertAlign w:val="superscript"/>
        </w:rPr>
        <w:t>(3)</w:t>
      </w:r>
      <w:r>
        <w:rPr>
          <w:szCs w:val="22"/>
        </w:rPr>
        <w:t xml:space="preserve"> A 15 mg/kg (0.15 ml/kg) loading dose is recommended on the first day of treatment with levetiracetam.</w:t>
      </w:r>
    </w:p>
    <w:p w14:paraId="430FA67E" w14:textId="77777777" w:rsidR="00C20D62" w:rsidRDefault="00035697">
      <w:pPr>
        <w:spacing w:line="240" w:lineRule="auto"/>
        <w:rPr>
          <w:szCs w:val="22"/>
        </w:rPr>
      </w:pPr>
      <w:r>
        <w:rPr>
          <w:szCs w:val="22"/>
          <w:vertAlign w:val="superscript"/>
        </w:rPr>
        <w:t>(4)</w:t>
      </w:r>
      <w:r>
        <w:rPr>
          <w:szCs w:val="22"/>
        </w:rPr>
        <w:t xml:space="preserve"> Following dialysis, a 3.5 to 7 mg/kg (0.035 to 0.07 ml/kg) supplemental dose is recommended.</w:t>
      </w:r>
    </w:p>
    <w:p w14:paraId="430FA67F" w14:textId="77777777" w:rsidR="00C20D62" w:rsidRDefault="00035697">
      <w:pPr>
        <w:spacing w:line="240" w:lineRule="auto"/>
        <w:rPr>
          <w:szCs w:val="22"/>
        </w:rPr>
      </w:pPr>
      <w:r>
        <w:rPr>
          <w:szCs w:val="22"/>
          <w:vertAlign w:val="superscript"/>
        </w:rPr>
        <w:t>(5)</w:t>
      </w:r>
      <w:r>
        <w:rPr>
          <w:szCs w:val="22"/>
        </w:rPr>
        <w:t xml:space="preserve"> Following dialysis, a 5 to 10 mg/kg (0.05 to 0.10 ml/kg) supplemental dose is recommended.</w:t>
      </w:r>
    </w:p>
    <w:p w14:paraId="430FA680" w14:textId="77777777" w:rsidR="00C20D62" w:rsidRDefault="00C20D62">
      <w:pPr>
        <w:spacing w:line="240" w:lineRule="auto"/>
        <w:rPr>
          <w:szCs w:val="22"/>
        </w:rPr>
      </w:pPr>
    </w:p>
    <w:p w14:paraId="430FA681" w14:textId="77777777" w:rsidR="00C20D62" w:rsidRDefault="00035697">
      <w:pPr>
        <w:spacing w:line="240" w:lineRule="auto"/>
        <w:rPr>
          <w:i/>
          <w:szCs w:val="22"/>
        </w:rPr>
      </w:pPr>
      <w:r>
        <w:rPr>
          <w:i/>
          <w:szCs w:val="22"/>
        </w:rPr>
        <w:t xml:space="preserve">Hepatic impairment </w:t>
      </w:r>
    </w:p>
    <w:p w14:paraId="430FA682" w14:textId="77777777" w:rsidR="00C20D62" w:rsidRDefault="00C20D62">
      <w:pPr>
        <w:spacing w:line="240" w:lineRule="auto"/>
        <w:rPr>
          <w:szCs w:val="22"/>
        </w:rPr>
      </w:pPr>
    </w:p>
    <w:p w14:paraId="430FA683" w14:textId="77777777" w:rsidR="00C20D62" w:rsidRDefault="00035697">
      <w:pPr>
        <w:spacing w:line="240" w:lineRule="auto"/>
        <w:rPr>
          <w:szCs w:val="22"/>
        </w:rPr>
      </w:pPr>
      <w:r>
        <w:rPr>
          <w:szCs w:val="22"/>
        </w:rPr>
        <w:t>No dose adjustment is needed in patients with mild to moderate hepatic impairment. In patients with severe hepatic impairment, the creatinine clearance may underestimate the renal insufficiency. Therefore a 50 % reduction of the daily maintenance dose is recommended when the creatinine clearance is &lt; 60 ml/min/1.73 m</w:t>
      </w:r>
      <w:r>
        <w:rPr>
          <w:szCs w:val="22"/>
          <w:vertAlign w:val="superscript"/>
        </w:rPr>
        <w:t>2</w:t>
      </w:r>
      <w:r>
        <w:rPr>
          <w:szCs w:val="22"/>
        </w:rPr>
        <w:t>.</w:t>
      </w:r>
    </w:p>
    <w:p w14:paraId="430FA684" w14:textId="77777777" w:rsidR="00C20D62" w:rsidRDefault="00C20D62">
      <w:pPr>
        <w:spacing w:line="240" w:lineRule="auto"/>
        <w:rPr>
          <w:szCs w:val="22"/>
        </w:rPr>
      </w:pPr>
    </w:p>
    <w:p w14:paraId="430FA685" w14:textId="77777777" w:rsidR="00C20D62" w:rsidRDefault="00035697">
      <w:pPr>
        <w:spacing w:line="240" w:lineRule="auto"/>
        <w:rPr>
          <w:szCs w:val="22"/>
          <w:u w:val="single"/>
        </w:rPr>
      </w:pPr>
      <w:r>
        <w:rPr>
          <w:szCs w:val="22"/>
          <w:u w:val="single"/>
        </w:rPr>
        <w:t>Paediatric population</w:t>
      </w:r>
    </w:p>
    <w:p w14:paraId="430FA686" w14:textId="77777777" w:rsidR="00C20D62" w:rsidRDefault="00C20D62">
      <w:pPr>
        <w:spacing w:line="240" w:lineRule="auto"/>
        <w:rPr>
          <w:szCs w:val="22"/>
        </w:rPr>
      </w:pPr>
    </w:p>
    <w:p w14:paraId="430FA687"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688" w14:textId="77777777" w:rsidR="00C20D62" w:rsidRDefault="00C20D62">
      <w:pPr>
        <w:spacing w:line="240" w:lineRule="auto"/>
        <w:rPr>
          <w:szCs w:val="22"/>
        </w:rPr>
      </w:pPr>
    </w:p>
    <w:p w14:paraId="430FA689" w14:textId="77777777" w:rsidR="00C20D62" w:rsidRDefault="00035697">
      <w:pPr>
        <w:spacing w:line="240" w:lineRule="auto"/>
        <w:rPr>
          <w:szCs w:val="22"/>
        </w:rPr>
      </w:pPr>
      <w:r>
        <w:rPr>
          <w:szCs w:val="22"/>
        </w:rPr>
        <w:t xml:space="preserve">The tablet formulation is not adapted for use in infants and children under the age of 6 years.  Keppra oral solution is the preferred formulation for use in this population. In addition, the available dose strengths of the tablets are not appropriate for initial treatment in children weighing less than 25 kg, for patients unable to swallow tablets or for the administration of doses below 250 mg. In </w:t>
      </w:r>
      <w:proofErr w:type="gramStart"/>
      <w:r>
        <w:rPr>
          <w:szCs w:val="22"/>
        </w:rPr>
        <w:t>all of</w:t>
      </w:r>
      <w:proofErr w:type="gramEnd"/>
      <w:r>
        <w:rPr>
          <w:szCs w:val="22"/>
        </w:rPr>
        <w:t xml:space="preserve"> the above cases Keppra oral solution should be used.</w:t>
      </w:r>
    </w:p>
    <w:p w14:paraId="430FA68A" w14:textId="77777777" w:rsidR="00C20D62" w:rsidRDefault="00C20D62">
      <w:pPr>
        <w:spacing w:line="240" w:lineRule="auto"/>
        <w:rPr>
          <w:szCs w:val="22"/>
        </w:rPr>
      </w:pPr>
    </w:p>
    <w:p w14:paraId="430FA68B" w14:textId="77777777" w:rsidR="00C20D62" w:rsidRDefault="00035697">
      <w:pPr>
        <w:keepNext/>
        <w:spacing w:line="240" w:lineRule="auto"/>
        <w:rPr>
          <w:i/>
          <w:szCs w:val="22"/>
        </w:rPr>
      </w:pPr>
      <w:r>
        <w:rPr>
          <w:i/>
          <w:szCs w:val="22"/>
        </w:rPr>
        <w:lastRenderedPageBreak/>
        <w:t>Monotherapy</w:t>
      </w:r>
    </w:p>
    <w:p w14:paraId="430FA68C" w14:textId="77777777" w:rsidR="00C20D62" w:rsidRDefault="00C20D62">
      <w:pPr>
        <w:keepNext/>
        <w:spacing w:line="240" w:lineRule="auto"/>
        <w:rPr>
          <w:szCs w:val="22"/>
        </w:rPr>
      </w:pPr>
    </w:p>
    <w:p w14:paraId="430FA68D" w14:textId="77777777" w:rsidR="00C20D62" w:rsidRDefault="00035697">
      <w:pPr>
        <w:keepNext/>
        <w:spacing w:line="240" w:lineRule="auto"/>
        <w:rPr>
          <w:szCs w:val="22"/>
        </w:rPr>
      </w:pPr>
      <w:r>
        <w:rPr>
          <w:szCs w:val="22"/>
        </w:rPr>
        <w:t>The safety and efficacy of Keppra in children and adolescents below 16 years as monotherapy treatment have not been established.</w:t>
      </w:r>
    </w:p>
    <w:p w14:paraId="430FA68E" w14:textId="77777777" w:rsidR="00C20D62" w:rsidRDefault="00035697">
      <w:pPr>
        <w:keepNext/>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68F" w14:textId="77777777" w:rsidR="00C20D62" w:rsidRDefault="00C20D62">
      <w:pPr>
        <w:keepNext/>
        <w:spacing w:line="240" w:lineRule="auto"/>
        <w:rPr>
          <w:szCs w:val="22"/>
          <w:u w:val="single"/>
        </w:rPr>
      </w:pPr>
    </w:p>
    <w:p w14:paraId="430FA690" w14:textId="77777777" w:rsidR="00C20D62" w:rsidRDefault="00035697">
      <w:pPr>
        <w:spacing w:line="240" w:lineRule="auto"/>
        <w:rPr>
          <w:i/>
          <w:iCs/>
          <w:szCs w:val="22"/>
          <w:lang w:val="en-US"/>
        </w:rPr>
      </w:pPr>
      <w:r>
        <w:rPr>
          <w:i/>
          <w:iCs/>
          <w:szCs w:val="22"/>
          <w:lang w:val="en-US"/>
        </w:rPr>
        <w:t>Adolescents (16 and 17 years of age) weighing 50 kg or more with partial onset seizures with or without secondary generalisation with newly diagnosed epilepsy</w:t>
      </w:r>
    </w:p>
    <w:p w14:paraId="430FA691"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692" w14:textId="77777777" w:rsidR="00C20D62" w:rsidRDefault="00C20D62">
      <w:pPr>
        <w:keepNext/>
        <w:spacing w:line="240" w:lineRule="auto"/>
        <w:rPr>
          <w:i/>
          <w:szCs w:val="22"/>
        </w:rPr>
      </w:pPr>
    </w:p>
    <w:p w14:paraId="430FA693" w14:textId="77777777" w:rsidR="00C20D62" w:rsidRDefault="00035697">
      <w:pPr>
        <w:keepNext/>
        <w:spacing w:line="240" w:lineRule="auto"/>
        <w:rPr>
          <w:i/>
          <w:szCs w:val="22"/>
        </w:rPr>
      </w:pPr>
      <w:r>
        <w:rPr>
          <w:i/>
          <w:szCs w:val="22"/>
        </w:rPr>
        <w:t>Add-on therapy for infants aged 6 to 23 months, children (2 to 11 years) and adolescents (12 to 17 years) weighing less than 50 kg</w:t>
      </w:r>
    </w:p>
    <w:p w14:paraId="430FA694" w14:textId="77777777" w:rsidR="00C20D62" w:rsidRDefault="00C20D62">
      <w:pPr>
        <w:keepNext/>
        <w:spacing w:line="240" w:lineRule="auto"/>
        <w:rPr>
          <w:szCs w:val="22"/>
        </w:rPr>
      </w:pPr>
    </w:p>
    <w:p w14:paraId="430FA695" w14:textId="77777777" w:rsidR="00C20D62" w:rsidRDefault="00035697">
      <w:pPr>
        <w:keepNext/>
        <w:spacing w:line="240" w:lineRule="auto"/>
        <w:rPr>
          <w:szCs w:val="22"/>
        </w:rPr>
      </w:pPr>
      <w:r>
        <w:rPr>
          <w:szCs w:val="22"/>
        </w:rPr>
        <w:t xml:space="preserve">Keppra oral solution is the preferred formulation for use in infants and children under the age of 6 years. </w:t>
      </w:r>
    </w:p>
    <w:p w14:paraId="430FA696" w14:textId="77777777" w:rsidR="00C20D62" w:rsidRDefault="00C20D62">
      <w:pPr>
        <w:keepNext/>
        <w:spacing w:line="240" w:lineRule="auto"/>
        <w:rPr>
          <w:szCs w:val="22"/>
        </w:rPr>
      </w:pPr>
    </w:p>
    <w:p w14:paraId="430FA697" w14:textId="77777777" w:rsidR="00C20D62" w:rsidRDefault="00035697">
      <w:pPr>
        <w:keepNext/>
        <w:spacing w:line="240" w:lineRule="auto"/>
        <w:rPr>
          <w:szCs w:val="22"/>
        </w:rPr>
      </w:pPr>
      <w:r>
        <w:rPr>
          <w:szCs w:val="22"/>
        </w:rPr>
        <w:t>For children 6 years and above, Keppra oral solution should be used for doses under 250 mg, for doses not multiple of 250 mg when dosing recommendation is not achievable by taking multiple tablets and for patients unable to swallow tablets</w:t>
      </w:r>
    </w:p>
    <w:p w14:paraId="430FA698" w14:textId="77777777" w:rsidR="00C20D62" w:rsidRDefault="00035697">
      <w:pPr>
        <w:spacing w:line="240" w:lineRule="auto"/>
        <w:rPr>
          <w:szCs w:val="22"/>
        </w:rPr>
      </w:pPr>
      <w:r>
        <w:rPr>
          <w:szCs w:val="22"/>
        </w:rPr>
        <w:t xml:space="preserve">The lowest effective dose should be used for all indications. The starting dose for a child or adolescent of 25kg should be 250mg twice daily with a maximum dose of 750mg twice daily. </w:t>
      </w:r>
    </w:p>
    <w:p w14:paraId="430FA699" w14:textId="77777777" w:rsidR="00C20D62" w:rsidRDefault="00C20D62">
      <w:pPr>
        <w:spacing w:line="240" w:lineRule="auto"/>
        <w:rPr>
          <w:szCs w:val="22"/>
        </w:rPr>
      </w:pPr>
    </w:p>
    <w:p w14:paraId="430FA69A" w14:textId="77777777" w:rsidR="00C20D62" w:rsidRDefault="00035697">
      <w:pPr>
        <w:spacing w:line="240" w:lineRule="auto"/>
        <w:rPr>
          <w:szCs w:val="22"/>
        </w:rPr>
      </w:pPr>
      <w:r>
        <w:rPr>
          <w:szCs w:val="22"/>
        </w:rPr>
        <w:t>Dose in children 50 kg or greater is the same as in adults for all indications.</w:t>
      </w:r>
    </w:p>
    <w:p w14:paraId="430FA69B"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69C" w14:textId="77777777" w:rsidR="00C20D62" w:rsidRDefault="00C20D62">
      <w:pPr>
        <w:tabs>
          <w:tab w:val="left" w:pos="567"/>
        </w:tabs>
        <w:spacing w:line="240" w:lineRule="auto"/>
        <w:ind w:right="-2"/>
        <w:rPr>
          <w:szCs w:val="22"/>
        </w:rPr>
      </w:pPr>
    </w:p>
    <w:p w14:paraId="430FA69D" w14:textId="77777777" w:rsidR="00C20D62" w:rsidRDefault="00035697">
      <w:pPr>
        <w:spacing w:line="240" w:lineRule="auto"/>
        <w:rPr>
          <w:i/>
          <w:szCs w:val="22"/>
        </w:rPr>
      </w:pPr>
      <w:r>
        <w:rPr>
          <w:i/>
          <w:szCs w:val="22"/>
        </w:rPr>
        <w:t>Add-on therapy for infants aged from 1 month to less than 6 months</w:t>
      </w:r>
    </w:p>
    <w:p w14:paraId="430FA69E" w14:textId="77777777" w:rsidR="00C20D62" w:rsidRDefault="00C20D62">
      <w:pPr>
        <w:tabs>
          <w:tab w:val="left" w:pos="567"/>
        </w:tabs>
        <w:spacing w:line="240" w:lineRule="auto"/>
        <w:ind w:right="-2"/>
        <w:rPr>
          <w:szCs w:val="22"/>
        </w:rPr>
      </w:pPr>
    </w:p>
    <w:p w14:paraId="430FA69F" w14:textId="77777777" w:rsidR="00C20D62" w:rsidRDefault="00035697">
      <w:pPr>
        <w:tabs>
          <w:tab w:val="left" w:pos="567"/>
        </w:tabs>
        <w:spacing w:line="240" w:lineRule="auto"/>
        <w:ind w:right="-2"/>
        <w:rPr>
          <w:szCs w:val="22"/>
        </w:rPr>
      </w:pPr>
      <w:r>
        <w:rPr>
          <w:szCs w:val="22"/>
        </w:rPr>
        <w:t>The oral solution is the formulation to use in infants.</w:t>
      </w:r>
    </w:p>
    <w:p w14:paraId="430FA6A0" w14:textId="77777777" w:rsidR="00C20D62" w:rsidRDefault="00C20D62">
      <w:pPr>
        <w:spacing w:line="240" w:lineRule="auto"/>
        <w:rPr>
          <w:szCs w:val="22"/>
        </w:rPr>
      </w:pPr>
    </w:p>
    <w:p w14:paraId="430FA6A1" w14:textId="77777777" w:rsidR="00C20D62" w:rsidRDefault="00035697">
      <w:pPr>
        <w:spacing w:line="240" w:lineRule="auto"/>
        <w:rPr>
          <w:szCs w:val="22"/>
          <w:u w:val="single"/>
        </w:rPr>
      </w:pPr>
      <w:r>
        <w:rPr>
          <w:szCs w:val="22"/>
          <w:u w:val="single"/>
        </w:rPr>
        <w:t>Method of administration</w:t>
      </w:r>
    </w:p>
    <w:p w14:paraId="430FA6A2" w14:textId="77777777" w:rsidR="00C20D62" w:rsidRDefault="00035697">
      <w:pPr>
        <w:spacing w:line="240" w:lineRule="auto"/>
        <w:rPr>
          <w:szCs w:val="22"/>
        </w:rPr>
      </w:pPr>
      <w:r>
        <w:rPr>
          <w:szCs w:val="22"/>
        </w:rPr>
        <w:t xml:space="preserve">The film-coated tablets must be taken orally, swallowed with </w:t>
      </w:r>
      <w:proofErr w:type="gramStart"/>
      <w:r>
        <w:rPr>
          <w:szCs w:val="22"/>
        </w:rPr>
        <w:t>a sufficient quantity of</w:t>
      </w:r>
      <w:proofErr w:type="gramEnd"/>
      <w:r>
        <w:rPr>
          <w:szCs w:val="22"/>
        </w:rPr>
        <w:t xml:space="preserve"> liquid and may be taken with or without food. </w:t>
      </w:r>
      <w:r>
        <w:rPr>
          <w:szCs w:val="22"/>
          <w:lang w:bidi="ne-IN"/>
        </w:rPr>
        <w:t xml:space="preserve">After oral administration the bitter taste of levetiracetam may be experienced. </w:t>
      </w:r>
      <w:r>
        <w:rPr>
          <w:szCs w:val="22"/>
        </w:rPr>
        <w:t>The daily dose is administered in two equally divided doses.</w:t>
      </w:r>
    </w:p>
    <w:p w14:paraId="430FA6A3" w14:textId="77777777" w:rsidR="00C20D62" w:rsidRDefault="00C20D62">
      <w:pPr>
        <w:spacing w:line="240" w:lineRule="auto"/>
        <w:rPr>
          <w:szCs w:val="22"/>
        </w:rPr>
      </w:pPr>
    </w:p>
    <w:p w14:paraId="430FA6A4" w14:textId="77777777" w:rsidR="00C20D62" w:rsidRDefault="00035697">
      <w:pPr>
        <w:spacing w:line="240" w:lineRule="auto"/>
        <w:rPr>
          <w:b/>
          <w:szCs w:val="22"/>
        </w:rPr>
      </w:pPr>
      <w:r>
        <w:rPr>
          <w:b/>
          <w:szCs w:val="22"/>
        </w:rPr>
        <w:t>4.3</w:t>
      </w:r>
      <w:r>
        <w:rPr>
          <w:b/>
          <w:szCs w:val="22"/>
        </w:rPr>
        <w:tab/>
        <w:t>Contraindications</w:t>
      </w:r>
    </w:p>
    <w:p w14:paraId="430FA6A5" w14:textId="77777777" w:rsidR="00C20D62" w:rsidRDefault="00C20D62">
      <w:pPr>
        <w:spacing w:line="240" w:lineRule="auto"/>
        <w:rPr>
          <w:szCs w:val="22"/>
        </w:rPr>
      </w:pPr>
    </w:p>
    <w:p w14:paraId="430FA6A6" w14:textId="77777777" w:rsidR="00C20D62" w:rsidRDefault="00035697">
      <w:pPr>
        <w:spacing w:line="240" w:lineRule="auto"/>
        <w:rPr>
          <w:szCs w:val="22"/>
        </w:rPr>
      </w:pPr>
      <w:r>
        <w:rPr>
          <w:szCs w:val="22"/>
        </w:rPr>
        <w:t>Hypersensitivity to the active substance or other pyrrolidone derivatives or to any of the excipients</w:t>
      </w:r>
      <w:r>
        <w:rPr>
          <w:noProof/>
          <w:szCs w:val="22"/>
        </w:rPr>
        <w:t xml:space="preserve"> listed in section 6.1</w:t>
      </w:r>
      <w:r>
        <w:rPr>
          <w:szCs w:val="22"/>
        </w:rPr>
        <w:t>.</w:t>
      </w:r>
    </w:p>
    <w:p w14:paraId="430FA6A7" w14:textId="77777777" w:rsidR="00C20D62" w:rsidRDefault="00C20D62">
      <w:pPr>
        <w:spacing w:line="240" w:lineRule="auto"/>
        <w:rPr>
          <w:szCs w:val="22"/>
        </w:rPr>
      </w:pPr>
    </w:p>
    <w:p w14:paraId="430FA6A8" w14:textId="77777777" w:rsidR="00C20D62" w:rsidRDefault="00035697">
      <w:pPr>
        <w:spacing w:line="240" w:lineRule="auto"/>
        <w:rPr>
          <w:b/>
          <w:szCs w:val="22"/>
        </w:rPr>
      </w:pPr>
      <w:r>
        <w:rPr>
          <w:b/>
          <w:szCs w:val="22"/>
        </w:rPr>
        <w:t>4.4</w:t>
      </w:r>
      <w:r>
        <w:rPr>
          <w:b/>
          <w:szCs w:val="22"/>
        </w:rPr>
        <w:tab/>
        <w:t>Special warnings and precautions for use</w:t>
      </w:r>
    </w:p>
    <w:p w14:paraId="430FA6A9" w14:textId="77777777" w:rsidR="00C20D62" w:rsidRDefault="00C20D62">
      <w:pPr>
        <w:pStyle w:val="BodyText"/>
        <w:rPr>
          <w:sz w:val="22"/>
          <w:szCs w:val="22"/>
          <w:lang w:val="en-GB"/>
        </w:rPr>
      </w:pPr>
    </w:p>
    <w:p w14:paraId="430FA6AA" w14:textId="77777777" w:rsidR="00C20D62" w:rsidRDefault="00035697">
      <w:pPr>
        <w:spacing w:line="240" w:lineRule="auto"/>
        <w:rPr>
          <w:szCs w:val="22"/>
          <w:u w:val="single"/>
        </w:rPr>
      </w:pPr>
      <w:r>
        <w:rPr>
          <w:szCs w:val="22"/>
          <w:u w:val="single"/>
        </w:rPr>
        <w:t>Renal impairment</w:t>
      </w:r>
    </w:p>
    <w:p w14:paraId="430FA6AB" w14:textId="77777777" w:rsidR="00C20D62" w:rsidRDefault="00035697">
      <w:pPr>
        <w:spacing w:line="240" w:lineRule="auto"/>
        <w:rPr>
          <w:szCs w:val="22"/>
        </w:rPr>
      </w:pPr>
      <w:r>
        <w:rPr>
          <w:szCs w:val="22"/>
        </w:rPr>
        <w:t>The administration of levetiracetam to patients with renal impairment may require dose adjustment. In patients with severely impaired hepatic function, assessment of renal function is recommended before dose selection (see section 4.2).</w:t>
      </w:r>
    </w:p>
    <w:p w14:paraId="430FA6AC" w14:textId="77777777" w:rsidR="00C20D62" w:rsidRDefault="00C20D62">
      <w:pPr>
        <w:spacing w:line="240" w:lineRule="auto"/>
        <w:rPr>
          <w:szCs w:val="22"/>
        </w:rPr>
      </w:pPr>
    </w:p>
    <w:p w14:paraId="430FA6AD" w14:textId="77777777" w:rsidR="00C20D62" w:rsidRDefault="00035697">
      <w:pPr>
        <w:keepNext/>
        <w:spacing w:line="240" w:lineRule="auto"/>
        <w:rPr>
          <w:szCs w:val="22"/>
          <w:u w:val="single"/>
        </w:rPr>
      </w:pPr>
      <w:r>
        <w:rPr>
          <w:szCs w:val="22"/>
          <w:u w:val="single"/>
        </w:rPr>
        <w:t>Acute Kidney injury</w:t>
      </w:r>
    </w:p>
    <w:p w14:paraId="430FA6AE" w14:textId="77777777" w:rsidR="00C20D62" w:rsidRDefault="00035697">
      <w:pPr>
        <w:spacing w:line="240" w:lineRule="auto"/>
        <w:rPr>
          <w:szCs w:val="22"/>
        </w:rPr>
      </w:pPr>
      <w:r>
        <w:rPr>
          <w:szCs w:val="22"/>
        </w:rPr>
        <w:t>The use of levetiracetam has been very rarely associated with acute kidney injury, with a time to onset ranging from a few days to several months.</w:t>
      </w:r>
    </w:p>
    <w:p w14:paraId="430FA6AF" w14:textId="77777777" w:rsidR="00C20D62" w:rsidRDefault="00C20D62">
      <w:pPr>
        <w:spacing w:line="240" w:lineRule="auto"/>
        <w:rPr>
          <w:szCs w:val="22"/>
        </w:rPr>
      </w:pPr>
    </w:p>
    <w:p w14:paraId="430FA6B0" w14:textId="77777777" w:rsidR="00C20D62" w:rsidRDefault="00035697">
      <w:pPr>
        <w:spacing w:line="240" w:lineRule="auto"/>
        <w:rPr>
          <w:szCs w:val="22"/>
          <w:u w:val="single"/>
        </w:rPr>
      </w:pPr>
      <w:r>
        <w:rPr>
          <w:szCs w:val="22"/>
          <w:u w:val="single"/>
        </w:rPr>
        <w:t>Blood cell counts</w:t>
      </w:r>
    </w:p>
    <w:p w14:paraId="430FA6B1" w14:textId="77777777" w:rsidR="00C20D62" w:rsidRDefault="00035697">
      <w:pPr>
        <w:spacing w:line="240" w:lineRule="auto"/>
        <w:rPr>
          <w:szCs w:val="22"/>
        </w:rPr>
      </w:pPr>
      <w:r>
        <w:rPr>
          <w:szCs w:val="22"/>
        </w:rPr>
        <w:t xml:space="preserve">Rare cases of decreased blood cell counts (neutropenia, agranulocytosis, leucopenia, thrombocytopenia and pancytopenia) have been described in association with levetiracetam administration, generally at the beginning of the treatment. Complete blood cell counts are advised in </w:t>
      </w:r>
      <w:r>
        <w:rPr>
          <w:szCs w:val="22"/>
        </w:rPr>
        <w:lastRenderedPageBreak/>
        <w:t>patients experiencing important weakness, pyrexia, recurrent infections or coagulation disorders (section 4.8).</w:t>
      </w:r>
    </w:p>
    <w:p w14:paraId="430FA6B2" w14:textId="77777777" w:rsidR="00C20D62" w:rsidRDefault="00C20D62">
      <w:pPr>
        <w:spacing w:line="240" w:lineRule="auto"/>
        <w:rPr>
          <w:szCs w:val="22"/>
        </w:rPr>
      </w:pPr>
    </w:p>
    <w:p w14:paraId="430FA6B3" w14:textId="77777777" w:rsidR="00C20D62" w:rsidRDefault="00035697">
      <w:pPr>
        <w:autoSpaceDE w:val="0"/>
        <w:autoSpaceDN w:val="0"/>
        <w:adjustRightInd w:val="0"/>
        <w:spacing w:line="240" w:lineRule="auto"/>
        <w:rPr>
          <w:szCs w:val="22"/>
          <w:u w:val="single"/>
          <w:lang w:val="en-US"/>
        </w:rPr>
      </w:pPr>
      <w:r>
        <w:rPr>
          <w:szCs w:val="22"/>
          <w:u w:val="single"/>
          <w:lang w:val="en-US"/>
        </w:rPr>
        <w:t>Suicide</w:t>
      </w:r>
    </w:p>
    <w:p w14:paraId="430FA6B4" w14:textId="77777777" w:rsidR="00C20D62" w:rsidRDefault="00035697">
      <w:pPr>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6B5" w14:textId="77777777" w:rsidR="00C20D62" w:rsidRDefault="00C20D62">
      <w:pPr>
        <w:spacing w:line="240" w:lineRule="auto"/>
        <w:rPr>
          <w:rFonts w:eastAsia="SimSun"/>
          <w:szCs w:val="22"/>
          <w:lang w:eastAsia="zh-CN"/>
        </w:rPr>
      </w:pPr>
    </w:p>
    <w:p w14:paraId="430FA6B6" w14:textId="77777777" w:rsidR="00C20D62" w:rsidRDefault="00035697">
      <w:pPr>
        <w:spacing w:line="240" w:lineRule="auto"/>
        <w:rPr>
          <w:rFonts w:eastAsia="SimSun"/>
          <w:szCs w:val="22"/>
          <w:lang w:eastAsia="zh-CN"/>
        </w:rPr>
      </w:pPr>
      <w:r>
        <w:rPr>
          <w:rFonts w:eastAsia="SimSun"/>
          <w:szCs w:val="22"/>
          <w:lang w:eastAsia="zh-CN"/>
        </w:rPr>
        <w:t xml:space="preserve">Therefore,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6B7" w14:textId="77777777" w:rsidR="00C20D62" w:rsidRDefault="00C20D62">
      <w:pPr>
        <w:spacing w:line="240" w:lineRule="auto"/>
        <w:rPr>
          <w:szCs w:val="22"/>
        </w:rPr>
      </w:pPr>
    </w:p>
    <w:p w14:paraId="430FA6B8" w14:textId="77777777" w:rsidR="00C20D62" w:rsidRDefault="00035697">
      <w:pPr>
        <w:spacing w:line="240" w:lineRule="auto"/>
        <w:rPr>
          <w:szCs w:val="22"/>
          <w:u w:val="single"/>
        </w:rPr>
      </w:pPr>
      <w:r>
        <w:rPr>
          <w:szCs w:val="22"/>
          <w:u w:val="single"/>
        </w:rPr>
        <w:t xml:space="preserve">Abnormal and aggressive behaviours </w:t>
      </w:r>
    </w:p>
    <w:p w14:paraId="430FA6B9" w14:textId="77777777" w:rsidR="00C20D62" w:rsidRDefault="00035697">
      <w:pPr>
        <w:spacing w:line="240" w:lineRule="auto"/>
        <w:rPr>
          <w:szCs w:val="22"/>
        </w:rPr>
      </w:pPr>
      <w:r>
        <w:rPr>
          <w:szCs w:val="22"/>
        </w:rPr>
        <w:t>Levetiracetam may cause psychotic symptoms and behavioural abnormalities including irritability and aggressiveness. Patients treated with levetiracetam should be monitored for developing psychiatric signs suggesting important mood and/or personality changes. If such behaviours are noticed, treatment adaptation or gradual discontinuation should be considered. If discontinuation is considered, please refer to section 4.2.</w:t>
      </w:r>
    </w:p>
    <w:p w14:paraId="430FA6BA" w14:textId="77777777" w:rsidR="00C20D62" w:rsidRDefault="00C20D62">
      <w:pPr>
        <w:spacing w:line="240" w:lineRule="auto"/>
        <w:rPr>
          <w:szCs w:val="22"/>
        </w:rPr>
      </w:pPr>
    </w:p>
    <w:p w14:paraId="430FA6BB"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6BC"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6BD" w14:textId="77777777" w:rsidR="00C20D62" w:rsidRDefault="00035697">
      <w:pPr>
        <w:spacing w:line="240" w:lineRule="auto"/>
        <w:rPr>
          <w:rFonts w:eastAsia="Batang"/>
          <w:szCs w:val="22"/>
          <w:u w:val="single"/>
          <w:lang w:val="en-US" w:eastAsia="de-DE"/>
        </w:rPr>
      </w:pPr>
      <w:r>
        <w:rPr>
          <w:rFonts w:eastAsia="Batang"/>
          <w:szCs w:val="22"/>
          <w:lang w:val="en-US" w:eastAsia="de-DE"/>
        </w:rPr>
        <w:t>Lack of efficacy or seizure worsening has for example been reported in patients with epilepsy associated with sodium voltage-gated channel alpha subunit 8 (SCN8A) mutations.</w:t>
      </w:r>
    </w:p>
    <w:p w14:paraId="430FA6BE" w14:textId="77777777" w:rsidR="00C20D62" w:rsidRDefault="00C20D62">
      <w:pPr>
        <w:spacing w:line="240" w:lineRule="auto"/>
        <w:rPr>
          <w:rFonts w:eastAsia="Batang"/>
          <w:szCs w:val="22"/>
          <w:u w:val="single"/>
          <w:lang w:val="en-US" w:eastAsia="de-DE"/>
        </w:rPr>
      </w:pPr>
    </w:p>
    <w:p w14:paraId="430FA6BF" w14:textId="77777777" w:rsidR="00C20D62" w:rsidRDefault="00035697">
      <w:pPr>
        <w:spacing w:line="240" w:lineRule="auto"/>
        <w:rPr>
          <w:szCs w:val="22"/>
          <w:u w:val="single"/>
        </w:rPr>
      </w:pPr>
      <w:r>
        <w:rPr>
          <w:szCs w:val="22"/>
          <w:u w:val="single"/>
        </w:rPr>
        <w:t>Electrocardiogram QT interval prolongation</w:t>
      </w:r>
    </w:p>
    <w:p w14:paraId="430FA6C0"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6C1" w14:textId="77777777" w:rsidR="00C20D62" w:rsidRDefault="00C20D62">
      <w:pPr>
        <w:spacing w:line="240" w:lineRule="auto"/>
        <w:rPr>
          <w:szCs w:val="22"/>
          <w:u w:val="single"/>
        </w:rPr>
      </w:pPr>
    </w:p>
    <w:p w14:paraId="430FA6C2" w14:textId="77777777" w:rsidR="00C20D62" w:rsidRDefault="00035697">
      <w:pPr>
        <w:spacing w:line="240" w:lineRule="auto"/>
        <w:rPr>
          <w:szCs w:val="22"/>
          <w:u w:val="single"/>
        </w:rPr>
      </w:pPr>
      <w:r>
        <w:rPr>
          <w:szCs w:val="22"/>
          <w:u w:val="single"/>
        </w:rPr>
        <w:t>Paediatric population</w:t>
      </w:r>
    </w:p>
    <w:p w14:paraId="430FA6C3" w14:textId="77777777" w:rsidR="00C20D62" w:rsidRDefault="00035697">
      <w:pPr>
        <w:spacing w:line="240" w:lineRule="auto"/>
        <w:rPr>
          <w:szCs w:val="22"/>
        </w:rPr>
      </w:pPr>
      <w:r>
        <w:rPr>
          <w:szCs w:val="22"/>
        </w:rPr>
        <w:t xml:space="preserve">The tablet formulation is not adapted for use in infants and children under the age of 6 years. </w:t>
      </w:r>
    </w:p>
    <w:p w14:paraId="430FA6C4" w14:textId="77777777" w:rsidR="00C20D62" w:rsidRDefault="00C20D62">
      <w:pPr>
        <w:spacing w:line="240" w:lineRule="auto"/>
        <w:rPr>
          <w:szCs w:val="22"/>
        </w:rPr>
      </w:pPr>
    </w:p>
    <w:p w14:paraId="430FA6C5" w14:textId="77777777" w:rsidR="00C20D62" w:rsidRDefault="00035697">
      <w:pPr>
        <w:spacing w:line="240" w:lineRule="auto"/>
        <w:rPr>
          <w:szCs w:val="22"/>
        </w:rPr>
      </w:pPr>
      <w:r>
        <w:rPr>
          <w:szCs w:val="22"/>
        </w:rPr>
        <w:t>Available data in children did not suggest impact on growth and puberty. However, long term effects on learning, intelligence, growth, endocrine function, puberty and childbearing potential in children remain unknown.</w:t>
      </w:r>
    </w:p>
    <w:p w14:paraId="430FA6C6" w14:textId="77777777" w:rsidR="00C20D62" w:rsidRDefault="00C20D62">
      <w:pPr>
        <w:spacing w:line="240" w:lineRule="auto"/>
        <w:rPr>
          <w:szCs w:val="22"/>
        </w:rPr>
      </w:pPr>
    </w:p>
    <w:p w14:paraId="430FA6C7" w14:textId="77777777" w:rsidR="00C20D62" w:rsidRDefault="00035697">
      <w:pPr>
        <w:spacing w:line="240" w:lineRule="auto"/>
        <w:rPr>
          <w:szCs w:val="22"/>
          <w:u w:val="single"/>
        </w:rPr>
      </w:pPr>
      <w:r>
        <w:rPr>
          <w:szCs w:val="22"/>
          <w:u w:val="single"/>
        </w:rPr>
        <w:t>Excipients</w:t>
      </w:r>
    </w:p>
    <w:p w14:paraId="430FA6C8" w14:textId="77777777" w:rsidR="00C20D62" w:rsidRDefault="00035697">
      <w:pPr>
        <w:spacing w:line="240" w:lineRule="auto"/>
        <w:rPr>
          <w:szCs w:val="22"/>
        </w:rPr>
      </w:pPr>
      <w:r>
        <w:rPr>
          <w:szCs w:val="22"/>
        </w:rPr>
        <w:t>Keppra 750 mg film-coated tablets contain E110 colouring agent which may cause allergic reactions.</w:t>
      </w:r>
    </w:p>
    <w:p w14:paraId="78C18370" w14:textId="77777777" w:rsidR="00D83810" w:rsidRDefault="00D83810">
      <w:pPr>
        <w:spacing w:line="240" w:lineRule="auto"/>
        <w:rPr>
          <w:szCs w:val="22"/>
          <w:u w:val="single"/>
        </w:rPr>
      </w:pPr>
    </w:p>
    <w:p w14:paraId="3DFBB98C" w14:textId="67BA7FB0" w:rsidR="00386A50" w:rsidRDefault="00D83810">
      <w:pPr>
        <w:spacing w:line="240" w:lineRule="auto"/>
        <w:rPr>
          <w:szCs w:val="22"/>
        </w:rPr>
      </w:pPr>
      <w:r w:rsidRPr="00D83810">
        <w:rPr>
          <w:szCs w:val="22"/>
          <w:u w:val="single"/>
        </w:rPr>
        <w:t>Sodium content</w:t>
      </w:r>
      <w:r w:rsidRPr="00D83810">
        <w:rPr>
          <w:szCs w:val="22"/>
        </w:rPr>
        <w:br/>
        <w:t xml:space="preserve">This medicinal product contains less than 1 mmol sodium (23 mg) per tablet, </w:t>
      </w:r>
      <w:proofErr w:type="gramStart"/>
      <w:r w:rsidRPr="00D83810">
        <w:rPr>
          <w:szCs w:val="22"/>
        </w:rPr>
        <w:t>that is to say essentially</w:t>
      </w:r>
      <w:proofErr w:type="gramEnd"/>
      <w:r w:rsidRPr="00D83810">
        <w:rPr>
          <w:szCs w:val="22"/>
        </w:rPr>
        <w:t xml:space="preserve"> ‘sodium-free’.</w:t>
      </w:r>
    </w:p>
    <w:p w14:paraId="05FCB6EC" w14:textId="77777777" w:rsidR="00D83810" w:rsidRDefault="00D83810">
      <w:pPr>
        <w:spacing w:line="240" w:lineRule="auto"/>
        <w:rPr>
          <w:szCs w:val="22"/>
        </w:rPr>
      </w:pPr>
    </w:p>
    <w:p w14:paraId="430FA6CA" w14:textId="77777777" w:rsidR="00C20D62" w:rsidRDefault="00035697">
      <w:pPr>
        <w:spacing w:line="240" w:lineRule="auto"/>
        <w:rPr>
          <w:b/>
          <w:szCs w:val="22"/>
        </w:rPr>
      </w:pPr>
      <w:r>
        <w:rPr>
          <w:b/>
          <w:szCs w:val="22"/>
        </w:rPr>
        <w:t>4.5</w:t>
      </w:r>
      <w:r>
        <w:rPr>
          <w:b/>
          <w:szCs w:val="22"/>
        </w:rPr>
        <w:tab/>
        <w:t>Interaction with other medicinal products and other forms of interaction</w:t>
      </w:r>
    </w:p>
    <w:p w14:paraId="430FA6CB" w14:textId="77777777" w:rsidR="00C20D62" w:rsidRDefault="00C20D62">
      <w:pPr>
        <w:spacing w:line="240" w:lineRule="auto"/>
        <w:rPr>
          <w:szCs w:val="22"/>
        </w:rPr>
      </w:pPr>
    </w:p>
    <w:p w14:paraId="430FA6CC" w14:textId="77777777" w:rsidR="00C20D62" w:rsidRDefault="00035697">
      <w:pPr>
        <w:spacing w:line="240" w:lineRule="auto"/>
        <w:rPr>
          <w:szCs w:val="22"/>
          <w:u w:val="single"/>
        </w:rPr>
      </w:pPr>
      <w:r>
        <w:rPr>
          <w:szCs w:val="22"/>
          <w:u w:val="single"/>
        </w:rPr>
        <w:t>Antiepileptic medicinal products</w:t>
      </w:r>
    </w:p>
    <w:p w14:paraId="430FA6CD" w14:textId="77777777" w:rsidR="00C20D62" w:rsidRDefault="00035697">
      <w:pPr>
        <w:spacing w:line="240" w:lineRule="auto"/>
        <w:rPr>
          <w:szCs w:val="22"/>
        </w:rPr>
      </w:pPr>
      <w:r>
        <w:rPr>
          <w:szCs w:val="22"/>
        </w:rPr>
        <w:t>Pre-marketing data from clinical studies conducted in adults indicate that levetiracetam did not influence the serum concentrations of existing antiepileptic medicinal products (phenytoin, carbamazepine, valproic acid, phenobarbital, lamotrigine, gabapentin and primidone) and that these antiepileptic medicinal products did not influence the pharmacokinetics of levetiracetam.</w:t>
      </w:r>
    </w:p>
    <w:p w14:paraId="430FA6CE" w14:textId="77777777" w:rsidR="00C20D62" w:rsidRDefault="00C20D62">
      <w:pPr>
        <w:spacing w:line="240" w:lineRule="auto"/>
        <w:rPr>
          <w:snapToGrid w:val="0"/>
          <w:szCs w:val="22"/>
          <w:lang w:val="en-AU"/>
        </w:rPr>
      </w:pPr>
    </w:p>
    <w:p w14:paraId="430FA6CF" w14:textId="77777777" w:rsidR="00C20D62" w:rsidRDefault="00035697">
      <w:pPr>
        <w:spacing w:line="240" w:lineRule="auto"/>
        <w:rPr>
          <w:snapToGrid w:val="0"/>
          <w:szCs w:val="22"/>
        </w:rPr>
      </w:pPr>
      <w:r>
        <w:rPr>
          <w:snapToGrid w:val="0"/>
          <w:szCs w:val="22"/>
        </w:rPr>
        <w:lastRenderedPageBreak/>
        <w:t>As in adults, there is no evidence of clinically significant medicinal product interactions in paediatric patients receiving up to 60</w:t>
      </w:r>
      <w:r>
        <w:rPr>
          <w:szCs w:val="22"/>
        </w:rPr>
        <w:t> </w:t>
      </w:r>
      <w:r>
        <w:rPr>
          <w:snapToGrid w:val="0"/>
          <w:szCs w:val="22"/>
        </w:rPr>
        <w:t>mg/kg/day levetiracetam.</w:t>
      </w:r>
    </w:p>
    <w:p w14:paraId="430FA6D0" w14:textId="77777777" w:rsidR="00C20D62" w:rsidRDefault="00035697">
      <w:pPr>
        <w:spacing w:line="240" w:lineRule="auto"/>
        <w:rPr>
          <w:snapToGrid w:val="0"/>
          <w:szCs w:val="22"/>
        </w:rPr>
      </w:pPr>
      <w:r>
        <w:rPr>
          <w:snapToGrid w:val="0"/>
          <w:szCs w:val="22"/>
        </w:rPr>
        <w:t xml:space="preserve">A retrospective assessment of pharmacokinetic interactions in children and adolescents with epilepsy (4 to 17 years) confirmed that adjunctive therapy with orally administered levetiracetam did not influence the steady-state serum concentrations of concomitantly administered carbamazepine and 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6D1" w14:textId="77777777" w:rsidR="00C20D62" w:rsidRDefault="00C20D62">
      <w:pPr>
        <w:spacing w:line="240" w:lineRule="auto"/>
        <w:rPr>
          <w:szCs w:val="22"/>
        </w:rPr>
      </w:pPr>
    </w:p>
    <w:p w14:paraId="430FA6D2" w14:textId="77777777" w:rsidR="00C20D62" w:rsidRDefault="00035697">
      <w:pPr>
        <w:spacing w:line="240" w:lineRule="auto"/>
        <w:rPr>
          <w:szCs w:val="22"/>
          <w:u w:val="single"/>
        </w:rPr>
      </w:pPr>
      <w:r>
        <w:rPr>
          <w:szCs w:val="22"/>
          <w:u w:val="single"/>
        </w:rPr>
        <w:t>Probenecid</w:t>
      </w:r>
    </w:p>
    <w:p w14:paraId="430FA6D3" w14:textId="77777777" w:rsidR="00C20D62" w:rsidRDefault="00035697">
      <w:pPr>
        <w:spacing w:line="240" w:lineRule="auto"/>
        <w:rPr>
          <w:szCs w:val="22"/>
        </w:rPr>
      </w:pPr>
      <w:r>
        <w:rPr>
          <w:szCs w:val="22"/>
        </w:rPr>
        <w:t xml:space="preserve">Probenecid (500 mg four times daily), a renal tubular secretion blocking agent, has been shown to inhibit the renal clearance of the primary metabolite, but not of levetiracetam. Nevertheless, the concentration of this metabolite remains low. </w:t>
      </w:r>
    </w:p>
    <w:p w14:paraId="430FA6D4" w14:textId="77777777" w:rsidR="00C20D62" w:rsidRDefault="00C20D62">
      <w:pPr>
        <w:spacing w:line="240" w:lineRule="auto"/>
        <w:rPr>
          <w:szCs w:val="22"/>
        </w:rPr>
      </w:pPr>
    </w:p>
    <w:p w14:paraId="430FA6D5" w14:textId="77777777" w:rsidR="00C20D62" w:rsidRDefault="00035697">
      <w:pPr>
        <w:spacing w:line="240" w:lineRule="auto"/>
        <w:rPr>
          <w:szCs w:val="22"/>
          <w:u w:val="single"/>
        </w:rPr>
      </w:pPr>
      <w:r>
        <w:rPr>
          <w:szCs w:val="22"/>
          <w:u w:val="single"/>
        </w:rPr>
        <w:t>Methotrexate</w:t>
      </w:r>
    </w:p>
    <w:p w14:paraId="430FA6D6" w14:textId="77777777" w:rsidR="00C20D62" w:rsidRDefault="00035697">
      <w:pPr>
        <w:spacing w:line="240" w:lineRule="auto"/>
        <w:rPr>
          <w:szCs w:val="22"/>
        </w:rPr>
      </w:pPr>
      <w:r>
        <w:rPr>
          <w:szCs w:val="22"/>
        </w:rPr>
        <w:t xml:space="preserve">Concomitant administration of levetiracetam and methotrexate has been reported to decrease methotrexate clearance, resulting in increased/prolonged blood methotrexate concentration to potentially toxic levels. Blood methotrexate and levetiracetam levels should be carefully monitored in patients treated concomitantly with the two drugs. </w:t>
      </w:r>
    </w:p>
    <w:p w14:paraId="430FA6D7" w14:textId="77777777" w:rsidR="00C20D62" w:rsidRDefault="00C20D62">
      <w:pPr>
        <w:spacing w:line="240" w:lineRule="auto"/>
        <w:rPr>
          <w:szCs w:val="22"/>
        </w:rPr>
      </w:pPr>
    </w:p>
    <w:p w14:paraId="430FA6D8"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6D9" w14:textId="77777777" w:rsidR="00C20D62" w:rsidRDefault="00035697">
      <w:pPr>
        <w:spacing w:line="240" w:lineRule="auto"/>
        <w:rPr>
          <w:snapToGrid w:val="0"/>
          <w:szCs w:val="22"/>
          <w:lang w:val="en-AU"/>
        </w:rPr>
      </w:pPr>
      <w:r>
        <w:rPr>
          <w:snapToGrid w:val="0"/>
          <w:szCs w:val="22"/>
          <w:lang w:val="en-AU"/>
        </w:rPr>
        <w:t>Levetiracetam 1000 mg daily did not influence the pharmacokinetics of oral contraceptives (ethinyl-estradiol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6DA" w14:textId="77777777" w:rsidR="00C20D62" w:rsidRDefault="00C20D62">
      <w:pPr>
        <w:spacing w:line="240" w:lineRule="auto"/>
        <w:rPr>
          <w:szCs w:val="22"/>
          <w:lang w:val="en-US"/>
        </w:rPr>
      </w:pPr>
    </w:p>
    <w:p w14:paraId="430FA6DB" w14:textId="77777777" w:rsidR="00C20D62" w:rsidRDefault="00035697">
      <w:pPr>
        <w:spacing w:line="240" w:lineRule="auto"/>
        <w:rPr>
          <w:szCs w:val="22"/>
          <w:u w:val="single"/>
          <w:lang w:val="en-US"/>
        </w:rPr>
      </w:pPr>
      <w:r>
        <w:rPr>
          <w:szCs w:val="22"/>
          <w:u w:val="single"/>
          <w:lang w:val="en-US"/>
        </w:rPr>
        <w:t>Laxatives</w:t>
      </w:r>
    </w:p>
    <w:p w14:paraId="430FA6DC" w14:textId="77777777" w:rsidR="00C20D62" w:rsidRDefault="00035697">
      <w:pPr>
        <w:spacing w:line="240" w:lineRule="auto"/>
        <w:rPr>
          <w:bCs/>
          <w:szCs w:val="22"/>
        </w:rPr>
      </w:pPr>
      <w:r>
        <w:rPr>
          <w:bCs/>
          <w:szCs w:val="22"/>
        </w:rPr>
        <w:t>There have been isolated reports of decreased levetiracetam efficacy when the osmotic laxative macrogol has been concomitantly administered with oral levetiracetam. Therefore, macrogol should not be taken orally for one hour before and for one hour after taking levetiracetam.</w:t>
      </w:r>
    </w:p>
    <w:p w14:paraId="430FA6DD" w14:textId="77777777" w:rsidR="00C20D62" w:rsidRDefault="00C20D62">
      <w:pPr>
        <w:spacing w:line="240" w:lineRule="auto"/>
        <w:rPr>
          <w:szCs w:val="22"/>
          <w:u w:val="single"/>
        </w:rPr>
      </w:pPr>
    </w:p>
    <w:p w14:paraId="430FA6DE" w14:textId="77777777" w:rsidR="00C20D62" w:rsidRDefault="00035697">
      <w:pPr>
        <w:keepNext/>
        <w:spacing w:line="240" w:lineRule="auto"/>
        <w:rPr>
          <w:szCs w:val="22"/>
          <w:u w:val="single"/>
          <w:lang w:val="en-US"/>
        </w:rPr>
      </w:pPr>
      <w:r>
        <w:rPr>
          <w:szCs w:val="22"/>
          <w:u w:val="single"/>
          <w:lang w:val="en-US"/>
        </w:rPr>
        <w:t>Food and alcohol</w:t>
      </w:r>
    </w:p>
    <w:p w14:paraId="430FA6DF" w14:textId="77777777" w:rsidR="00C20D62" w:rsidRDefault="00035697">
      <w:pPr>
        <w:keepNext/>
        <w:spacing w:line="240" w:lineRule="auto"/>
        <w:rPr>
          <w:szCs w:val="22"/>
          <w:lang w:val="en-US"/>
        </w:rPr>
      </w:pPr>
      <w:r>
        <w:rPr>
          <w:szCs w:val="22"/>
          <w:lang w:val="en-US"/>
        </w:rPr>
        <w:t>The extent of absorption of levetiracetam was not altered by food, but the rate of absorption was slightly reduced.</w:t>
      </w:r>
    </w:p>
    <w:p w14:paraId="430FA6E0" w14:textId="77777777" w:rsidR="00C20D62" w:rsidRDefault="00035697">
      <w:pPr>
        <w:keepNext/>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6E1" w14:textId="77777777" w:rsidR="00C20D62" w:rsidRDefault="00C20D62">
      <w:pPr>
        <w:spacing w:line="240" w:lineRule="auto"/>
        <w:rPr>
          <w:szCs w:val="22"/>
          <w:lang w:val="en-US"/>
        </w:rPr>
      </w:pPr>
    </w:p>
    <w:p w14:paraId="430FA6E2" w14:textId="77777777" w:rsidR="00C20D62" w:rsidRDefault="00035697">
      <w:pPr>
        <w:keepNext/>
        <w:spacing w:line="240" w:lineRule="auto"/>
        <w:rPr>
          <w:b/>
          <w:szCs w:val="22"/>
        </w:rPr>
      </w:pPr>
      <w:r>
        <w:rPr>
          <w:b/>
          <w:szCs w:val="22"/>
        </w:rPr>
        <w:t>4.6</w:t>
      </w:r>
      <w:r>
        <w:rPr>
          <w:b/>
          <w:szCs w:val="22"/>
        </w:rPr>
        <w:tab/>
        <w:t>Fertility, pregnancy and lactation</w:t>
      </w:r>
    </w:p>
    <w:p w14:paraId="430FA6E3" w14:textId="77777777" w:rsidR="00C20D62" w:rsidRDefault="00C20D62">
      <w:pPr>
        <w:keepNext/>
        <w:spacing w:line="240" w:lineRule="auto"/>
        <w:rPr>
          <w:szCs w:val="22"/>
        </w:rPr>
      </w:pPr>
    </w:p>
    <w:p w14:paraId="430FA6E4" w14:textId="77777777" w:rsidR="00C20D62" w:rsidRDefault="00035697">
      <w:pPr>
        <w:keepNext/>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6E5" w14:textId="77777777" w:rsidR="00C20D62" w:rsidRDefault="00035697">
      <w:pPr>
        <w:keepNext/>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6E6" w14:textId="77777777" w:rsidR="00C20D62" w:rsidRDefault="00C20D62">
      <w:pPr>
        <w:spacing w:line="240" w:lineRule="auto"/>
        <w:rPr>
          <w:szCs w:val="22"/>
        </w:rPr>
      </w:pPr>
    </w:p>
    <w:p w14:paraId="430FA6E7" w14:textId="77777777" w:rsidR="00C20D62" w:rsidRDefault="00035697">
      <w:pPr>
        <w:spacing w:line="240" w:lineRule="auto"/>
        <w:rPr>
          <w:szCs w:val="22"/>
          <w:u w:val="single"/>
        </w:rPr>
      </w:pPr>
      <w:r>
        <w:rPr>
          <w:szCs w:val="22"/>
          <w:u w:val="single"/>
        </w:rPr>
        <w:t>Pregnancy</w:t>
      </w:r>
    </w:p>
    <w:p w14:paraId="0C8FF398" w14:textId="4A413517" w:rsidR="006C7117" w:rsidRPr="00E855E8" w:rsidRDefault="00035697">
      <w:pPr>
        <w:spacing w:line="240" w:lineRule="auto"/>
        <w:rPr>
          <w:color w:val="000000" w:themeColor="text1"/>
          <w:szCs w:val="22"/>
        </w:rPr>
      </w:pPr>
      <w:r>
        <w:rPr>
          <w:szCs w:val="22"/>
        </w:rPr>
        <w:t>A large amount of postmarketing data on pregnant women exposed to levetiracetam monotherapy (more than 1800, among which in more than 1500 exposure occurred during the 1</w:t>
      </w:r>
      <w:r>
        <w:rPr>
          <w:szCs w:val="22"/>
          <w:vertAlign w:val="superscript"/>
        </w:rPr>
        <w:t>st</w:t>
      </w:r>
      <w:r>
        <w:rPr>
          <w:szCs w:val="22"/>
        </w:rPr>
        <w:t xml:space="preserve"> trimester) do not suggest an increase in the risk for major congenital malformations. </w:t>
      </w:r>
      <w:r w:rsidR="006C7117" w:rsidRPr="0007069B">
        <w:rPr>
          <w:color w:val="000000" w:themeColor="text1"/>
        </w:rPr>
        <w:t xml:space="preserve">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w:t>
      </w:r>
      <w:r w:rsidR="006C7117" w:rsidRPr="0007069B">
        <w:rPr>
          <w:color w:val="000000" w:themeColor="text1"/>
        </w:rPr>
        <w:lastRenderedPageBreak/>
        <w:t>than for the group of children non exposed to any antiepileptic drug (e.g. 4.4 years vs 6.8 years in one of the studies).</w:t>
      </w:r>
    </w:p>
    <w:p w14:paraId="430FA6E9" w14:textId="77777777" w:rsidR="00C20D62" w:rsidRDefault="00035697">
      <w:pPr>
        <w:spacing w:line="240" w:lineRule="auto"/>
        <w:rPr>
          <w:szCs w:val="22"/>
        </w:rPr>
      </w:pPr>
      <w:r>
        <w:rPr>
          <w:szCs w:val="22"/>
        </w:rPr>
        <w:t>Levetiracetam can be used during pregnancy, if after careful assessment it is considered clinically needed. In such case, the lowest effective dose is recommended.</w:t>
      </w:r>
    </w:p>
    <w:p w14:paraId="430FA6EA" w14:textId="429E9C2E" w:rsidR="00C20D62" w:rsidRDefault="00035697">
      <w:pPr>
        <w:autoSpaceDE w:val="0"/>
        <w:autoSpaceDN w:val="0"/>
        <w:adjustRightInd w:val="0"/>
        <w:spacing w:line="240" w:lineRule="auto"/>
        <w:rPr>
          <w:szCs w:val="22"/>
        </w:rPr>
      </w:pPr>
      <w:r>
        <w:rPr>
          <w:szCs w:val="22"/>
        </w:rPr>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6EB" w14:textId="77777777" w:rsidR="00C20D62" w:rsidRDefault="00C20D62">
      <w:pPr>
        <w:spacing w:line="240" w:lineRule="auto"/>
        <w:rPr>
          <w:szCs w:val="22"/>
        </w:rPr>
      </w:pPr>
    </w:p>
    <w:p w14:paraId="430FA6EC" w14:textId="77777777" w:rsidR="00C20D62" w:rsidRDefault="00035697">
      <w:pPr>
        <w:spacing w:line="240" w:lineRule="auto"/>
        <w:rPr>
          <w:szCs w:val="22"/>
          <w:u w:val="single"/>
        </w:rPr>
      </w:pPr>
      <w:r>
        <w:rPr>
          <w:szCs w:val="22"/>
          <w:u w:val="single"/>
        </w:rPr>
        <w:t>Breastfeeding</w:t>
      </w:r>
    </w:p>
    <w:p w14:paraId="430FA6ED"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6EE"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6EF" w14:textId="77777777" w:rsidR="00C20D62" w:rsidRDefault="00C20D62">
      <w:pPr>
        <w:spacing w:line="240" w:lineRule="auto"/>
        <w:rPr>
          <w:szCs w:val="22"/>
          <w:lang w:val="en-US"/>
        </w:rPr>
      </w:pPr>
    </w:p>
    <w:p w14:paraId="430FA6F0" w14:textId="77777777" w:rsidR="00C20D62" w:rsidRDefault="00035697">
      <w:pPr>
        <w:spacing w:line="240" w:lineRule="auto"/>
        <w:rPr>
          <w:szCs w:val="22"/>
          <w:u w:val="single"/>
          <w:lang w:val="en-US"/>
        </w:rPr>
      </w:pPr>
      <w:r>
        <w:rPr>
          <w:szCs w:val="22"/>
          <w:u w:val="single"/>
          <w:lang w:val="en-US"/>
        </w:rPr>
        <w:t>Fertility</w:t>
      </w:r>
    </w:p>
    <w:p w14:paraId="430FA6F1" w14:textId="77777777" w:rsidR="00C20D62" w:rsidRDefault="00035697">
      <w:pPr>
        <w:spacing w:line="240" w:lineRule="auto"/>
        <w:rPr>
          <w:szCs w:val="22"/>
        </w:rPr>
      </w:pPr>
      <w:r>
        <w:rPr>
          <w:szCs w:val="22"/>
        </w:rPr>
        <w:t>No impact on fertility was detected in animal studies (see section 5.3). No clinical data are available, potential risk for human is unknown.</w:t>
      </w:r>
    </w:p>
    <w:p w14:paraId="430FA6F2" w14:textId="77777777" w:rsidR="00C20D62" w:rsidRDefault="00C20D62">
      <w:pPr>
        <w:spacing w:line="240" w:lineRule="auto"/>
        <w:rPr>
          <w:szCs w:val="22"/>
          <w:lang w:val="en-US"/>
        </w:rPr>
      </w:pPr>
    </w:p>
    <w:p w14:paraId="430FA6F3" w14:textId="77777777" w:rsidR="00C20D62" w:rsidRDefault="00035697">
      <w:pPr>
        <w:spacing w:line="240" w:lineRule="auto"/>
        <w:rPr>
          <w:b/>
          <w:szCs w:val="22"/>
        </w:rPr>
      </w:pPr>
      <w:r>
        <w:rPr>
          <w:b/>
          <w:szCs w:val="22"/>
        </w:rPr>
        <w:t>4.7</w:t>
      </w:r>
      <w:r>
        <w:rPr>
          <w:b/>
          <w:szCs w:val="22"/>
        </w:rPr>
        <w:tab/>
        <w:t>Effects on ability to drive and use machines</w:t>
      </w:r>
    </w:p>
    <w:p w14:paraId="430FA6F4" w14:textId="77777777" w:rsidR="00C20D62" w:rsidRDefault="00C20D62">
      <w:pPr>
        <w:spacing w:line="240" w:lineRule="auto"/>
        <w:rPr>
          <w:szCs w:val="22"/>
        </w:rPr>
      </w:pPr>
    </w:p>
    <w:p w14:paraId="430FA6F5" w14:textId="77777777" w:rsidR="00C20D62" w:rsidRDefault="00035697">
      <w:pPr>
        <w:spacing w:line="240" w:lineRule="auto"/>
        <w:rPr>
          <w:szCs w:val="22"/>
          <w:u w:val="single"/>
        </w:rPr>
      </w:pPr>
      <w:r>
        <w:rPr>
          <w:bCs/>
          <w:szCs w:val="22"/>
        </w:rPr>
        <w:t>Levetiracetam has minor or moderate influence on the ability to drive and use machines.</w:t>
      </w:r>
      <w:r>
        <w:rPr>
          <w:szCs w:val="22"/>
        </w:rPr>
        <w:t xml:space="preserve"> Due to possible different individual sensitivity, some patients might experience somnolence or other central nervous system related symptoms, </w:t>
      </w:r>
      <w:r>
        <w:rPr>
          <w:bCs/>
          <w:szCs w:val="22"/>
        </w:rPr>
        <w:t>especially</w:t>
      </w:r>
      <w:r>
        <w:rPr>
          <w:bCs/>
          <w:szCs w:val="22"/>
          <w:lang w:val="en-US"/>
        </w:rPr>
        <w:t xml:space="preserve"> </w:t>
      </w:r>
      <w:r>
        <w:rPr>
          <w:szCs w:val="22"/>
        </w:rPr>
        <w:t xml:space="preserve">at the beginning of treatment or following a dose increase. Therefore, caution is recommended in those patients when performing skilled tasks, </w:t>
      </w:r>
      <w:r>
        <w:rPr>
          <w:i/>
          <w:szCs w:val="22"/>
        </w:rPr>
        <w:t>e.g</w:t>
      </w:r>
      <w:r>
        <w:rPr>
          <w:szCs w:val="22"/>
        </w:rPr>
        <w:t>. driving vehicles or operating machinery. Patients are advised not to drive or use machines until it is established that their ability to perform such activities is not affected.</w:t>
      </w:r>
    </w:p>
    <w:p w14:paraId="430FA6F6" w14:textId="77777777" w:rsidR="00C20D62" w:rsidRDefault="00C20D62">
      <w:pPr>
        <w:spacing w:line="240" w:lineRule="auto"/>
        <w:rPr>
          <w:szCs w:val="22"/>
        </w:rPr>
      </w:pPr>
    </w:p>
    <w:p w14:paraId="430FA6F7" w14:textId="77777777" w:rsidR="00C20D62" w:rsidRDefault="00035697">
      <w:pPr>
        <w:spacing w:line="240" w:lineRule="auto"/>
        <w:rPr>
          <w:b/>
          <w:szCs w:val="22"/>
        </w:rPr>
      </w:pPr>
      <w:r>
        <w:rPr>
          <w:b/>
          <w:szCs w:val="22"/>
        </w:rPr>
        <w:t>4.8</w:t>
      </w:r>
      <w:r>
        <w:rPr>
          <w:b/>
          <w:szCs w:val="22"/>
        </w:rPr>
        <w:tab/>
        <w:t>Undesirable effects</w:t>
      </w:r>
    </w:p>
    <w:p w14:paraId="430FA6F8" w14:textId="77777777" w:rsidR="00C20D62" w:rsidRDefault="00C20D62">
      <w:pPr>
        <w:spacing w:line="240" w:lineRule="auto"/>
        <w:rPr>
          <w:szCs w:val="22"/>
        </w:rPr>
      </w:pPr>
    </w:p>
    <w:p w14:paraId="430FA6F9" w14:textId="77777777" w:rsidR="00C20D62" w:rsidRDefault="00035697">
      <w:pPr>
        <w:spacing w:line="240" w:lineRule="auto"/>
        <w:rPr>
          <w:szCs w:val="22"/>
          <w:u w:val="single"/>
        </w:rPr>
      </w:pPr>
      <w:r>
        <w:rPr>
          <w:szCs w:val="22"/>
          <w:u w:val="single"/>
        </w:rPr>
        <w:t>Summary of the safety profile</w:t>
      </w:r>
    </w:p>
    <w:p w14:paraId="430FA6FA" w14:textId="77777777" w:rsidR="00C20D62" w:rsidRDefault="00C20D62">
      <w:pPr>
        <w:spacing w:line="240" w:lineRule="auto"/>
        <w:rPr>
          <w:szCs w:val="22"/>
        </w:rPr>
      </w:pPr>
    </w:p>
    <w:p w14:paraId="430FA6FB" w14:textId="77777777" w:rsidR="00C20D62" w:rsidRDefault="00035697">
      <w:pPr>
        <w:spacing w:line="240" w:lineRule="auto"/>
        <w:rPr>
          <w:szCs w:val="22"/>
        </w:rPr>
      </w:pPr>
      <w:r>
        <w:rPr>
          <w:szCs w:val="22"/>
        </w:rPr>
        <w:t xml:space="preserve">The most frequently reported adverse reactions were nasopharyngitis, somnolence, headache, fatigue and dizziness. The adverse reaction profile presented below is based on the analysis of pooled 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w:t>
      </w:r>
    </w:p>
    <w:p w14:paraId="430FA6FC" w14:textId="77777777" w:rsidR="00C20D62" w:rsidRDefault="00C20D62">
      <w:pPr>
        <w:spacing w:line="240" w:lineRule="auto"/>
        <w:rPr>
          <w:szCs w:val="22"/>
          <w:lang w:val="en-US"/>
        </w:rPr>
      </w:pPr>
    </w:p>
    <w:p w14:paraId="430FA6FD" w14:textId="77777777" w:rsidR="00C20D62" w:rsidRDefault="00035697">
      <w:pPr>
        <w:keepNext/>
        <w:spacing w:line="240" w:lineRule="auto"/>
        <w:rPr>
          <w:szCs w:val="22"/>
          <w:u w:val="single"/>
          <w:lang w:val="en-US"/>
        </w:rPr>
      </w:pPr>
      <w:r>
        <w:rPr>
          <w:szCs w:val="22"/>
          <w:u w:val="single"/>
          <w:lang w:val="en-US"/>
        </w:rPr>
        <w:t>Tabulated list of adverse reactions</w:t>
      </w:r>
    </w:p>
    <w:p w14:paraId="430FA6FE" w14:textId="77777777" w:rsidR="00C20D62" w:rsidRDefault="00C20D62">
      <w:pPr>
        <w:keepNext/>
        <w:spacing w:line="240" w:lineRule="auto"/>
        <w:rPr>
          <w:szCs w:val="22"/>
          <w:lang w:val="en-US"/>
        </w:rPr>
      </w:pPr>
    </w:p>
    <w:p w14:paraId="430FA6FF" w14:textId="77777777" w:rsidR="00C20D62" w:rsidRDefault="00035697">
      <w:pPr>
        <w:keepNext/>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700" w14:textId="77777777" w:rsidR="00C20D62" w:rsidRDefault="00C20D62">
      <w:pPr>
        <w:keepNext/>
        <w:spacing w:line="240" w:lineRule="auto"/>
        <w:rPr>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1441"/>
        <w:gridCol w:w="1350"/>
        <w:gridCol w:w="1618"/>
        <w:gridCol w:w="1707"/>
        <w:gridCol w:w="1238"/>
      </w:tblGrid>
      <w:tr w:rsidR="00C20D62" w14:paraId="430FA703" w14:textId="77777777">
        <w:trPr>
          <w:cantSplit/>
          <w:tblHeader/>
        </w:trPr>
        <w:tc>
          <w:tcPr>
            <w:tcW w:w="942" w:type="pct"/>
            <w:vMerge w:val="restart"/>
            <w:vAlign w:val="center"/>
          </w:tcPr>
          <w:p w14:paraId="430FA701" w14:textId="77777777" w:rsidR="00C20D62" w:rsidRDefault="00035697">
            <w:pPr>
              <w:spacing w:line="240" w:lineRule="auto"/>
              <w:rPr>
                <w:szCs w:val="22"/>
                <w:u w:val="single"/>
              </w:rPr>
            </w:pPr>
            <w:r>
              <w:rPr>
                <w:szCs w:val="22"/>
                <w:u w:val="single"/>
              </w:rPr>
              <w:t>MedDRA SOC</w:t>
            </w:r>
          </w:p>
        </w:tc>
        <w:tc>
          <w:tcPr>
            <w:tcW w:w="4058" w:type="pct"/>
            <w:gridSpan w:val="5"/>
          </w:tcPr>
          <w:p w14:paraId="430FA702" w14:textId="77777777" w:rsidR="00C20D62" w:rsidRDefault="00035697">
            <w:pPr>
              <w:spacing w:line="240" w:lineRule="auto"/>
              <w:jc w:val="center"/>
              <w:rPr>
                <w:szCs w:val="22"/>
                <w:u w:val="single"/>
              </w:rPr>
            </w:pPr>
            <w:r>
              <w:rPr>
                <w:szCs w:val="22"/>
                <w:u w:val="single"/>
              </w:rPr>
              <w:t>Frequency category</w:t>
            </w:r>
          </w:p>
        </w:tc>
      </w:tr>
      <w:tr w:rsidR="00C20D62" w14:paraId="430FA70A" w14:textId="77777777">
        <w:trPr>
          <w:cantSplit/>
          <w:tblHeader/>
        </w:trPr>
        <w:tc>
          <w:tcPr>
            <w:tcW w:w="942" w:type="pct"/>
            <w:vMerge/>
          </w:tcPr>
          <w:p w14:paraId="430FA704" w14:textId="77777777" w:rsidR="00C20D62" w:rsidRDefault="00C20D62">
            <w:pPr>
              <w:spacing w:line="240" w:lineRule="auto"/>
              <w:rPr>
                <w:szCs w:val="22"/>
                <w:u w:val="single"/>
              </w:rPr>
            </w:pPr>
          </w:p>
        </w:tc>
        <w:tc>
          <w:tcPr>
            <w:tcW w:w="795" w:type="pct"/>
          </w:tcPr>
          <w:p w14:paraId="430FA705" w14:textId="77777777" w:rsidR="00C20D62" w:rsidRDefault="00035697">
            <w:pPr>
              <w:spacing w:line="240" w:lineRule="auto"/>
              <w:rPr>
                <w:szCs w:val="22"/>
                <w:u w:val="single"/>
              </w:rPr>
            </w:pPr>
            <w:r>
              <w:rPr>
                <w:szCs w:val="22"/>
                <w:u w:val="single"/>
              </w:rPr>
              <w:t>Very common</w:t>
            </w:r>
          </w:p>
        </w:tc>
        <w:tc>
          <w:tcPr>
            <w:tcW w:w="745" w:type="pct"/>
          </w:tcPr>
          <w:p w14:paraId="430FA706" w14:textId="77777777" w:rsidR="00C20D62" w:rsidRDefault="00035697">
            <w:pPr>
              <w:spacing w:line="240" w:lineRule="auto"/>
              <w:rPr>
                <w:szCs w:val="22"/>
                <w:u w:val="single"/>
              </w:rPr>
            </w:pPr>
            <w:r>
              <w:rPr>
                <w:szCs w:val="22"/>
                <w:u w:val="single"/>
              </w:rPr>
              <w:t>Common</w:t>
            </w:r>
          </w:p>
        </w:tc>
        <w:tc>
          <w:tcPr>
            <w:tcW w:w="893" w:type="pct"/>
          </w:tcPr>
          <w:p w14:paraId="430FA707" w14:textId="77777777" w:rsidR="00C20D62" w:rsidRDefault="00035697">
            <w:pPr>
              <w:spacing w:line="240" w:lineRule="auto"/>
              <w:rPr>
                <w:szCs w:val="22"/>
                <w:u w:val="single"/>
              </w:rPr>
            </w:pPr>
            <w:r>
              <w:rPr>
                <w:szCs w:val="22"/>
                <w:u w:val="single"/>
              </w:rPr>
              <w:t xml:space="preserve">Uncommon </w:t>
            </w:r>
          </w:p>
        </w:tc>
        <w:tc>
          <w:tcPr>
            <w:tcW w:w="942" w:type="pct"/>
          </w:tcPr>
          <w:p w14:paraId="430FA708" w14:textId="77777777" w:rsidR="00C20D62" w:rsidRDefault="00035697">
            <w:pPr>
              <w:spacing w:line="240" w:lineRule="auto"/>
              <w:rPr>
                <w:szCs w:val="22"/>
                <w:u w:val="single"/>
              </w:rPr>
            </w:pPr>
            <w:r>
              <w:rPr>
                <w:szCs w:val="22"/>
                <w:u w:val="single"/>
              </w:rPr>
              <w:t>Rare</w:t>
            </w:r>
          </w:p>
        </w:tc>
        <w:tc>
          <w:tcPr>
            <w:tcW w:w="683" w:type="pct"/>
          </w:tcPr>
          <w:p w14:paraId="430FA709" w14:textId="77777777" w:rsidR="00C20D62" w:rsidRDefault="00035697">
            <w:pPr>
              <w:spacing w:line="240" w:lineRule="auto"/>
              <w:rPr>
                <w:szCs w:val="22"/>
                <w:u w:val="single"/>
              </w:rPr>
            </w:pPr>
            <w:r>
              <w:rPr>
                <w:szCs w:val="22"/>
                <w:u w:val="single"/>
              </w:rPr>
              <w:t>Very rare</w:t>
            </w:r>
          </w:p>
        </w:tc>
      </w:tr>
      <w:tr w:rsidR="00C20D62" w14:paraId="430FA711" w14:textId="77777777">
        <w:trPr>
          <w:cantSplit/>
        </w:trPr>
        <w:tc>
          <w:tcPr>
            <w:tcW w:w="942" w:type="pct"/>
          </w:tcPr>
          <w:p w14:paraId="430FA70B" w14:textId="77777777" w:rsidR="00C20D62" w:rsidRDefault="00035697">
            <w:pPr>
              <w:spacing w:line="240" w:lineRule="auto"/>
              <w:rPr>
                <w:szCs w:val="22"/>
                <w:u w:val="single"/>
              </w:rPr>
            </w:pPr>
            <w:r>
              <w:rPr>
                <w:szCs w:val="22"/>
                <w:u w:val="single"/>
              </w:rPr>
              <w:t>Infections and infestations</w:t>
            </w:r>
          </w:p>
        </w:tc>
        <w:tc>
          <w:tcPr>
            <w:tcW w:w="795" w:type="pct"/>
          </w:tcPr>
          <w:p w14:paraId="430FA70C" w14:textId="77777777" w:rsidR="00C20D62" w:rsidRDefault="00035697">
            <w:pPr>
              <w:spacing w:line="240" w:lineRule="auto"/>
              <w:rPr>
                <w:szCs w:val="22"/>
              </w:rPr>
            </w:pPr>
            <w:r>
              <w:rPr>
                <w:szCs w:val="22"/>
              </w:rPr>
              <w:t xml:space="preserve">Nasopharyngitis </w:t>
            </w:r>
          </w:p>
        </w:tc>
        <w:tc>
          <w:tcPr>
            <w:tcW w:w="745" w:type="pct"/>
          </w:tcPr>
          <w:p w14:paraId="430FA70D" w14:textId="77777777" w:rsidR="00C20D62" w:rsidRDefault="00C20D62">
            <w:pPr>
              <w:spacing w:line="240" w:lineRule="auto"/>
              <w:rPr>
                <w:szCs w:val="22"/>
              </w:rPr>
            </w:pPr>
          </w:p>
        </w:tc>
        <w:tc>
          <w:tcPr>
            <w:tcW w:w="893" w:type="pct"/>
          </w:tcPr>
          <w:p w14:paraId="430FA70E" w14:textId="77777777" w:rsidR="00C20D62" w:rsidRDefault="00C20D62">
            <w:pPr>
              <w:spacing w:line="240" w:lineRule="auto"/>
              <w:rPr>
                <w:szCs w:val="22"/>
              </w:rPr>
            </w:pPr>
          </w:p>
        </w:tc>
        <w:tc>
          <w:tcPr>
            <w:tcW w:w="942" w:type="pct"/>
          </w:tcPr>
          <w:p w14:paraId="430FA70F" w14:textId="77777777" w:rsidR="00C20D62" w:rsidRDefault="00035697">
            <w:pPr>
              <w:spacing w:line="240" w:lineRule="auto"/>
              <w:rPr>
                <w:szCs w:val="22"/>
              </w:rPr>
            </w:pPr>
            <w:r>
              <w:rPr>
                <w:szCs w:val="22"/>
              </w:rPr>
              <w:t>Infection</w:t>
            </w:r>
          </w:p>
        </w:tc>
        <w:tc>
          <w:tcPr>
            <w:tcW w:w="683" w:type="pct"/>
          </w:tcPr>
          <w:p w14:paraId="430FA710" w14:textId="77777777" w:rsidR="00C20D62" w:rsidRDefault="00C20D62">
            <w:pPr>
              <w:spacing w:line="240" w:lineRule="auto"/>
              <w:rPr>
                <w:szCs w:val="22"/>
              </w:rPr>
            </w:pPr>
          </w:p>
        </w:tc>
      </w:tr>
      <w:tr w:rsidR="00C20D62" w14:paraId="430FA718" w14:textId="77777777">
        <w:trPr>
          <w:cantSplit/>
        </w:trPr>
        <w:tc>
          <w:tcPr>
            <w:tcW w:w="942" w:type="pct"/>
          </w:tcPr>
          <w:p w14:paraId="430FA712" w14:textId="77777777" w:rsidR="00C20D62" w:rsidRDefault="00035697">
            <w:pPr>
              <w:spacing w:line="240" w:lineRule="auto"/>
              <w:rPr>
                <w:szCs w:val="22"/>
                <w:u w:val="single"/>
              </w:rPr>
            </w:pPr>
            <w:r>
              <w:rPr>
                <w:szCs w:val="22"/>
                <w:u w:val="single"/>
              </w:rPr>
              <w:t>Blood and lymphatic system disorders</w:t>
            </w:r>
          </w:p>
        </w:tc>
        <w:tc>
          <w:tcPr>
            <w:tcW w:w="795" w:type="pct"/>
          </w:tcPr>
          <w:p w14:paraId="430FA713" w14:textId="77777777" w:rsidR="00C20D62" w:rsidRDefault="00C20D62">
            <w:pPr>
              <w:spacing w:line="240" w:lineRule="auto"/>
              <w:rPr>
                <w:szCs w:val="22"/>
              </w:rPr>
            </w:pPr>
          </w:p>
        </w:tc>
        <w:tc>
          <w:tcPr>
            <w:tcW w:w="745" w:type="pct"/>
          </w:tcPr>
          <w:p w14:paraId="430FA714" w14:textId="77777777" w:rsidR="00C20D62" w:rsidRDefault="00C20D62">
            <w:pPr>
              <w:spacing w:line="240" w:lineRule="auto"/>
              <w:rPr>
                <w:szCs w:val="22"/>
              </w:rPr>
            </w:pPr>
          </w:p>
        </w:tc>
        <w:tc>
          <w:tcPr>
            <w:tcW w:w="893" w:type="pct"/>
          </w:tcPr>
          <w:p w14:paraId="430FA715" w14:textId="77777777" w:rsidR="00C20D62" w:rsidRDefault="00035697">
            <w:pPr>
              <w:spacing w:line="240" w:lineRule="auto"/>
              <w:rPr>
                <w:szCs w:val="22"/>
              </w:rPr>
            </w:pPr>
            <w:r>
              <w:rPr>
                <w:szCs w:val="22"/>
                <w:lang w:val="en-AU"/>
              </w:rPr>
              <w:t>Thrombocytopenia, leukopenia</w:t>
            </w:r>
          </w:p>
        </w:tc>
        <w:tc>
          <w:tcPr>
            <w:tcW w:w="942" w:type="pct"/>
          </w:tcPr>
          <w:p w14:paraId="430FA716" w14:textId="77777777" w:rsidR="00C20D62" w:rsidRDefault="00035697">
            <w:pPr>
              <w:spacing w:line="240" w:lineRule="auto"/>
              <w:rPr>
                <w:szCs w:val="22"/>
              </w:rPr>
            </w:pPr>
            <w:r>
              <w:rPr>
                <w:szCs w:val="22"/>
                <w:lang w:val="en-AU"/>
              </w:rPr>
              <w:t>Pancytopenia,</w:t>
            </w:r>
            <w:r>
              <w:rPr>
                <w:szCs w:val="22"/>
                <w:vertAlign w:val="superscript"/>
                <w:lang w:val="en-AU"/>
              </w:rPr>
              <w:t xml:space="preserve"> </w:t>
            </w:r>
            <w:r>
              <w:rPr>
                <w:szCs w:val="22"/>
                <w:lang w:val="en-AU"/>
              </w:rPr>
              <w:t>neutropenia, agranulocytosis</w:t>
            </w:r>
          </w:p>
        </w:tc>
        <w:tc>
          <w:tcPr>
            <w:tcW w:w="683" w:type="pct"/>
          </w:tcPr>
          <w:p w14:paraId="430FA717" w14:textId="77777777" w:rsidR="00C20D62" w:rsidRDefault="00C20D62">
            <w:pPr>
              <w:spacing w:line="240" w:lineRule="auto"/>
              <w:rPr>
                <w:szCs w:val="22"/>
                <w:lang w:val="en-AU"/>
              </w:rPr>
            </w:pPr>
          </w:p>
        </w:tc>
      </w:tr>
      <w:tr w:rsidR="00C20D62" w14:paraId="430FA720" w14:textId="77777777">
        <w:trPr>
          <w:cantSplit/>
        </w:trPr>
        <w:tc>
          <w:tcPr>
            <w:tcW w:w="942" w:type="pct"/>
          </w:tcPr>
          <w:p w14:paraId="430FA719" w14:textId="77777777" w:rsidR="00C20D62" w:rsidRDefault="00035697">
            <w:pPr>
              <w:spacing w:line="240" w:lineRule="auto"/>
              <w:rPr>
                <w:szCs w:val="22"/>
                <w:u w:val="single"/>
              </w:rPr>
            </w:pPr>
            <w:r>
              <w:rPr>
                <w:szCs w:val="22"/>
                <w:u w:val="single"/>
              </w:rPr>
              <w:lastRenderedPageBreak/>
              <w:t>Immune system disorders</w:t>
            </w:r>
          </w:p>
        </w:tc>
        <w:tc>
          <w:tcPr>
            <w:tcW w:w="795" w:type="pct"/>
          </w:tcPr>
          <w:p w14:paraId="430FA71A" w14:textId="77777777" w:rsidR="00C20D62" w:rsidRDefault="00C20D62">
            <w:pPr>
              <w:spacing w:line="240" w:lineRule="auto"/>
              <w:rPr>
                <w:szCs w:val="22"/>
              </w:rPr>
            </w:pPr>
          </w:p>
        </w:tc>
        <w:tc>
          <w:tcPr>
            <w:tcW w:w="745" w:type="pct"/>
          </w:tcPr>
          <w:p w14:paraId="430FA71B" w14:textId="77777777" w:rsidR="00C20D62" w:rsidRDefault="00C20D62">
            <w:pPr>
              <w:spacing w:line="240" w:lineRule="auto"/>
              <w:rPr>
                <w:szCs w:val="22"/>
              </w:rPr>
            </w:pPr>
          </w:p>
        </w:tc>
        <w:tc>
          <w:tcPr>
            <w:tcW w:w="893" w:type="pct"/>
          </w:tcPr>
          <w:p w14:paraId="430FA71C" w14:textId="77777777" w:rsidR="00C20D62" w:rsidRDefault="00C20D62">
            <w:pPr>
              <w:spacing w:line="240" w:lineRule="auto"/>
              <w:rPr>
                <w:szCs w:val="22"/>
                <w:lang w:val="en-AU"/>
              </w:rPr>
            </w:pPr>
          </w:p>
        </w:tc>
        <w:tc>
          <w:tcPr>
            <w:tcW w:w="942" w:type="pct"/>
          </w:tcPr>
          <w:p w14:paraId="430FA71D" w14:textId="77777777" w:rsidR="00C20D62" w:rsidRDefault="00035697">
            <w:pPr>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w:t>
            </w:r>
          </w:p>
          <w:p w14:paraId="430FA71E" w14:textId="77777777" w:rsidR="00C20D62" w:rsidRDefault="00035697">
            <w:pPr>
              <w:spacing w:line="240" w:lineRule="auto"/>
              <w:rPr>
                <w:szCs w:val="22"/>
                <w:lang w:val="en-AU"/>
              </w:rPr>
            </w:pPr>
            <w:r>
              <w:rPr>
                <w:szCs w:val="22"/>
                <w:lang w:val="en-AU"/>
              </w:rPr>
              <w:t>Hypersensitivity (including angioedema and anaphylaxis)</w:t>
            </w:r>
          </w:p>
        </w:tc>
        <w:tc>
          <w:tcPr>
            <w:tcW w:w="683" w:type="pct"/>
          </w:tcPr>
          <w:p w14:paraId="430FA71F" w14:textId="77777777" w:rsidR="00C20D62" w:rsidRDefault="00C20D62">
            <w:pPr>
              <w:spacing w:line="240" w:lineRule="auto"/>
              <w:rPr>
                <w:szCs w:val="22"/>
                <w:lang w:val="en-AU"/>
              </w:rPr>
            </w:pPr>
          </w:p>
        </w:tc>
      </w:tr>
      <w:tr w:rsidR="00C20D62" w14:paraId="430FA727" w14:textId="77777777">
        <w:trPr>
          <w:cantSplit/>
        </w:trPr>
        <w:tc>
          <w:tcPr>
            <w:tcW w:w="942" w:type="pct"/>
          </w:tcPr>
          <w:p w14:paraId="430FA721" w14:textId="77777777" w:rsidR="00C20D62" w:rsidRDefault="00035697">
            <w:pPr>
              <w:spacing w:line="240" w:lineRule="auto"/>
              <w:rPr>
                <w:szCs w:val="22"/>
                <w:u w:val="single"/>
              </w:rPr>
            </w:pPr>
            <w:r>
              <w:rPr>
                <w:szCs w:val="22"/>
                <w:u w:val="single"/>
              </w:rPr>
              <w:t>Metabolism and nutrition disorders</w:t>
            </w:r>
          </w:p>
        </w:tc>
        <w:tc>
          <w:tcPr>
            <w:tcW w:w="795" w:type="pct"/>
          </w:tcPr>
          <w:p w14:paraId="430FA722" w14:textId="77777777" w:rsidR="00C20D62" w:rsidRDefault="00C20D62">
            <w:pPr>
              <w:spacing w:line="240" w:lineRule="auto"/>
              <w:rPr>
                <w:szCs w:val="22"/>
              </w:rPr>
            </w:pPr>
          </w:p>
        </w:tc>
        <w:tc>
          <w:tcPr>
            <w:tcW w:w="745" w:type="pct"/>
          </w:tcPr>
          <w:p w14:paraId="430FA723" w14:textId="77777777" w:rsidR="00C20D62" w:rsidRDefault="00035697">
            <w:pPr>
              <w:spacing w:line="240" w:lineRule="auto"/>
              <w:rPr>
                <w:szCs w:val="22"/>
              </w:rPr>
            </w:pPr>
            <w:r>
              <w:rPr>
                <w:szCs w:val="22"/>
              </w:rPr>
              <w:t>Anorexia</w:t>
            </w:r>
          </w:p>
        </w:tc>
        <w:tc>
          <w:tcPr>
            <w:tcW w:w="893" w:type="pct"/>
          </w:tcPr>
          <w:p w14:paraId="430FA724" w14:textId="77777777" w:rsidR="00C20D62" w:rsidRDefault="00035697">
            <w:pPr>
              <w:spacing w:line="240" w:lineRule="auto"/>
              <w:rPr>
                <w:szCs w:val="22"/>
              </w:rPr>
            </w:pPr>
            <w:r>
              <w:rPr>
                <w:szCs w:val="22"/>
              </w:rPr>
              <w:t>Weight decreased, weight increase</w:t>
            </w:r>
          </w:p>
        </w:tc>
        <w:tc>
          <w:tcPr>
            <w:tcW w:w="942" w:type="pct"/>
          </w:tcPr>
          <w:p w14:paraId="430FA725" w14:textId="77777777" w:rsidR="00C20D62" w:rsidRDefault="00035697">
            <w:pPr>
              <w:spacing w:line="240" w:lineRule="auto"/>
              <w:rPr>
                <w:szCs w:val="22"/>
              </w:rPr>
            </w:pPr>
            <w:r>
              <w:rPr>
                <w:szCs w:val="22"/>
              </w:rPr>
              <w:t>Hyponatraemia</w:t>
            </w:r>
          </w:p>
        </w:tc>
        <w:tc>
          <w:tcPr>
            <w:tcW w:w="683" w:type="pct"/>
          </w:tcPr>
          <w:p w14:paraId="430FA726" w14:textId="77777777" w:rsidR="00C20D62" w:rsidRDefault="00C20D62">
            <w:pPr>
              <w:spacing w:line="240" w:lineRule="auto"/>
              <w:rPr>
                <w:szCs w:val="22"/>
              </w:rPr>
            </w:pPr>
          </w:p>
        </w:tc>
      </w:tr>
      <w:tr w:rsidR="00C20D62" w14:paraId="430FA72E" w14:textId="77777777">
        <w:trPr>
          <w:cantSplit/>
        </w:trPr>
        <w:tc>
          <w:tcPr>
            <w:tcW w:w="942" w:type="pct"/>
          </w:tcPr>
          <w:p w14:paraId="430FA728" w14:textId="77777777" w:rsidR="00C20D62" w:rsidRDefault="00035697">
            <w:pPr>
              <w:spacing w:line="240" w:lineRule="auto"/>
              <w:rPr>
                <w:szCs w:val="22"/>
                <w:u w:val="single"/>
              </w:rPr>
            </w:pPr>
            <w:r>
              <w:rPr>
                <w:szCs w:val="22"/>
                <w:u w:val="single"/>
              </w:rPr>
              <w:t>Psychiatric disorders</w:t>
            </w:r>
          </w:p>
        </w:tc>
        <w:tc>
          <w:tcPr>
            <w:tcW w:w="795" w:type="pct"/>
          </w:tcPr>
          <w:p w14:paraId="430FA729" w14:textId="77777777" w:rsidR="00C20D62" w:rsidRDefault="00C20D62">
            <w:pPr>
              <w:spacing w:line="240" w:lineRule="auto"/>
              <w:rPr>
                <w:szCs w:val="22"/>
              </w:rPr>
            </w:pPr>
          </w:p>
        </w:tc>
        <w:tc>
          <w:tcPr>
            <w:tcW w:w="745" w:type="pct"/>
          </w:tcPr>
          <w:p w14:paraId="430FA72A" w14:textId="77777777" w:rsidR="00C20D62" w:rsidRDefault="00035697">
            <w:pPr>
              <w:spacing w:line="240" w:lineRule="auto"/>
              <w:rPr>
                <w:szCs w:val="22"/>
              </w:rPr>
            </w:pPr>
            <w:r>
              <w:rPr>
                <w:szCs w:val="22"/>
              </w:rPr>
              <w:t xml:space="preserve">Depression, hostility/ aggression, anxiety, </w:t>
            </w:r>
            <w:r>
              <w:rPr>
                <w:szCs w:val="22"/>
              </w:rPr>
              <w:br/>
              <w:t>insomnia, nervousness/irritability</w:t>
            </w:r>
          </w:p>
        </w:tc>
        <w:tc>
          <w:tcPr>
            <w:tcW w:w="893" w:type="pct"/>
          </w:tcPr>
          <w:p w14:paraId="430FA72B"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anger, confusional state, panic attack, affect lability/mood swings, agitation</w:t>
            </w:r>
          </w:p>
        </w:tc>
        <w:tc>
          <w:tcPr>
            <w:tcW w:w="942" w:type="pct"/>
          </w:tcPr>
          <w:p w14:paraId="430FA72C"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683" w:type="pct"/>
          </w:tcPr>
          <w:p w14:paraId="430FA72D" w14:textId="77777777" w:rsidR="00C20D62" w:rsidRDefault="00035697">
            <w:pPr>
              <w:spacing w:line="240" w:lineRule="auto"/>
              <w:rPr>
                <w:szCs w:val="22"/>
                <w:vertAlign w:val="superscript"/>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735" w14:textId="77777777">
        <w:trPr>
          <w:cantSplit/>
        </w:trPr>
        <w:tc>
          <w:tcPr>
            <w:tcW w:w="942" w:type="pct"/>
          </w:tcPr>
          <w:p w14:paraId="430FA72F" w14:textId="77777777" w:rsidR="00C20D62" w:rsidRDefault="00035697">
            <w:pPr>
              <w:spacing w:line="240" w:lineRule="auto"/>
              <w:rPr>
                <w:szCs w:val="22"/>
                <w:u w:val="single"/>
              </w:rPr>
            </w:pPr>
            <w:r>
              <w:rPr>
                <w:szCs w:val="22"/>
                <w:u w:val="single"/>
              </w:rPr>
              <w:t>Nervous system disorders</w:t>
            </w:r>
          </w:p>
        </w:tc>
        <w:tc>
          <w:tcPr>
            <w:tcW w:w="795" w:type="pct"/>
          </w:tcPr>
          <w:p w14:paraId="430FA730" w14:textId="77777777" w:rsidR="00C20D62" w:rsidRDefault="00035697">
            <w:pPr>
              <w:spacing w:line="240" w:lineRule="auto"/>
              <w:rPr>
                <w:szCs w:val="22"/>
              </w:rPr>
            </w:pPr>
            <w:r>
              <w:rPr>
                <w:szCs w:val="22"/>
              </w:rPr>
              <w:t>Somnolence, headache</w:t>
            </w:r>
          </w:p>
        </w:tc>
        <w:tc>
          <w:tcPr>
            <w:tcW w:w="745" w:type="pct"/>
          </w:tcPr>
          <w:p w14:paraId="430FA731" w14:textId="77777777" w:rsidR="00C20D62" w:rsidRDefault="00035697">
            <w:pPr>
              <w:spacing w:line="240" w:lineRule="auto"/>
              <w:rPr>
                <w:szCs w:val="22"/>
              </w:rPr>
            </w:pPr>
            <w:r>
              <w:rPr>
                <w:szCs w:val="22"/>
              </w:rPr>
              <w:t>Convulsion, balance disorder, dizziness, lethargy, tremor</w:t>
            </w:r>
          </w:p>
        </w:tc>
        <w:tc>
          <w:tcPr>
            <w:tcW w:w="893" w:type="pct"/>
          </w:tcPr>
          <w:p w14:paraId="430FA732" w14:textId="77777777" w:rsidR="00C20D62" w:rsidRDefault="00035697">
            <w:pPr>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42" w:type="pct"/>
          </w:tcPr>
          <w:p w14:paraId="430FA733" w14:textId="77777777" w:rsidR="00C20D62" w:rsidRDefault="00035697">
            <w:pPr>
              <w:spacing w:line="240" w:lineRule="auto"/>
              <w:rPr>
                <w:szCs w:val="22"/>
                <w:vertAlign w:val="superscript"/>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683" w:type="pct"/>
          </w:tcPr>
          <w:p w14:paraId="430FA734" w14:textId="77777777" w:rsidR="00C20D62" w:rsidRDefault="00C20D62">
            <w:pPr>
              <w:spacing w:line="240" w:lineRule="auto"/>
              <w:rPr>
                <w:szCs w:val="22"/>
              </w:rPr>
            </w:pPr>
          </w:p>
        </w:tc>
      </w:tr>
      <w:tr w:rsidR="00C20D62" w14:paraId="430FA73C" w14:textId="77777777">
        <w:trPr>
          <w:cantSplit/>
        </w:trPr>
        <w:tc>
          <w:tcPr>
            <w:tcW w:w="942" w:type="pct"/>
          </w:tcPr>
          <w:p w14:paraId="430FA736" w14:textId="77777777" w:rsidR="00C20D62" w:rsidRDefault="00035697">
            <w:pPr>
              <w:spacing w:line="240" w:lineRule="auto"/>
              <w:rPr>
                <w:szCs w:val="22"/>
                <w:u w:val="single"/>
              </w:rPr>
            </w:pPr>
            <w:r>
              <w:rPr>
                <w:szCs w:val="22"/>
                <w:u w:val="single"/>
              </w:rPr>
              <w:t>Eye disorders</w:t>
            </w:r>
          </w:p>
        </w:tc>
        <w:tc>
          <w:tcPr>
            <w:tcW w:w="795" w:type="pct"/>
          </w:tcPr>
          <w:p w14:paraId="430FA737" w14:textId="77777777" w:rsidR="00C20D62" w:rsidRDefault="00C20D62">
            <w:pPr>
              <w:spacing w:line="240" w:lineRule="auto"/>
              <w:rPr>
                <w:szCs w:val="22"/>
              </w:rPr>
            </w:pPr>
          </w:p>
        </w:tc>
        <w:tc>
          <w:tcPr>
            <w:tcW w:w="745" w:type="pct"/>
          </w:tcPr>
          <w:p w14:paraId="430FA738" w14:textId="77777777" w:rsidR="00C20D62" w:rsidRDefault="00C20D62">
            <w:pPr>
              <w:spacing w:line="240" w:lineRule="auto"/>
              <w:rPr>
                <w:szCs w:val="22"/>
              </w:rPr>
            </w:pPr>
          </w:p>
        </w:tc>
        <w:tc>
          <w:tcPr>
            <w:tcW w:w="893" w:type="pct"/>
          </w:tcPr>
          <w:p w14:paraId="430FA739" w14:textId="77777777" w:rsidR="00C20D62" w:rsidRDefault="00035697">
            <w:pPr>
              <w:spacing w:line="240" w:lineRule="auto"/>
              <w:rPr>
                <w:szCs w:val="22"/>
              </w:rPr>
            </w:pPr>
            <w:r>
              <w:rPr>
                <w:szCs w:val="22"/>
              </w:rPr>
              <w:t>Diplopia, vision blurred</w:t>
            </w:r>
          </w:p>
        </w:tc>
        <w:tc>
          <w:tcPr>
            <w:tcW w:w="942" w:type="pct"/>
          </w:tcPr>
          <w:p w14:paraId="430FA73A" w14:textId="77777777" w:rsidR="00C20D62" w:rsidRDefault="00C20D62">
            <w:pPr>
              <w:spacing w:line="240" w:lineRule="auto"/>
              <w:rPr>
                <w:szCs w:val="22"/>
              </w:rPr>
            </w:pPr>
          </w:p>
        </w:tc>
        <w:tc>
          <w:tcPr>
            <w:tcW w:w="683" w:type="pct"/>
          </w:tcPr>
          <w:p w14:paraId="430FA73B" w14:textId="77777777" w:rsidR="00C20D62" w:rsidRDefault="00C20D62">
            <w:pPr>
              <w:spacing w:line="240" w:lineRule="auto"/>
              <w:rPr>
                <w:szCs w:val="22"/>
              </w:rPr>
            </w:pPr>
          </w:p>
        </w:tc>
      </w:tr>
      <w:tr w:rsidR="00C20D62" w14:paraId="430FA743" w14:textId="77777777">
        <w:trPr>
          <w:cantSplit/>
        </w:trPr>
        <w:tc>
          <w:tcPr>
            <w:tcW w:w="942" w:type="pct"/>
          </w:tcPr>
          <w:p w14:paraId="430FA73D" w14:textId="77777777" w:rsidR="00C20D62" w:rsidRDefault="00035697">
            <w:pPr>
              <w:spacing w:line="240" w:lineRule="auto"/>
              <w:rPr>
                <w:szCs w:val="22"/>
                <w:u w:val="single"/>
              </w:rPr>
            </w:pPr>
            <w:r>
              <w:rPr>
                <w:szCs w:val="22"/>
                <w:u w:val="single"/>
              </w:rPr>
              <w:t>Ear and labyrinth disorders</w:t>
            </w:r>
          </w:p>
        </w:tc>
        <w:tc>
          <w:tcPr>
            <w:tcW w:w="795" w:type="pct"/>
          </w:tcPr>
          <w:p w14:paraId="430FA73E" w14:textId="77777777" w:rsidR="00C20D62" w:rsidRDefault="00C20D62">
            <w:pPr>
              <w:spacing w:line="240" w:lineRule="auto"/>
              <w:rPr>
                <w:szCs w:val="22"/>
              </w:rPr>
            </w:pPr>
          </w:p>
        </w:tc>
        <w:tc>
          <w:tcPr>
            <w:tcW w:w="745" w:type="pct"/>
          </w:tcPr>
          <w:p w14:paraId="430FA73F" w14:textId="77777777" w:rsidR="00C20D62" w:rsidRDefault="00035697">
            <w:pPr>
              <w:spacing w:line="240" w:lineRule="auto"/>
              <w:rPr>
                <w:szCs w:val="22"/>
              </w:rPr>
            </w:pPr>
            <w:r>
              <w:rPr>
                <w:szCs w:val="22"/>
              </w:rPr>
              <w:t>Vertigo</w:t>
            </w:r>
          </w:p>
        </w:tc>
        <w:tc>
          <w:tcPr>
            <w:tcW w:w="893" w:type="pct"/>
          </w:tcPr>
          <w:p w14:paraId="430FA740" w14:textId="77777777" w:rsidR="00C20D62" w:rsidRDefault="00C20D62">
            <w:pPr>
              <w:spacing w:line="240" w:lineRule="auto"/>
              <w:rPr>
                <w:szCs w:val="22"/>
              </w:rPr>
            </w:pPr>
          </w:p>
        </w:tc>
        <w:tc>
          <w:tcPr>
            <w:tcW w:w="942" w:type="pct"/>
          </w:tcPr>
          <w:p w14:paraId="430FA741" w14:textId="77777777" w:rsidR="00C20D62" w:rsidRDefault="00C20D62">
            <w:pPr>
              <w:spacing w:line="240" w:lineRule="auto"/>
              <w:rPr>
                <w:szCs w:val="22"/>
              </w:rPr>
            </w:pPr>
          </w:p>
        </w:tc>
        <w:tc>
          <w:tcPr>
            <w:tcW w:w="683" w:type="pct"/>
          </w:tcPr>
          <w:p w14:paraId="430FA742" w14:textId="77777777" w:rsidR="00C20D62" w:rsidRDefault="00C20D62">
            <w:pPr>
              <w:spacing w:line="240" w:lineRule="auto"/>
              <w:rPr>
                <w:szCs w:val="22"/>
              </w:rPr>
            </w:pPr>
          </w:p>
        </w:tc>
      </w:tr>
      <w:tr w:rsidR="00C20D62" w14:paraId="430FA74A" w14:textId="77777777">
        <w:trPr>
          <w:cantSplit/>
        </w:trPr>
        <w:tc>
          <w:tcPr>
            <w:tcW w:w="942" w:type="pct"/>
          </w:tcPr>
          <w:p w14:paraId="430FA744" w14:textId="77777777" w:rsidR="00C20D62" w:rsidRDefault="00035697">
            <w:pPr>
              <w:spacing w:line="240" w:lineRule="auto"/>
              <w:rPr>
                <w:szCs w:val="22"/>
                <w:u w:val="single"/>
              </w:rPr>
            </w:pPr>
            <w:r>
              <w:rPr>
                <w:szCs w:val="22"/>
                <w:u w:val="single"/>
              </w:rPr>
              <w:t>Cardiac disorders</w:t>
            </w:r>
          </w:p>
        </w:tc>
        <w:tc>
          <w:tcPr>
            <w:tcW w:w="795" w:type="pct"/>
          </w:tcPr>
          <w:p w14:paraId="430FA745" w14:textId="77777777" w:rsidR="00C20D62" w:rsidRDefault="00C20D62">
            <w:pPr>
              <w:spacing w:line="240" w:lineRule="auto"/>
              <w:rPr>
                <w:szCs w:val="22"/>
              </w:rPr>
            </w:pPr>
          </w:p>
        </w:tc>
        <w:tc>
          <w:tcPr>
            <w:tcW w:w="745" w:type="pct"/>
          </w:tcPr>
          <w:p w14:paraId="430FA746" w14:textId="77777777" w:rsidR="00C20D62" w:rsidRDefault="00C20D62">
            <w:pPr>
              <w:spacing w:line="240" w:lineRule="auto"/>
              <w:rPr>
                <w:szCs w:val="22"/>
              </w:rPr>
            </w:pPr>
          </w:p>
        </w:tc>
        <w:tc>
          <w:tcPr>
            <w:tcW w:w="893" w:type="pct"/>
          </w:tcPr>
          <w:p w14:paraId="430FA747" w14:textId="77777777" w:rsidR="00C20D62" w:rsidRDefault="00C20D62">
            <w:pPr>
              <w:spacing w:line="240" w:lineRule="auto"/>
              <w:rPr>
                <w:szCs w:val="22"/>
              </w:rPr>
            </w:pPr>
          </w:p>
        </w:tc>
        <w:tc>
          <w:tcPr>
            <w:tcW w:w="942" w:type="pct"/>
          </w:tcPr>
          <w:p w14:paraId="430FA748" w14:textId="77777777" w:rsidR="00C20D62" w:rsidRDefault="00035697">
            <w:pPr>
              <w:spacing w:line="240" w:lineRule="auto"/>
              <w:rPr>
                <w:szCs w:val="22"/>
              </w:rPr>
            </w:pPr>
            <w:r>
              <w:rPr>
                <w:szCs w:val="22"/>
                <w:lang w:val="en-AU"/>
              </w:rPr>
              <w:t>Electrocardiogram QT prolonged</w:t>
            </w:r>
          </w:p>
        </w:tc>
        <w:tc>
          <w:tcPr>
            <w:tcW w:w="683" w:type="pct"/>
          </w:tcPr>
          <w:p w14:paraId="430FA749" w14:textId="77777777" w:rsidR="00C20D62" w:rsidRDefault="00C20D62">
            <w:pPr>
              <w:spacing w:line="240" w:lineRule="auto"/>
              <w:rPr>
                <w:szCs w:val="22"/>
                <w:lang w:val="en-AU"/>
              </w:rPr>
            </w:pPr>
          </w:p>
        </w:tc>
      </w:tr>
      <w:tr w:rsidR="00C20D62" w14:paraId="430FA751" w14:textId="77777777">
        <w:trPr>
          <w:cantSplit/>
        </w:trPr>
        <w:tc>
          <w:tcPr>
            <w:tcW w:w="942" w:type="pct"/>
          </w:tcPr>
          <w:p w14:paraId="430FA74B" w14:textId="77777777" w:rsidR="00C20D62" w:rsidRDefault="00035697">
            <w:pPr>
              <w:spacing w:line="240" w:lineRule="auto"/>
              <w:rPr>
                <w:szCs w:val="22"/>
                <w:u w:val="single"/>
              </w:rPr>
            </w:pPr>
            <w:r>
              <w:rPr>
                <w:szCs w:val="22"/>
                <w:u w:val="single"/>
              </w:rPr>
              <w:t>Respiratory, thoracic and mediastinal disorders</w:t>
            </w:r>
          </w:p>
        </w:tc>
        <w:tc>
          <w:tcPr>
            <w:tcW w:w="795" w:type="pct"/>
          </w:tcPr>
          <w:p w14:paraId="430FA74C" w14:textId="77777777" w:rsidR="00C20D62" w:rsidRDefault="00C20D62">
            <w:pPr>
              <w:spacing w:line="240" w:lineRule="auto"/>
              <w:rPr>
                <w:szCs w:val="22"/>
              </w:rPr>
            </w:pPr>
          </w:p>
        </w:tc>
        <w:tc>
          <w:tcPr>
            <w:tcW w:w="745" w:type="pct"/>
          </w:tcPr>
          <w:p w14:paraId="430FA74D" w14:textId="77777777" w:rsidR="00C20D62" w:rsidRDefault="00035697">
            <w:pPr>
              <w:spacing w:line="240" w:lineRule="auto"/>
              <w:rPr>
                <w:szCs w:val="22"/>
              </w:rPr>
            </w:pPr>
            <w:r>
              <w:rPr>
                <w:szCs w:val="22"/>
              </w:rPr>
              <w:t>Cough</w:t>
            </w:r>
          </w:p>
        </w:tc>
        <w:tc>
          <w:tcPr>
            <w:tcW w:w="893" w:type="pct"/>
          </w:tcPr>
          <w:p w14:paraId="430FA74E" w14:textId="77777777" w:rsidR="00C20D62" w:rsidRDefault="00C20D62">
            <w:pPr>
              <w:spacing w:line="240" w:lineRule="auto"/>
              <w:rPr>
                <w:szCs w:val="22"/>
              </w:rPr>
            </w:pPr>
          </w:p>
        </w:tc>
        <w:tc>
          <w:tcPr>
            <w:tcW w:w="942" w:type="pct"/>
          </w:tcPr>
          <w:p w14:paraId="430FA74F" w14:textId="77777777" w:rsidR="00C20D62" w:rsidRDefault="00C20D62">
            <w:pPr>
              <w:spacing w:line="240" w:lineRule="auto"/>
              <w:rPr>
                <w:szCs w:val="22"/>
              </w:rPr>
            </w:pPr>
          </w:p>
        </w:tc>
        <w:tc>
          <w:tcPr>
            <w:tcW w:w="683" w:type="pct"/>
          </w:tcPr>
          <w:p w14:paraId="430FA750" w14:textId="77777777" w:rsidR="00C20D62" w:rsidRDefault="00C20D62">
            <w:pPr>
              <w:spacing w:line="240" w:lineRule="auto"/>
              <w:rPr>
                <w:szCs w:val="22"/>
              </w:rPr>
            </w:pPr>
          </w:p>
        </w:tc>
      </w:tr>
      <w:tr w:rsidR="00C20D62" w14:paraId="430FA758" w14:textId="77777777">
        <w:trPr>
          <w:cantSplit/>
        </w:trPr>
        <w:tc>
          <w:tcPr>
            <w:tcW w:w="942" w:type="pct"/>
          </w:tcPr>
          <w:p w14:paraId="430FA752" w14:textId="77777777" w:rsidR="00C20D62" w:rsidRDefault="00035697">
            <w:pPr>
              <w:spacing w:line="240" w:lineRule="auto"/>
              <w:rPr>
                <w:szCs w:val="22"/>
                <w:u w:val="single"/>
              </w:rPr>
            </w:pPr>
            <w:r>
              <w:rPr>
                <w:szCs w:val="22"/>
                <w:u w:val="single"/>
              </w:rPr>
              <w:lastRenderedPageBreak/>
              <w:t>Gastrointestinal disorders</w:t>
            </w:r>
          </w:p>
        </w:tc>
        <w:tc>
          <w:tcPr>
            <w:tcW w:w="795" w:type="pct"/>
          </w:tcPr>
          <w:p w14:paraId="430FA753" w14:textId="77777777" w:rsidR="00C20D62" w:rsidRDefault="00C20D62">
            <w:pPr>
              <w:spacing w:line="240" w:lineRule="auto"/>
              <w:rPr>
                <w:szCs w:val="22"/>
              </w:rPr>
            </w:pPr>
          </w:p>
        </w:tc>
        <w:tc>
          <w:tcPr>
            <w:tcW w:w="745" w:type="pct"/>
          </w:tcPr>
          <w:p w14:paraId="430FA754" w14:textId="77777777" w:rsidR="00C20D62" w:rsidRDefault="00035697">
            <w:pPr>
              <w:spacing w:line="240" w:lineRule="auto"/>
              <w:rPr>
                <w:szCs w:val="22"/>
                <w:lang w:val="pt-PT"/>
              </w:rPr>
            </w:pPr>
            <w:r>
              <w:rPr>
                <w:szCs w:val="22"/>
                <w:lang w:val="pt-PT"/>
              </w:rPr>
              <w:t>Abdominal pain, diarrhoea, dyspepsia, vomiting, nausea</w:t>
            </w:r>
          </w:p>
        </w:tc>
        <w:tc>
          <w:tcPr>
            <w:tcW w:w="893" w:type="pct"/>
          </w:tcPr>
          <w:p w14:paraId="430FA755" w14:textId="77777777" w:rsidR="00C20D62" w:rsidRDefault="00C20D62">
            <w:pPr>
              <w:spacing w:line="240" w:lineRule="auto"/>
              <w:rPr>
                <w:szCs w:val="22"/>
                <w:lang w:val="pt-PT"/>
              </w:rPr>
            </w:pPr>
          </w:p>
        </w:tc>
        <w:tc>
          <w:tcPr>
            <w:tcW w:w="942" w:type="pct"/>
          </w:tcPr>
          <w:p w14:paraId="430FA756" w14:textId="77777777" w:rsidR="00C20D62" w:rsidRDefault="00035697">
            <w:pPr>
              <w:spacing w:line="240" w:lineRule="auto"/>
              <w:rPr>
                <w:szCs w:val="22"/>
              </w:rPr>
            </w:pPr>
            <w:r>
              <w:rPr>
                <w:szCs w:val="22"/>
              </w:rPr>
              <w:t>Pancreatitis</w:t>
            </w:r>
          </w:p>
        </w:tc>
        <w:tc>
          <w:tcPr>
            <w:tcW w:w="683" w:type="pct"/>
          </w:tcPr>
          <w:p w14:paraId="430FA757" w14:textId="77777777" w:rsidR="00C20D62" w:rsidRDefault="00C20D62">
            <w:pPr>
              <w:spacing w:line="240" w:lineRule="auto"/>
              <w:rPr>
                <w:szCs w:val="22"/>
              </w:rPr>
            </w:pPr>
          </w:p>
        </w:tc>
      </w:tr>
      <w:tr w:rsidR="00C20D62" w14:paraId="430FA75F" w14:textId="77777777">
        <w:trPr>
          <w:cantSplit/>
        </w:trPr>
        <w:tc>
          <w:tcPr>
            <w:tcW w:w="942" w:type="pct"/>
          </w:tcPr>
          <w:p w14:paraId="430FA759" w14:textId="77777777" w:rsidR="00C20D62" w:rsidRDefault="00035697">
            <w:pPr>
              <w:spacing w:line="240" w:lineRule="auto"/>
              <w:rPr>
                <w:szCs w:val="22"/>
                <w:u w:val="single"/>
              </w:rPr>
            </w:pPr>
            <w:r>
              <w:rPr>
                <w:szCs w:val="22"/>
                <w:u w:val="single"/>
                <w:lang w:val="en-AU"/>
              </w:rPr>
              <w:t>Hepatobiliary disorders</w:t>
            </w:r>
          </w:p>
        </w:tc>
        <w:tc>
          <w:tcPr>
            <w:tcW w:w="795" w:type="pct"/>
          </w:tcPr>
          <w:p w14:paraId="430FA75A" w14:textId="77777777" w:rsidR="00C20D62" w:rsidRDefault="00C20D62">
            <w:pPr>
              <w:spacing w:line="240" w:lineRule="auto"/>
              <w:rPr>
                <w:szCs w:val="22"/>
              </w:rPr>
            </w:pPr>
          </w:p>
        </w:tc>
        <w:tc>
          <w:tcPr>
            <w:tcW w:w="745" w:type="pct"/>
          </w:tcPr>
          <w:p w14:paraId="430FA75B" w14:textId="77777777" w:rsidR="00C20D62" w:rsidRDefault="00C20D62">
            <w:pPr>
              <w:spacing w:line="240" w:lineRule="auto"/>
              <w:rPr>
                <w:szCs w:val="22"/>
              </w:rPr>
            </w:pPr>
          </w:p>
        </w:tc>
        <w:tc>
          <w:tcPr>
            <w:tcW w:w="893" w:type="pct"/>
          </w:tcPr>
          <w:p w14:paraId="430FA75C" w14:textId="77777777" w:rsidR="00C20D62" w:rsidRDefault="00035697">
            <w:pPr>
              <w:spacing w:line="240" w:lineRule="auto"/>
              <w:rPr>
                <w:szCs w:val="22"/>
              </w:rPr>
            </w:pPr>
            <w:r>
              <w:rPr>
                <w:szCs w:val="22"/>
              </w:rPr>
              <w:t>Liver function test abnormal</w:t>
            </w:r>
          </w:p>
        </w:tc>
        <w:tc>
          <w:tcPr>
            <w:tcW w:w="942" w:type="pct"/>
          </w:tcPr>
          <w:p w14:paraId="430FA75D" w14:textId="77777777" w:rsidR="00C20D62" w:rsidRDefault="00035697">
            <w:pPr>
              <w:spacing w:line="240" w:lineRule="auto"/>
              <w:rPr>
                <w:szCs w:val="22"/>
              </w:rPr>
            </w:pPr>
            <w:r>
              <w:rPr>
                <w:szCs w:val="22"/>
              </w:rPr>
              <w:t>Hepatic failure, hepatitis</w:t>
            </w:r>
          </w:p>
        </w:tc>
        <w:tc>
          <w:tcPr>
            <w:tcW w:w="683" w:type="pct"/>
          </w:tcPr>
          <w:p w14:paraId="430FA75E" w14:textId="77777777" w:rsidR="00C20D62" w:rsidRDefault="00C20D62">
            <w:pPr>
              <w:spacing w:line="240" w:lineRule="auto"/>
              <w:rPr>
                <w:szCs w:val="22"/>
              </w:rPr>
            </w:pPr>
          </w:p>
        </w:tc>
      </w:tr>
      <w:tr w:rsidR="00C20D62" w14:paraId="430FA76D" w14:textId="77777777">
        <w:trPr>
          <w:cantSplit/>
        </w:trPr>
        <w:tc>
          <w:tcPr>
            <w:tcW w:w="942" w:type="pct"/>
          </w:tcPr>
          <w:p w14:paraId="430FA767" w14:textId="77777777" w:rsidR="00C20D62" w:rsidRDefault="00035697">
            <w:pPr>
              <w:spacing w:line="240" w:lineRule="auto"/>
              <w:rPr>
                <w:szCs w:val="22"/>
                <w:u w:val="single"/>
              </w:rPr>
            </w:pPr>
            <w:r>
              <w:rPr>
                <w:szCs w:val="22"/>
                <w:u w:val="single"/>
              </w:rPr>
              <w:t>Skin and subcutaneous tissue disorders</w:t>
            </w:r>
          </w:p>
        </w:tc>
        <w:tc>
          <w:tcPr>
            <w:tcW w:w="795" w:type="pct"/>
          </w:tcPr>
          <w:p w14:paraId="430FA768" w14:textId="77777777" w:rsidR="00C20D62" w:rsidRDefault="00C20D62">
            <w:pPr>
              <w:spacing w:line="240" w:lineRule="auto"/>
              <w:rPr>
                <w:szCs w:val="22"/>
              </w:rPr>
            </w:pPr>
          </w:p>
        </w:tc>
        <w:tc>
          <w:tcPr>
            <w:tcW w:w="745" w:type="pct"/>
          </w:tcPr>
          <w:p w14:paraId="430FA769" w14:textId="77777777" w:rsidR="00C20D62" w:rsidRDefault="00035697">
            <w:pPr>
              <w:spacing w:line="240" w:lineRule="auto"/>
              <w:rPr>
                <w:szCs w:val="22"/>
              </w:rPr>
            </w:pPr>
            <w:r>
              <w:rPr>
                <w:szCs w:val="22"/>
              </w:rPr>
              <w:t>Rash</w:t>
            </w:r>
          </w:p>
        </w:tc>
        <w:tc>
          <w:tcPr>
            <w:tcW w:w="893" w:type="pct"/>
          </w:tcPr>
          <w:p w14:paraId="430FA76A"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42" w:type="pct"/>
          </w:tcPr>
          <w:p w14:paraId="430FA76B" w14:textId="77777777" w:rsidR="00C20D62" w:rsidRDefault="00035697">
            <w:pPr>
              <w:spacing w:line="240" w:lineRule="auto"/>
              <w:rPr>
                <w:szCs w:val="22"/>
              </w:rPr>
            </w:pPr>
            <w:r>
              <w:rPr>
                <w:szCs w:val="22"/>
              </w:rPr>
              <w:t>Toxic epidermal necrolysis, Stevens-Johnson syndrome, erythema multiforme</w:t>
            </w:r>
          </w:p>
        </w:tc>
        <w:tc>
          <w:tcPr>
            <w:tcW w:w="683" w:type="pct"/>
          </w:tcPr>
          <w:p w14:paraId="430FA76C" w14:textId="77777777" w:rsidR="00C20D62" w:rsidRDefault="00C20D62">
            <w:pPr>
              <w:spacing w:line="240" w:lineRule="auto"/>
              <w:rPr>
                <w:szCs w:val="22"/>
              </w:rPr>
            </w:pPr>
          </w:p>
        </w:tc>
      </w:tr>
      <w:tr w:rsidR="00C20D62" w14:paraId="430FA774" w14:textId="77777777">
        <w:trPr>
          <w:cantSplit/>
        </w:trPr>
        <w:tc>
          <w:tcPr>
            <w:tcW w:w="942" w:type="pct"/>
          </w:tcPr>
          <w:p w14:paraId="430FA76E" w14:textId="77777777" w:rsidR="00C20D62" w:rsidRDefault="00035697">
            <w:pPr>
              <w:spacing w:line="240" w:lineRule="auto"/>
              <w:rPr>
                <w:szCs w:val="22"/>
                <w:u w:val="single"/>
              </w:rPr>
            </w:pPr>
            <w:r>
              <w:rPr>
                <w:szCs w:val="22"/>
                <w:u w:val="single"/>
              </w:rPr>
              <w:t>Musculoskeletal and connective tissue disorders</w:t>
            </w:r>
          </w:p>
        </w:tc>
        <w:tc>
          <w:tcPr>
            <w:tcW w:w="795" w:type="pct"/>
          </w:tcPr>
          <w:p w14:paraId="430FA76F" w14:textId="77777777" w:rsidR="00C20D62" w:rsidRDefault="00C20D62">
            <w:pPr>
              <w:spacing w:line="240" w:lineRule="auto"/>
              <w:rPr>
                <w:szCs w:val="22"/>
              </w:rPr>
            </w:pPr>
          </w:p>
        </w:tc>
        <w:tc>
          <w:tcPr>
            <w:tcW w:w="745" w:type="pct"/>
          </w:tcPr>
          <w:p w14:paraId="430FA770" w14:textId="77777777" w:rsidR="00C20D62" w:rsidRDefault="00C20D62">
            <w:pPr>
              <w:spacing w:line="240" w:lineRule="auto"/>
              <w:rPr>
                <w:szCs w:val="22"/>
              </w:rPr>
            </w:pPr>
          </w:p>
        </w:tc>
        <w:tc>
          <w:tcPr>
            <w:tcW w:w="893" w:type="pct"/>
          </w:tcPr>
          <w:p w14:paraId="430FA771" w14:textId="77777777" w:rsidR="00C20D62" w:rsidRDefault="00035697">
            <w:pPr>
              <w:spacing w:line="240" w:lineRule="auto"/>
              <w:rPr>
                <w:szCs w:val="22"/>
              </w:rPr>
            </w:pPr>
            <w:r>
              <w:rPr>
                <w:szCs w:val="22"/>
              </w:rPr>
              <w:t>Muscular weakness, myalgia</w:t>
            </w:r>
          </w:p>
        </w:tc>
        <w:tc>
          <w:tcPr>
            <w:tcW w:w="942" w:type="pct"/>
          </w:tcPr>
          <w:p w14:paraId="430FA772" w14:textId="77777777" w:rsidR="00C20D62" w:rsidRDefault="00035697">
            <w:pPr>
              <w:spacing w:line="240" w:lineRule="auto"/>
              <w:rPr>
                <w:szCs w:val="22"/>
                <w:vertAlign w:val="superscript"/>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683" w:type="pct"/>
          </w:tcPr>
          <w:p w14:paraId="430FA773" w14:textId="77777777" w:rsidR="00C20D62" w:rsidRDefault="00C20D62">
            <w:pPr>
              <w:spacing w:line="240" w:lineRule="auto"/>
              <w:rPr>
                <w:szCs w:val="22"/>
              </w:rPr>
            </w:pPr>
          </w:p>
        </w:tc>
      </w:tr>
      <w:tr w:rsidR="00172723" w14:paraId="37257A20" w14:textId="77777777">
        <w:trPr>
          <w:cantSplit/>
        </w:trPr>
        <w:tc>
          <w:tcPr>
            <w:tcW w:w="942" w:type="pct"/>
          </w:tcPr>
          <w:p w14:paraId="1F07610A" w14:textId="06215580" w:rsidR="00172723" w:rsidRDefault="00172723" w:rsidP="00172723">
            <w:pPr>
              <w:spacing w:line="240" w:lineRule="auto"/>
              <w:rPr>
                <w:szCs w:val="22"/>
                <w:u w:val="single"/>
              </w:rPr>
            </w:pPr>
            <w:r>
              <w:rPr>
                <w:szCs w:val="22"/>
                <w:u w:val="single"/>
                <w:lang w:val="en-AU"/>
              </w:rPr>
              <w:t>Renal and urinary disorders</w:t>
            </w:r>
          </w:p>
        </w:tc>
        <w:tc>
          <w:tcPr>
            <w:tcW w:w="795" w:type="pct"/>
          </w:tcPr>
          <w:p w14:paraId="79227098" w14:textId="77777777" w:rsidR="00172723" w:rsidRDefault="00172723" w:rsidP="00172723">
            <w:pPr>
              <w:spacing w:line="240" w:lineRule="auto"/>
              <w:rPr>
                <w:szCs w:val="22"/>
              </w:rPr>
            </w:pPr>
          </w:p>
        </w:tc>
        <w:tc>
          <w:tcPr>
            <w:tcW w:w="745" w:type="pct"/>
          </w:tcPr>
          <w:p w14:paraId="39466301" w14:textId="77777777" w:rsidR="00172723" w:rsidRDefault="00172723" w:rsidP="00172723">
            <w:pPr>
              <w:spacing w:line="240" w:lineRule="auto"/>
              <w:rPr>
                <w:szCs w:val="22"/>
              </w:rPr>
            </w:pPr>
          </w:p>
        </w:tc>
        <w:tc>
          <w:tcPr>
            <w:tcW w:w="893" w:type="pct"/>
          </w:tcPr>
          <w:p w14:paraId="5C50EF42" w14:textId="77777777" w:rsidR="00172723" w:rsidRDefault="00172723" w:rsidP="00172723">
            <w:pPr>
              <w:spacing w:line="240" w:lineRule="auto"/>
              <w:rPr>
                <w:szCs w:val="22"/>
              </w:rPr>
            </w:pPr>
          </w:p>
        </w:tc>
        <w:tc>
          <w:tcPr>
            <w:tcW w:w="942" w:type="pct"/>
          </w:tcPr>
          <w:p w14:paraId="27F7A546" w14:textId="08E2F971" w:rsidR="00172723" w:rsidRDefault="00172723" w:rsidP="00172723">
            <w:pPr>
              <w:spacing w:line="240" w:lineRule="auto"/>
              <w:rPr>
                <w:szCs w:val="22"/>
              </w:rPr>
            </w:pPr>
            <w:r>
              <w:rPr>
                <w:szCs w:val="22"/>
              </w:rPr>
              <w:t>Acute kidney injury</w:t>
            </w:r>
          </w:p>
        </w:tc>
        <w:tc>
          <w:tcPr>
            <w:tcW w:w="683" w:type="pct"/>
          </w:tcPr>
          <w:p w14:paraId="628C304A" w14:textId="77777777" w:rsidR="00172723" w:rsidRDefault="00172723" w:rsidP="00172723">
            <w:pPr>
              <w:spacing w:line="240" w:lineRule="auto"/>
              <w:rPr>
                <w:szCs w:val="22"/>
              </w:rPr>
            </w:pPr>
          </w:p>
        </w:tc>
      </w:tr>
      <w:tr w:rsidR="00D83810" w14:paraId="430FA77B" w14:textId="77777777">
        <w:trPr>
          <w:cantSplit/>
        </w:trPr>
        <w:tc>
          <w:tcPr>
            <w:tcW w:w="942" w:type="pct"/>
          </w:tcPr>
          <w:p w14:paraId="430FA775" w14:textId="77777777" w:rsidR="00D83810" w:rsidRDefault="00D83810" w:rsidP="00D83810">
            <w:pPr>
              <w:spacing w:line="240" w:lineRule="auto"/>
              <w:rPr>
                <w:szCs w:val="22"/>
                <w:u w:val="single"/>
              </w:rPr>
            </w:pPr>
            <w:r>
              <w:rPr>
                <w:szCs w:val="22"/>
                <w:u w:val="single"/>
              </w:rPr>
              <w:t>General disorders and administration site conditions</w:t>
            </w:r>
          </w:p>
        </w:tc>
        <w:tc>
          <w:tcPr>
            <w:tcW w:w="795" w:type="pct"/>
          </w:tcPr>
          <w:p w14:paraId="430FA776" w14:textId="77777777" w:rsidR="00D83810" w:rsidRDefault="00D83810" w:rsidP="00D83810">
            <w:pPr>
              <w:spacing w:line="240" w:lineRule="auto"/>
              <w:rPr>
                <w:szCs w:val="22"/>
              </w:rPr>
            </w:pPr>
          </w:p>
        </w:tc>
        <w:tc>
          <w:tcPr>
            <w:tcW w:w="745" w:type="pct"/>
          </w:tcPr>
          <w:p w14:paraId="430FA777" w14:textId="77777777" w:rsidR="00D83810" w:rsidRDefault="00D83810" w:rsidP="00D83810">
            <w:pPr>
              <w:spacing w:line="240" w:lineRule="auto"/>
              <w:rPr>
                <w:szCs w:val="22"/>
              </w:rPr>
            </w:pPr>
            <w:r>
              <w:rPr>
                <w:szCs w:val="22"/>
              </w:rPr>
              <w:t>Asthenia/ fatigue</w:t>
            </w:r>
          </w:p>
        </w:tc>
        <w:tc>
          <w:tcPr>
            <w:tcW w:w="893" w:type="pct"/>
          </w:tcPr>
          <w:p w14:paraId="430FA778" w14:textId="77777777" w:rsidR="00D83810" w:rsidRDefault="00D83810" w:rsidP="00D83810">
            <w:pPr>
              <w:spacing w:line="240" w:lineRule="auto"/>
              <w:rPr>
                <w:szCs w:val="22"/>
              </w:rPr>
            </w:pPr>
          </w:p>
        </w:tc>
        <w:tc>
          <w:tcPr>
            <w:tcW w:w="942" w:type="pct"/>
          </w:tcPr>
          <w:p w14:paraId="430FA779" w14:textId="77777777" w:rsidR="00D83810" w:rsidRDefault="00D83810" w:rsidP="00D83810">
            <w:pPr>
              <w:spacing w:line="240" w:lineRule="auto"/>
              <w:rPr>
                <w:szCs w:val="22"/>
              </w:rPr>
            </w:pPr>
          </w:p>
        </w:tc>
        <w:tc>
          <w:tcPr>
            <w:tcW w:w="683" w:type="pct"/>
          </w:tcPr>
          <w:p w14:paraId="430FA77A" w14:textId="77777777" w:rsidR="00D83810" w:rsidRDefault="00D83810" w:rsidP="00D83810">
            <w:pPr>
              <w:spacing w:line="240" w:lineRule="auto"/>
              <w:rPr>
                <w:szCs w:val="22"/>
              </w:rPr>
            </w:pPr>
          </w:p>
        </w:tc>
      </w:tr>
      <w:tr w:rsidR="00D83810" w14:paraId="430FA782" w14:textId="77777777">
        <w:trPr>
          <w:cantSplit/>
        </w:trPr>
        <w:tc>
          <w:tcPr>
            <w:tcW w:w="942" w:type="pct"/>
          </w:tcPr>
          <w:p w14:paraId="430FA77C" w14:textId="77777777" w:rsidR="00D83810" w:rsidRDefault="00D83810" w:rsidP="00D83810">
            <w:pPr>
              <w:spacing w:line="240" w:lineRule="auto"/>
              <w:rPr>
                <w:szCs w:val="22"/>
                <w:u w:val="single"/>
              </w:rPr>
            </w:pPr>
            <w:r>
              <w:rPr>
                <w:szCs w:val="22"/>
                <w:u w:val="single"/>
              </w:rPr>
              <w:t>Injury, poisoning and procedural complications</w:t>
            </w:r>
          </w:p>
        </w:tc>
        <w:tc>
          <w:tcPr>
            <w:tcW w:w="795" w:type="pct"/>
          </w:tcPr>
          <w:p w14:paraId="430FA77D" w14:textId="77777777" w:rsidR="00D83810" w:rsidRDefault="00D83810" w:rsidP="00D83810">
            <w:pPr>
              <w:spacing w:line="240" w:lineRule="auto"/>
              <w:rPr>
                <w:szCs w:val="22"/>
              </w:rPr>
            </w:pPr>
          </w:p>
        </w:tc>
        <w:tc>
          <w:tcPr>
            <w:tcW w:w="745" w:type="pct"/>
          </w:tcPr>
          <w:p w14:paraId="430FA77E" w14:textId="77777777" w:rsidR="00D83810" w:rsidRDefault="00D83810" w:rsidP="00D83810">
            <w:pPr>
              <w:spacing w:line="240" w:lineRule="auto"/>
              <w:rPr>
                <w:szCs w:val="22"/>
              </w:rPr>
            </w:pPr>
          </w:p>
        </w:tc>
        <w:tc>
          <w:tcPr>
            <w:tcW w:w="893" w:type="pct"/>
          </w:tcPr>
          <w:p w14:paraId="430FA77F" w14:textId="77777777" w:rsidR="00D83810" w:rsidRDefault="00D83810" w:rsidP="00D83810">
            <w:pPr>
              <w:spacing w:line="240" w:lineRule="auto"/>
              <w:rPr>
                <w:szCs w:val="22"/>
              </w:rPr>
            </w:pPr>
            <w:r>
              <w:rPr>
                <w:szCs w:val="22"/>
              </w:rPr>
              <w:t>Injury</w:t>
            </w:r>
          </w:p>
        </w:tc>
        <w:tc>
          <w:tcPr>
            <w:tcW w:w="942" w:type="pct"/>
          </w:tcPr>
          <w:p w14:paraId="430FA780" w14:textId="77777777" w:rsidR="00D83810" w:rsidRDefault="00D83810" w:rsidP="00D83810">
            <w:pPr>
              <w:spacing w:line="240" w:lineRule="auto"/>
              <w:rPr>
                <w:szCs w:val="22"/>
              </w:rPr>
            </w:pPr>
          </w:p>
        </w:tc>
        <w:tc>
          <w:tcPr>
            <w:tcW w:w="683" w:type="pct"/>
          </w:tcPr>
          <w:p w14:paraId="430FA781" w14:textId="77777777" w:rsidR="00D83810" w:rsidRDefault="00D83810" w:rsidP="00D83810">
            <w:pPr>
              <w:spacing w:line="240" w:lineRule="auto"/>
              <w:rPr>
                <w:szCs w:val="22"/>
              </w:rPr>
            </w:pPr>
          </w:p>
        </w:tc>
      </w:tr>
    </w:tbl>
    <w:p w14:paraId="430FA783" w14:textId="77777777" w:rsidR="00C20D62" w:rsidRDefault="00035697">
      <w:pPr>
        <w:spacing w:line="240" w:lineRule="auto"/>
        <w:rPr>
          <w:szCs w:val="22"/>
          <w:lang w:val="en-AU"/>
        </w:rPr>
      </w:pPr>
      <w:r>
        <w:rPr>
          <w:szCs w:val="22"/>
          <w:vertAlign w:val="superscript"/>
          <w:lang w:val="en-AU"/>
        </w:rPr>
        <w:t>(1)</w:t>
      </w:r>
      <w:r>
        <w:rPr>
          <w:szCs w:val="22"/>
          <w:lang w:val="en-AU"/>
        </w:rPr>
        <w:t xml:space="preserve"> </w:t>
      </w:r>
      <w:r>
        <w:rPr>
          <w:szCs w:val="22"/>
        </w:rPr>
        <w:t>See</w:t>
      </w:r>
      <w:r>
        <w:rPr>
          <w:szCs w:val="22"/>
          <w:lang w:eastAsia="en-GB"/>
        </w:rPr>
        <w:t xml:space="preserve"> Description of selected adverse reactions.</w:t>
      </w:r>
      <w:r>
        <w:rPr>
          <w:szCs w:val="22"/>
          <w:lang w:val="en-AU"/>
        </w:rPr>
        <w:t xml:space="preserve"> </w:t>
      </w:r>
    </w:p>
    <w:p w14:paraId="430FA784" w14:textId="77777777" w:rsidR="00C20D62" w:rsidRDefault="00035697">
      <w:pPr>
        <w:spacing w:line="240" w:lineRule="auto"/>
        <w:rPr>
          <w:szCs w:val="22"/>
        </w:rPr>
      </w:pPr>
      <w:r>
        <w:rPr>
          <w:szCs w:val="22"/>
          <w:vertAlign w:val="superscript"/>
        </w:rPr>
        <w:t>(2)</w:t>
      </w:r>
      <w:r>
        <w:rPr>
          <w:szCs w:val="22"/>
        </w:rPr>
        <w:t xml:space="preserve"> Very rare cases of development of obsessive-compulsive disorders (OCD) in patients with underlying history of OCD or psychiatric disorders have been observed in post-marketing surveillance.</w:t>
      </w:r>
    </w:p>
    <w:p w14:paraId="430FA785" w14:textId="77777777" w:rsidR="00C20D62" w:rsidRDefault="00035697">
      <w:pPr>
        <w:spacing w:line="240" w:lineRule="auto"/>
        <w:rPr>
          <w:szCs w:val="22"/>
          <w:u w:val="single"/>
        </w:rPr>
      </w:pPr>
      <w:r>
        <w:rPr>
          <w:szCs w:val="22"/>
          <w:vertAlign w:val="superscript"/>
        </w:rPr>
        <w:t>(3)</w:t>
      </w:r>
      <w:r>
        <w:rPr>
          <w:szCs w:val="22"/>
          <w:lang w:val="en-AU"/>
        </w:rPr>
        <w:t xml:space="preserve"> Prevalence is significantly higher in Japanese patients when compared to non-Japanese patients.</w:t>
      </w:r>
    </w:p>
    <w:p w14:paraId="430FA786" w14:textId="77777777" w:rsidR="00C20D62" w:rsidRDefault="00C20D62">
      <w:pPr>
        <w:spacing w:line="240" w:lineRule="auto"/>
        <w:rPr>
          <w:szCs w:val="22"/>
        </w:rPr>
      </w:pPr>
    </w:p>
    <w:p w14:paraId="430FA787" w14:textId="77777777" w:rsidR="00C20D62" w:rsidRDefault="00035697">
      <w:pPr>
        <w:spacing w:line="240" w:lineRule="auto"/>
        <w:rPr>
          <w:szCs w:val="22"/>
          <w:u w:val="single"/>
        </w:rPr>
      </w:pPr>
      <w:r>
        <w:rPr>
          <w:szCs w:val="22"/>
          <w:u w:val="single"/>
        </w:rPr>
        <w:t>Description of selected adverse reactions</w:t>
      </w:r>
    </w:p>
    <w:p w14:paraId="430FA788" w14:textId="77777777" w:rsidR="00C20D62" w:rsidRDefault="00C20D62">
      <w:pPr>
        <w:spacing w:line="240" w:lineRule="auto"/>
        <w:rPr>
          <w:szCs w:val="22"/>
        </w:rPr>
      </w:pPr>
    </w:p>
    <w:p w14:paraId="430FA789" w14:textId="77777777" w:rsidR="00C20D62" w:rsidRDefault="00035697">
      <w:pPr>
        <w:pStyle w:val="Paragraph"/>
        <w:spacing w:after="0"/>
        <w:rPr>
          <w:bCs/>
          <w:i/>
          <w:szCs w:val="22"/>
        </w:rPr>
      </w:pPr>
      <w:r>
        <w:rPr>
          <w:bCs/>
          <w:i/>
          <w:sz w:val="22"/>
          <w:szCs w:val="22"/>
        </w:rPr>
        <w:t>Multiorgan hypersensitivity reactions</w:t>
      </w:r>
    </w:p>
    <w:p w14:paraId="430FA78A" w14:textId="77777777" w:rsidR="00C20D62" w:rsidRDefault="00035697">
      <w:pPr>
        <w:pStyle w:val="Paragraph"/>
        <w:spacing w:after="0"/>
        <w:rPr>
          <w:sz w:val="22"/>
          <w:szCs w:val="22"/>
        </w:rPr>
      </w:pPr>
      <w:r>
        <w:rPr>
          <w:sz w:val="22"/>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78B" w14:textId="77777777" w:rsidR="00C20D62" w:rsidRDefault="00C20D62">
      <w:pPr>
        <w:spacing w:line="240" w:lineRule="auto"/>
        <w:rPr>
          <w:szCs w:val="22"/>
          <w:lang w:val="en-US"/>
        </w:rPr>
      </w:pPr>
    </w:p>
    <w:p w14:paraId="430FA78C"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78D" w14:textId="77777777" w:rsidR="00C20D62" w:rsidRDefault="00035697">
      <w:pPr>
        <w:spacing w:line="240" w:lineRule="auto"/>
        <w:rPr>
          <w:szCs w:val="22"/>
          <w:lang w:val="en-AU"/>
        </w:rPr>
      </w:pPr>
      <w:r>
        <w:rPr>
          <w:szCs w:val="22"/>
          <w:lang w:val="en-AU"/>
        </w:rPr>
        <w:t>In several cases of alopecia, recovery was observed when levetiracetam was discontinued.</w:t>
      </w:r>
    </w:p>
    <w:p w14:paraId="430FA78E"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78F" w14:textId="77777777" w:rsidR="00C20D62" w:rsidRDefault="00C20D62">
      <w:pPr>
        <w:spacing w:line="240" w:lineRule="auto"/>
        <w:rPr>
          <w:szCs w:val="22"/>
          <w:lang w:val="en-AU"/>
        </w:rPr>
      </w:pPr>
    </w:p>
    <w:p w14:paraId="430FA790" w14:textId="77777777" w:rsidR="00C20D62" w:rsidRDefault="00035697">
      <w:pPr>
        <w:spacing w:line="240" w:lineRule="auto"/>
        <w:rPr>
          <w:szCs w:val="22"/>
          <w:lang w:val="en-US"/>
        </w:rPr>
      </w:pPr>
      <w:r>
        <w:rPr>
          <w:szCs w:val="22"/>
        </w:rPr>
        <w:t>Cases of encephalopathy generally occurred at the beginning of the treatment (few days to a few months) and were reversible after treatment discontinuation.</w:t>
      </w:r>
    </w:p>
    <w:p w14:paraId="430FA791" w14:textId="77777777" w:rsidR="00C20D62" w:rsidRDefault="00C20D62">
      <w:pPr>
        <w:spacing w:line="240" w:lineRule="auto"/>
        <w:rPr>
          <w:szCs w:val="22"/>
          <w:lang w:val="en-US"/>
        </w:rPr>
      </w:pPr>
    </w:p>
    <w:p w14:paraId="430FA792" w14:textId="77777777" w:rsidR="00C20D62" w:rsidRDefault="00035697">
      <w:pPr>
        <w:keepNext/>
        <w:spacing w:line="240" w:lineRule="auto"/>
        <w:rPr>
          <w:szCs w:val="22"/>
          <w:u w:val="single"/>
        </w:rPr>
      </w:pPr>
      <w:r>
        <w:rPr>
          <w:szCs w:val="22"/>
          <w:u w:val="single"/>
        </w:rPr>
        <w:lastRenderedPageBreak/>
        <w:t>Paediatric population</w:t>
      </w:r>
    </w:p>
    <w:p w14:paraId="430FA793" w14:textId="77777777" w:rsidR="00C20D62" w:rsidRDefault="00C20D62">
      <w:pPr>
        <w:keepNext/>
        <w:spacing w:line="240" w:lineRule="auto"/>
        <w:rPr>
          <w:szCs w:val="22"/>
        </w:rPr>
      </w:pPr>
    </w:p>
    <w:p w14:paraId="430FA794" w14:textId="77777777" w:rsidR="00C20D62" w:rsidRDefault="00035697">
      <w:pPr>
        <w:keepNext/>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795" w14:textId="77777777" w:rsidR="00C20D62" w:rsidRDefault="00C20D62">
      <w:pPr>
        <w:spacing w:line="240" w:lineRule="auto"/>
        <w:rPr>
          <w:szCs w:val="22"/>
        </w:rPr>
      </w:pPr>
    </w:p>
    <w:p w14:paraId="430FA796"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797" w14:textId="77777777" w:rsidR="00C20D62" w:rsidRDefault="00C20D62">
      <w:pPr>
        <w:spacing w:line="240" w:lineRule="auto"/>
        <w:rPr>
          <w:szCs w:val="22"/>
        </w:rPr>
      </w:pPr>
    </w:p>
    <w:p w14:paraId="430FA798" w14:textId="77777777" w:rsidR="00C20D62" w:rsidRDefault="00035697">
      <w:pPr>
        <w:spacing w:line="240" w:lineRule="auto"/>
        <w:rPr>
          <w:szCs w:val="22"/>
        </w:rPr>
      </w:pPr>
      <w:r>
        <w:rPr>
          <w:szCs w:val="22"/>
        </w:rPr>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799" w14:textId="77777777" w:rsidR="00C20D62" w:rsidRDefault="00C20D62">
      <w:pPr>
        <w:autoSpaceDE w:val="0"/>
        <w:autoSpaceDN w:val="0"/>
        <w:adjustRightInd w:val="0"/>
        <w:spacing w:line="240" w:lineRule="auto"/>
        <w:rPr>
          <w:szCs w:val="22"/>
        </w:rPr>
      </w:pPr>
    </w:p>
    <w:p w14:paraId="430FA79A"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 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levetiracetam</w:t>
      </w:r>
      <w:r>
        <w:rPr>
          <w:rFonts w:eastAsia="MS Mincho"/>
          <w:szCs w:val="22"/>
          <w:lang w:eastAsia="ja-JP"/>
        </w:rPr>
        <w:t xml:space="preserve"> 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79B" w14:textId="77777777" w:rsidR="00C20D62" w:rsidRDefault="00C20D62">
      <w:pPr>
        <w:spacing w:line="240" w:lineRule="auto"/>
        <w:ind w:left="567" w:hanging="567"/>
        <w:rPr>
          <w:szCs w:val="22"/>
        </w:rPr>
      </w:pPr>
    </w:p>
    <w:p w14:paraId="430FA79C"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79D"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2" w:history="1">
        <w:r w:rsidR="00C20D62">
          <w:rPr>
            <w:rStyle w:val="Hyperlink"/>
            <w:color w:val="auto"/>
            <w:szCs w:val="22"/>
            <w:highlight w:val="lightGray"/>
          </w:rPr>
          <w:t>Appendix V</w:t>
        </w:r>
      </w:hyperlink>
      <w:r>
        <w:rPr>
          <w:szCs w:val="22"/>
        </w:rPr>
        <w:t>.</w:t>
      </w:r>
    </w:p>
    <w:p w14:paraId="430FA79E" w14:textId="77777777" w:rsidR="00C20D62" w:rsidRDefault="00C20D62">
      <w:pPr>
        <w:spacing w:line="240" w:lineRule="auto"/>
        <w:rPr>
          <w:szCs w:val="22"/>
        </w:rPr>
      </w:pPr>
    </w:p>
    <w:p w14:paraId="430FA79F" w14:textId="77777777" w:rsidR="00C20D62" w:rsidRDefault="00035697">
      <w:pPr>
        <w:keepNext/>
        <w:spacing w:line="240" w:lineRule="auto"/>
        <w:rPr>
          <w:b/>
          <w:szCs w:val="22"/>
        </w:rPr>
      </w:pPr>
      <w:r>
        <w:rPr>
          <w:b/>
          <w:szCs w:val="22"/>
        </w:rPr>
        <w:t>4.9</w:t>
      </w:r>
      <w:r>
        <w:rPr>
          <w:b/>
          <w:szCs w:val="22"/>
        </w:rPr>
        <w:tab/>
        <w:t>Overdose</w:t>
      </w:r>
    </w:p>
    <w:p w14:paraId="430FA7A0" w14:textId="77777777" w:rsidR="00C20D62" w:rsidRDefault="00C20D62">
      <w:pPr>
        <w:keepNext/>
        <w:spacing w:line="240" w:lineRule="auto"/>
        <w:rPr>
          <w:szCs w:val="22"/>
        </w:rPr>
      </w:pPr>
    </w:p>
    <w:p w14:paraId="430FA7A1" w14:textId="77777777" w:rsidR="00C20D62" w:rsidRDefault="00035697">
      <w:pPr>
        <w:keepNext/>
        <w:spacing w:line="240" w:lineRule="auto"/>
        <w:rPr>
          <w:szCs w:val="22"/>
          <w:u w:val="single"/>
        </w:rPr>
      </w:pPr>
      <w:r>
        <w:rPr>
          <w:szCs w:val="22"/>
          <w:u w:val="single"/>
        </w:rPr>
        <w:t>Symptoms</w:t>
      </w:r>
    </w:p>
    <w:p w14:paraId="430FA7A2" w14:textId="77777777" w:rsidR="00C20D62" w:rsidRDefault="00C20D62">
      <w:pPr>
        <w:spacing w:line="240" w:lineRule="auto"/>
        <w:rPr>
          <w:szCs w:val="22"/>
          <w:u w:val="single"/>
        </w:rPr>
      </w:pPr>
    </w:p>
    <w:p w14:paraId="430FA7A3" w14:textId="77777777" w:rsidR="00C20D62" w:rsidRDefault="00035697">
      <w:pPr>
        <w:spacing w:line="240" w:lineRule="auto"/>
        <w:rPr>
          <w:szCs w:val="22"/>
        </w:rPr>
      </w:pPr>
      <w:r>
        <w:rPr>
          <w:szCs w:val="22"/>
        </w:rPr>
        <w:t>Somnolence, agitation, aggression, depressed level of consciousness, respiratory depression and coma were observed with Keppra overdoses.</w:t>
      </w:r>
    </w:p>
    <w:p w14:paraId="430FA7A4" w14:textId="77777777" w:rsidR="00C20D62" w:rsidRDefault="00C20D62">
      <w:pPr>
        <w:spacing w:line="240" w:lineRule="auto"/>
        <w:rPr>
          <w:szCs w:val="22"/>
        </w:rPr>
      </w:pPr>
    </w:p>
    <w:p w14:paraId="430FA7A5" w14:textId="77777777" w:rsidR="00C20D62" w:rsidRDefault="00035697">
      <w:pPr>
        <w:spacing w:line="240" w:lineRule="auto"/>
        <w:rPr>
          <w:szCs w:val="22"/>
          <w:u w:val="single"/>
        </w:rPr>
      </w:pPr>
      <w:r>
        <w:rPr>
          <w:szCs w:val="22"/>
          <w:u w:val="single"/>
        </w:rPr>
        <w:t>Management of overdose</w:t>
      </w:r>
    </w:p>
    <w:p w14:paraId="430FA7A6" w14:textId="77777777" w:rsidR="00C20D62" w:rsidRDefault="00C20D62">
      <w:pPr>
        <w:spacing w:line="240" w:lineRule="auto"/>
        <w:rPr>
          <w:szCs w:val="22"/>
          <w:u w:val="single"/>
        </w:rPr>
      </w:pPr>
    </w:p>
    <w:p w14:paraId="430FA7A7" w14:textId="77777777" w:rsidR="00C20D62" w:rsidRDefault="00035697">
      <w:pPr>
        <w:spacing w:line="240" w:lineRule="auto"/>
        <w:rPr>
          <w:szCs w:val="22"/>
        </w:rPr>
      </w:pPr>
      <w:r>
        <w:rPr>
          <w:szCs w:val="22"/>
        </w:rPr>
        <w:t>After an acute overdose, the stomach may be emptied by gastric lavage or by induction of emesis. There is no specific antidote for levetiracetam. Treatment of an overdose will be symptomatic and may include haemodialysis. The dialyser extraction efficiency is 60 % for levetiracetam and 74 % for the primary metabolite.</w:t>
      </w:r>
    </w:p>
    <w:p w14:paraId="430FA7A8" w14:textId="77777777" w:rsidR="00C20D62" w:rsidRDefault="00C20D62">
      <w:pPr>
        <w:spacing w:line="240" w:lineRule="auto"/>
        <w:rPr>
          <w:caps/>
          <w:szCs w:val="22"/>
        </w:rPr>
      </w:pPr>
    </w:p>
    <w:p w14:paraId="430FA7A9" w14:textId="77777777" w:rsidR="00C20D62" w:rsidRDefault="00C20D62">
      <w:pPr>
        <w:spacing w:line="240" w:lineRule="auto"/>
        <w:rPr>
          <w:szCs w:val="22"/>
        </w:rPr>
      </w:pPr>
    </w:p>
    <w:p w14:paraId="430FA7AA" w14:textId="77777777" w:rsidR="00C20D62" w:rsidRDefault="00035697">
      <w:pPr>
        <w:keepNext/>
        <w:spacing w:line="240" w:lineRule="auto"/>
        <w:rPr>
          <w:b/>
          <w:caps/>
          <w:szCs w:val="22"/>
        </w:rPr>
      </w:pPr>
      <w:r>
        <w:rPr>
          <w:b/>
          <w:caps/>
          <w:szCs w:val="22"/>
        </w:rPr>
        <w:lastRenderedPageBreak/>
        <w:t>5.</w:t>
      </w:r>
      <w:r>
        <w:rPr>
          <w:b/>
          <w:caps/>
          <w:szCs w:val="22"/>
        </w:rPr>
        <w:tab/>
      </w:r>
      <w:r>
        <w:rPr>
          <w:b/>
          <w:szCs w:val="22"/>
        </w:rPr>
        <w:t>PHARMACOLOGICAL PROPERTIES</w:t>
      </w:r>
    </w:p>
    <w:p w14:paraId="430FA7AB" w14:textId="77777777" w:rsidR="00C20D62" w:rsidRDefault="00C20D62">
      <w:pPr>
        <w:keepNext/>
        <w:spacing w:line="240" w:lineRule="auto"/>
        <w:rPr>
          <w:szCs w:val="22"/>
        </w:rPr>
      </w:pPr>
    </w:p>
    <w:p w14:paraId="430FA7AC" w14:textId="77777777" w:rsidR="00C20D62" w:rsidRDefault="00035697">
      <w:pPr>
        <w:keepNext/>
        <w:spacing w:line="240" w:lineRule="auto"/>
        <w:rPr>
          <w:b/>
          <w:szCs w:val="22"/>
        </w:rPr>
      </w:pPr>
      <w:r>
        <w:rPr>
          <w:b/>
          <w:szCs w:val="22"/>
        </w:rPr>
        <w:t>5.1</w:t>
      </w:r>
      <w:r>
        <w:rPr>
          <w:b/>
          <w:szCs w:val="22"/>
        </w:rPr>
        <w:tab/>
        <w:t>Pharmacodynamic properties</w:t>
      </w:r>
    </w:p>
    <w:p w14:paraId="430FA7AD" w14:textId="77777777" w:rsidR="00C20D62" w:rsidRDefault="00C20D62">
      <w:pPr>
        <w:spacing w:line="240" w:lineRule="auto"/>
        <w:rPr>
          <w:szCs w:val="22"/>
        </w:rPr>
      </w:pPr>
    </w:p>
    <w:p w14:paraId="430FA7AE" w14:textId="77777777" w:rsidR="00C20D62" w:rsidRDefault="00035697">
      <w:pPr>
        <w:spacing w:line="240" w:lineRule="auto"/>
        <w:rPr>
          <w:szCs w:val="22"/>
        </w:rPr>
      </w:pPr>
      <w:r>
        <w:rPr>
          <w:szCs w:val="22"/>
        </w:rPr>
        <w:t xml:space="preserve">Pharmacotherapeutic group: antiepileptics, other antiepileptics, ATC code: N03AX14. </w:t>
      </w:r>
    </w:p>
    <w:p w14:paraId="430FA7AF" w14:textId="77777777" w:rsidR="00C20D62" w:rsidRDefault="00035697">
      <w:pPr>
        <w:spacing w:line="240" w:lineRule="auto"/>
        <w:rPr>
          <w:szCs w:val="22"/>
        </w:rPr>
      </w:pPr>
      <w:r>
        <w:rPr>
          <w:szCs w:val="22"/>
        </w:rPr>
        <w:t xml:space="preserve">The active substance, levetiracetam, is a pyrrolidone derivative (S-enantiomer of </w:t>
      </w:r>
      <w:r>
        <w:rPr>
          <w:rFonts w:ascii="Symbol" w:hAnsi="Symbol"/>
          <w:szCs w:val="22"/>
        </w:rPr>
        <w:sym w:font="Symbol" w:char="F061"/>
      </w:r>
      <w:r>
        <w:rPr>
          <w:szCs w:val="22"/>
        </w:rPr>
        <w:t>-ethyl-2-oxo-1-pyrrolidine acetamide), chemically unrelated to existing antiepileptic active substances.</w:t>
      </w:r>
    </w:p>
    <w:p w14:paraId="430FA7B0" w14:textId="77777777" w:rsidR="00C20D62" w:rsidRDefault="00C20D62">
      <w:pPr>
        <w:spacing w:line="240" w:lineRule="auto"/>
        <w:rPr>
          <w:szCs w:val="22"/>
          <w:lang w:val="en-US"/>
        </w:rPr>
      </w:pPr>
    </w:p>
    <w:p w14:paraId="430FA7B1" w14:textId="77777777" w:rsidR="00C20D62" w:rsidRDefault="00035697">
      <w:pPr>
        <w:spacing w:line="240" w:lineRule="auto"/>
        <w:rPr>
          <w:szCs w:val="22"/>
          <w:u w:val="single"/>
        </w:rPr>
      </w:pPr>
      <w:r>
        <w:rPr>
          <w:szCs w:val="22"/>
          <w:u w:val="single"/>
        </w:rPr>
        <w:t>Mechanism of action</w:t>
      </w:r>
    </w:p>
    <w:p w14:paraId="430FA7B2" w14:textId="77777777" w:rsidR="00C20D62" w:rsidRDefault="00C20D62">
      <w:pPr>
        <w:spacing w:line="240" w:lineRule="auto"/>
        <w:rPr>
          <w:szCs w:val="22"/>
          <w:u w:val="single"/>
        </w:rPr>
      </w:pPr>
    </w:p>
    <w:p w14:paraId="430FA7B3" w14:textId="77777777" w:rsidR="00C20D62" w:rsidRDefault="00035697">
      <w:pPr>
        <w:spacing w:line="240" w:lineRule="auto"/>
        <w:rPr>
          <w:szCs w:val="22"/>
        </w:rPr>
      </w:pPr>
      <w:r>
        <w:rPr>
          <w:szCs w:val="22"/>
        </w:rPr>
        <w:t xml:space="preserve">The mechanism of action of levetiracetam still remains to be fully elucidated. </w:t>
      </w:r>
      <w:r>
        <w:rPr>
          <w:i/>
          <w:szCs w:val="22"/>
        </w:rPr>
        <w:t>In vitro</w:t>
      </w:r>
      <w:r>
        <w:rPr>
          <w:szCs w:val="22"/>
        </w:rPr>
        <w:t xml:space="preserve"> and </w:t>
      </w:r>
      <w:r>
        <w:rPr>
          <w:i/>
          <w:szCs w:val="22"/>
        </w:rPr>
        <w:t>in vivo</w:t>
      </w:r>
      <w:r>
        <w:rPr>
          <w:szCs w:val="22"/>
        </w:rPr>
        <w:t xml:space="preserve"> experiments suggest that levetiracetam does not alter basic cell characteristics and normal neurotransmission. </w:t>
      </w:r>
    </w:p>
    <w:p w14:paraId="430FA7B4" w14:textId="77777777" w:rsidR="00C20D62" w:rsidRDefault="00035697">
      <w:pPr>
        <w:spacing w:line="240" w:lineRule="auto"/>
        <w:rPr>
          <w:szCs w:val="22"/>
        </w:rPr>
      </w:pPr>
      <w:r>
        <w:rPr>
          <w:i/>
          <w:szCs w:val="22"/>
        </w:rPr>
        <w:t>In vitro</w:t>
      </w:r>
      <w:r>
        <w:rPr>
          <w:szCs w:val="22"/>
        </w:rPr>
        <w:t xml:space="preserve"> studies show that levetiracetam affects intraneuronal Ca</w:t>
      </w:r>
      <w:r>
        <w:rPr>
          <w:szCs w:val="22"/>
          <w:vertAlign w:val="superscript"/>
        </w:rPr>
        <w:t>2+</w:t>
      </w:r>
      <w:r>
        <w:rPr>
          <w:szCs w:val="22"/>
        </w:rPr>
        <w:t xml:space="preserve"> levels by partial inhibition of N-type Ca</w:t>
      </w:r>
      <w:r>
        <w:rPr>
          <w:szCs w:val="22"/>
          <w:vertAlign w:val="superscript"/>
        </w:rPr>
        <w:t>2+</w:t>
      </w:r>
      <w:r>
        <w:rPr>
          <w:szCs w:val="22"/>
        </w:rPr>
        <w:t xml:space="preserve"> currents and by reducing the release of Ca</w:t>
      </w:r>
      <w:r>
        <w:rPr>
          <w:szCs w:val="22"/>
          <w:vertAlign w:val="superscript"/>
        </w:rPr>
        <w:t>2+</w:t>
      </w:r>
      <w:r>
        <w:rPr>
          <w:szCs w:val="22"/>
        </w:rPr>
        <w:t xml:space="preserve"> from intraneuronal stores. In addition, it partially reverses the reductions in GABA- and glycine-gated currents induced by zinc and </w:t>
      </w:r>
      <w:r>
        <w:rPr>
          <w:rFonts w:ascii="Symbol" w:hAnsi="Symbol"/>
          <w:szCs w:val="22"/>
        </w:rPr>
        <w:sym w:font="Symbol" w:char="F062"/>
      </w:r>
      <w:r>
        <w:rPr>
          <w:szCs w:val="22"/>
        </w:rPr>
        <w:t xml:space="preserve">-carbolines. Furthermore, levetiracetam has been shown in </w:t>
      </w:r>
      <w:r>
        <w:rPr>
          <w:i/>
          <w:szCs w:val="22"/>
        </w:rPr>
        <w:t>in vitro</w:t>
      </w:r>
      <w:r>
        <w:rPr>
          <w:szCs w:val="22"/>
        </w:rPr>
        <w:t xml:space="preserve"> studies to bind to a specific site in rodent brain tissue. This binding site is the synaptic vesicle protein 2A, believed to be involved in vesicle fusion and neurotransmitter exocytosis. Levetiracetam and related analogs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medicinal product.</w:t>
      </w:r>
    </w:p>
    <w:p w14:paraId="430FA7B5" w14:textId="77777777" w:rsidR="00C20D62" w:rsidRDefault="00C20D62">
      <w:pPr>
        <w:spacing w:line="240" w:lineRule="auto"/>
        <w:rPr>
          <w:szCs w:val="22"/>
          <w:u w:val="single"/>
        </w:rPr>
      </w:pPr>
    </w:p>
    <w:p w14:paraId="430FA7B6" w14:textId="77777777" w:rsidR="00C20D62" w:rsidRDefault="00035697">
      <w:pPr>
        <w:spacing w:line="240" w:lineRule="auto"/>
        <w:rPr>
          <w:szCs w:val="22"/>
          <w:u w:val="single"/>
        </w:rPr>
      </w:pPr>
      <w:r>
        <w:rPr>
          <w:szCs w:val="22"/>
          <w:u w:val="single"/>
        </w:rPr>
        <w:t>Pharmacodynamic effects</w:t>
      </w:r>
    </w:p>
    <w:p w14:paraId="430FA7B7" w14:textId="77777777" w:rsidR="00C20D62" w:rsidRDefault="00C20D62">
      <w:pPr>
        <w:spacing w:line="240" w:lineRule="auto"/>
        <w:rPr>
          <w:szCs w:val="22"/>
          <w:u w:val="single"/>
        </w:rPr>
      </w:pPr>
    </w:p>
    <w:p w14:paraId="430FA7B8" w14:textId="77777777" w:rsidR="00C20D62" w:rsidRDefault="00035697">
      <w:pPr>
        <w:spacing w:line="240" w:lineRule="auto"/>
        <w:rPr>
          <w:szCs w:val="22"/>
        </w:rPr>
      </w:pPr>
      <w:r>
        <w:rPr>
          <w:szCs w:val="22"/>
        </w:rPr>
        <w:t>Levetiracetam induces seizure protection in a broad range of animal models of partial and primary generalised seizures without having a pro-convulsant effect. The primary metabolite is inactive.</w:t>
      </w:r>
    </w:p>
    <w:p w14:paraId="430FA7B9" w14:textId="77777777" w:rsidR="00C20D62" w:rsidRDefault="00035697">
      <w:pPr>
        <w:spacing w:line="240" w:lineRule="auto"/>
        <w:rPr>
          <w:szCs w:val="22"/>
        </w:rPr>
      </w:pPr>
      <w:r>
        <w:rPr>
          <w:szCs w:val="22"/>
        </w:rPr>
        <w:t xml:space="preserve">In man, an activity in both partial and generalised epilepsy conditions (epileptiform discharge/photoparoxysmal response) has confirmed the </w:t>
      </w:r>
      <w:proofErr w:type="gramStart"/>
      <w:r>
        <w:rPr>
          <w:szCs w:val="22"/>
        </w:rPr>
        <w:t>broad spectrum</w:t>
      </w:r>
      <w:proofErr w:type="gramEnd"/>
      <w:r>
        <w:rPr>
          <w:szCs w:val="22"/>
        </w:rPr>
        <w:t xml:space="preserve"> pharmacological profile of levetiracetam.</w:t>
      </w:r>
    </w:p>
    <w:p w14:paraId="430FA7BA" w14:textId="77777777" w:rsidR="00C20D62" w:rsidRDefault="00C20D62">
      <w:pPr>
        <w:spacing w:line="240" w:lineRule="auto"/>
        <w:rPr>
          <w:szCs w:val="22"/>
        </w:rPr>
      </w:pPr>
    </w:p>
    <w:p w14:paraId="430FA7BB" w14:textId="77777777" w:rsidR="00C20D62" w:rsidRDefault="00035697">
      <w:pPr>
        <w:spacing w:line="240" w:lineRule="auto"/>
        <w:rPr>
          <w:szCs w:val="22"/>
          <w:u w:val="single"/>
        </w:rPr>
      </w:pPr>
      <w:r>
        <w:rPr>
          <w:szCs w:val="22"/>
          <w:u w:val="single"/>
        </w:rPr>
        <w:t>Clinical efficacy and safety</w:t>
      </w:r>
    </w:p>
    <w:p w14:paraId="430FA7BC" w14:textId="77777777" w:rsidR="00C20D62" w:rsidRDefault="00C20D62">
      <w:pPr>
        <w:spacing w:line="240" w:lineRule="auto"/>
        <w:rPr>
          <w:szCs w:val="22"/>
        </w:rPr>
      </w:pPr>
    </w:p>
    <w:p w14:paraId="430FA7BD" w14:textId="77777777" w:rsidR="00C20D62" w:rsidRDefault="00035697">
      <w:pPr>
        <w:spacing w:line="240" w:lineRule="auto"/>
        <w:rPr>
          <w:i/>
          <w:szCs w:val="22"/>
        </w:rPr>
      </w:pPr>
      <w:r>
        <w:rPr>
          <w:i/>
          <w:szCs w:val="22"/>
        </w:rPr>
        <w:t>Adjunctive therapy in the treatment of partial onset seizures with or without secondary generalisation in adults, adolescents, children and infants from 1 month of age with epilepsy.</w:t>
      </w:r>
    </w:p>
    <w:p w14:paraId="430FA7BE" w14:textId="77777777" w:rsidR="00C20D62" w:rsidRDefault="00C20D62">
      <w:pPr>
        <w:spacing w:line="240" w:lineRule="auto"/>
        <w:rPr>
          <w:szCs w:val="22"/>
        </w:rPr>
      </w:pPr>
    </w:p>
    <w:p w14:paraId="430FA7BF" w14:textId="77777777" w:rsidR="00C20D62" w:rsidRDefault="00035697">
      <w:pPr>
        <w:spacing w:line="240" w:lineRule="auto"/>
        <w:rPr>
          <w:szCs w:val="22"/>
          <w:lang w:eastAsia="fr-BE"/>
        </w:rPr>
      </w:pPr>
      <w:r>
        <w:rPr>
          <w:szCs w:val="22"/>
          <w:lang w:eastAsia="fr-BE"/>
        </w:rPr>
        <w:t>In adults, levetiracetam efficacy has been demonstrated in 3 double-blind, placebo-controlled studies at 1000</w:t>
      </w:r>
      <w:r>
        <w:rPr>
          <w:szCs w:val="22"/>
        </w:rPr>
        <w:t> </w:t>
      </w:r>
      <w:r>
        <w:rPr>
          <w:szCs w:val="22"/>
          <w:lang w:eastAsia="fr-BE"/>
        </w:rPr>
        <w:t>mg, 2000</w:t>
      </w:r>
      <w:r>
        <w:rPr>
          <w:szCs w:val="22"/>
        </w:rPr>
        <w:t> </w:t>
      </w:r>
      <w:r>
        <w:rPr>
          <w:szCs w:val="22"/>
          <w:lang w:eastAsia="fr-BE"/>
        </w:rPr>
        <w:t>mg, or 3000</w:t>
      </w:r>
      <w:r>
        <w:rPr>
          <w:szCs w:val="22"/>
        </w:rPr>
        <w:t> </w:t>
      </w:r>
      <w:r>
        <w:rPr>
          <w:szCs w:val="22"/>
          <w:lang w:eastAsia="fr-BE"/>
        </w:rPr>
        <w:t>mg/day, given in 2 divided doses, with a treatment duration of up to 18</w:t>
      </w:r>
      <w:r>
        <w:rPr>
          <w:szCs w:val="22"/>
        </w:rPr>
        <w:t> </w:t>
      </w:r>
      <w:r>
        <w:rPr>
          <w:szCs w:val="22"/>
          <w:lang w:eastAsia="fr-BE"/>
        </w:rPr>
        <w:t>weeks. In a pooled analysis, the percentage of patients who achieved 50</w:t>
      </w:r>
      <w:r>
        <w:rPr>
          <w:szCs w:val="22"/>
        </w:rPr>
        <w:t> </w:t>
      </w:r>
      <w:r>
        <w:rPr>
          <w:szCs w:val="22"/>
          <w:lang w:eastAsia="fr-BE"/>
        </w:rPr>
        <w:t>%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xml:space="preserve">% for patients on placebo. </w:t>
      </w:r>
    </w:p>
    <w:p w14:paraId="430FA7C0" w14:textId="77777777" w:rsidR="00C20D62" w:rsidRDefault="00C20D62">
      <w:pPr>
        <w:spacing w:line="240" w:lineRule="auto"/>
        <w:rPr>
          <w:szCs w:val="22"/>
          <w:lang w:val="en-US"/>
        </w:rPr>
      </w:pPr>
    </w:p>
    <w:p w14:paraId="430FA7C1" w14:textId="77777777" w:rsidR="00C20D62" w:rsidRDefault="00035697">
      <w:pPr>
        <w:keepNext/>
        <w:spacing w:line="240" w:lineRule="auto"/>
        <w:rPr>
          <w:szCs w:val="22"/>
          <w:u w:val="single"/>
          <w:lang w:val="en-US"/>
        </w:rPr>
      </w:pPr>
      <w:r>
        <w:rPr>
          <w:szCs w:val="22"/>
          <w:u w:val="single"/>
          <w:lang w:val="en-US"/>
        </w:rPr>
        <w:t>Paediatric population</w:t>
      </w:r>
    </w:p>
    <w:p w14:paraId="430FA7C2" w14:textId="77777777" w:rsidR="00C20D62" w:rsidRDefault="00C20D62">
      <w:pPr>
        <w:keepNext/>
        <w:spacing w:line="240" w:lineRule="auto"/>
        <w:rPr>
          <w:b/>
          <w:szCs w:val="22"/>
          <w:lang w:val="en-US"/>
        </w:rPr>
      </w:pPr>
    </w:p>
    <w:p w14:paraId="430FA7C3" w14:textId="77777777" w:rsidR="00C20D62" w:rsidRDefault="00035697">
      <w:pPr>
        <w:keepNext/>
        <w:spacing w:line="240" w:lineRule="auto"/>
        <w:rPr>
          <w:szCs w:val="22"/>
          <w:lang w:val="en-US"/>
        </w:rPr>
      </w:pPr>
      <w:r>
        <w:rPr>
          <w:szCs w:val="22"/>
          <w:lang w:val="en-US"/>
        </w:rPr>
        <w:t>In paediatric patients (4 to 16 years of age), levetiracetam efficacy was established in a double-blind, placebo-controlled study, which included 198 patients and had a treatment duration of 14 weeks. In this study, the patients received levetiracetam as a fixed dose of 60</w:t>
      </w:r>
      <w:r>
        <w:rPr>
          <w:szCs w:val="22"/>
        </w:rPr>
        <w:t> </w:t>
      </w:r>
      <w:r>
        <w:rPr>
          <w:szCs w:val="22"/>
          <w:lang w:val="en-US"/>
        </w:rPr>
        <w:t>mg/kg/day (with twice a day dosing).</w:t>
      </w:r>
    </w:p>
    <w:p w14:paraId="430FA7C4"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With continued long-term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 year.</w:t>
      </w:r>
    </w:p>
    <w:p w14:paraId="430FA7C5" w14:textId="77777777" w:rsidR="00C20D62" w:rsidRDefault="00C20D62">
      <w:pPr>
        <w:spacing w:line="240" w:lineRule="auto"/>
        <w:rPr>
          <w:rFonts w:eastAsia="MS Mincho"/>
          <w:szCs w:val="22"/>
          <w:lang w:eastAsia="ja-JP"/>
        </w:rPr>
      </w:pPr>
    </w:p>
    <w:p w14:paraId="430FA7C6" w14:textId="77777777" w:rsidR="00C20D62" w:rsidRDefault="00035697">
      <w:pPr>
        <w:spacing w:line="240" w:lineRule="auto"/>
        <w:rPr>
          <w:rFonts w:eastAsia="MS Mincho"/>
          <w:szCs w:val="22"/>
          <w:lang w:eastAsia="ja-JP"/>
        </w:rPr>
      </w:pPr>
      <w:r>
        <w:rPr>
          <w:szCs w:val="22"/>
          <w:lang w:val="en-US"/>
        </w:rPr>
        <w:t>In</w:t>
      </w:r>
      <w:r>
        <w:rPr>
          <w:szCs w:val="22"/>
        </w:rPr>
        <w:t xml:space="preserve"> paediatric</w:t>
      </w:r>
      <w:r>
        <w:rPr>
          <w:szCs w:val="22"/>
          <w:lang w:val="en-US"/>
        </w:rPr>
        <w:t xml:space="preserve"> patients (1 month to less than 4 years of age), levetiracetam efficacy was established in a double-blind, placebo-controlled study, which included 116 patients and had a treatment duration of </w:t>
      </w:r>
      <w:r>
        <w:rPr>
          <w:szCs w:val="22"/>
          <w:lang w:val="en-US"/>
        </w:rPr>
        <w:lastRenderedPageBreak/>
        <w:t>5</w:t>
      </w:r>
      <w:r>
        <w:rPr>
          <w:szCs w:val="22"/>
        </w:rPr>
        <w:t> </w:t>
      </w:r>
      <w:r>
        <w:rPr>
          <w:szCs w:val="22"/>
          <w:lang w:val="en-US"/>
        </w:rPr>
        <w:t>days. In this study, patients were prescribed 20</w:t>
      </w:r>
      <w:r>
        <w:rPr>
          <w:szCs w:val="22"/>
        </w:rPr>
        <w:t> </w:t>
      </w:r>
      <w:r>
        <w:rPr>
          <w:szCs w:val="22"/>
          <w:lang w:val="en-US"/>
        </w:rPr>
        <w:t>mg/kg, 25</w:t>
      </w:r>
      <w:r>
        <w:rPr>
          <w:szCs w:val="22"/>
        </w:rPr>
        <w:t> </w:t>
      </w:r>
      <w:r>
        <w:rPr>
          <w:szCs w:val="22"/>
          <w:lang w:val="en-US"/>
        </w:rPr>
        <w:t>mg/kg, 40</w:t>
      </w:r>
      <w:r>
        <w:rPr>
          <w:szCs w:val="22"/>
        </w:rPr>
        <w:t> </w:t>
      </w:r>
      <w:r>
        <w:rPr>
          <w:szCs w:val="22"/>
          <w:lang w:val="en-US"/>
        </w:rPr>
        <w:t>mg/kg or 50</w:t>
      </w:r>
      <w:r>
        <w:rPr>
          <w:szCs w:val="22"/>
        </w:rPr>
        <w:t> </w:t>
      </w:r>
      <w:r>
        <w:rPr>
          <w:szCs w:val="22"/>
          <w:lang w:val="en-US"/>
        </w:rPr>
        <w:t>mg/kg daily dose of oral solution based on their age titration schedule. A dose of 20</w:t>
      </w:r>
      <w:r>
        <w:rPr>
          <w:szCs w:val="22"/>
        </w:rPr>
        <w:t> </w:t>
      </w:r>
      <w:r>
        <w:rPr>
          <w:szCs w:val="22"/>
          <w:lang w:val="en-US"/>
        </w:rPr>
        <w:t>mg/kg/day titrating to 40</w:t>
      </w:r>
      <w:r>
        <w:rPr>
          <w:szCs w:val="22"/>
        </w:rPr>
        <w:t> </w:t>
      </w:r>
      <w:r>
        <w:rPr>
          <w:szCs w:val="22"/>
          <w:lang w:val="en-US"/>
        </w:rPr>
        <w:t>mg/kg/day for infants one month to less than six months and a dose of 25</w:t>
      </w:r>
      <w:r>
        <w:rPr>
          <w:szCs w:val="22"/>
        </w:rPr>
        <w:t> </w:t>
      </w:r>
      <w:r>
        <w:rPr>
          <w:szCs w:val="22"/>
          <w:lang w:val="en-US"/>
        </w:rPr>
        <w:t>mg/kg/day titrating to 50</w:t>
      </w:r>
      <w:r>
        <w:rPr>
          <w:szCs w:val="22"/>
        </w:rPr>
        <w:t> </w:t>
      </w:r>
      <w:r>
        <w:rPr>
          <w:szCs w:val="22"/>
          <w:lang w:val="en-US"/>
        </w:rPr>
        <w:t xml:space="preserve">mg/kg/day for infants and children 6 months to less than 4 years old, was </w:t>
      </w:r>
      <w:proofErr w:type="gramStart"/>
      <w:r>
        <w:rPr>
          <w:szCs w:val="22"/>
          <w:lang w:val="en-US"/>
        </w:rPr>
        <w:t>use</w:t>
      </w:r>
      <w:proofErr w:type="gramEnd"/>
      <w:r>
        <w:rPr>
          <w:szCs w:val="22"/>
          <w:lang w:val="en-US"/>
        </w:rPr>
        <w:t xml:space="preserve"> in this study. The total daily dose was administered twice daily.</w:t>
      </w:r>
    </w:p>
    <w:p w14:paraId="430FA7C7" w14:textId="77777777" w:rsidR="00C20D62" w:rsidRDefault="00035697">
      <w:pPr>
        <w:spacing w:line="240" w:lineRule="auto"/>
        <w:rPr>
          <w:rFonts w:eastAsia="MS Mincho"/>
          <w:szCs w:val="22"/>
          <w:lang w:eastAsia="ja-JP"/>
        </w:rPr>
      </w:pPr>
      <w:r>
        <w:rPr>
          <w:szCs w:val="22"/>
        </w:rPr>
        <w:t xml:space="preserve">The primary measure of effectiveness was the responder rate (percent of patients with ≥ 50 % reduction from baseline in average daily partial onset seizure frequency) assessed by a blinded central reader using a 48-hour video EEG.  The efficacy analysis consisted of 109 patients who had at least 24 hours of video EEG in both baseline and evaluation periods. </w:t>
      </w:r>
      <w:r>
        <w:rPr>
          <w:rStyle w:val="msoins0"/>
          <w:szCs w:val="22"/>
        </w:rPr>
        <w:t>43.6</w:t>
      </w:r>
      <w:r>
        <w:rPr>
          <w:szCs w:val="22"/>
        </w:rPr>
        <w:t> </w:t>
      </w:r>
      <w:r>
        <w:rPr>
          <w:rStyle w:val="msoins0"/>
          <w:szCs w:val="22"/>
        </w:rPr>
        <w:t>% of the levetiracetam treated patients and 19.6</w:t>
      </w:r>
      <w:r>
        <w:rPr>
          <w:szCs w:val="22"/>
        </w:rPr>
        <w:t> </w:t>
      </w:r>
      <w:r>
        <w:rPr>
          <w:rStyle w:val="msoins0"/>
          <w:szCs w:val="22"/>
        </w:rPr>
        <w:t>% of the patients on placebo were considered as responders. The results are consistent across age group.</w:t>
      </w:r>
      <w:r>
        <w:rPr>
          <w:rFonts w:eastAsia="MS Mincho"/>
          <w:szCs w:val="22"/>
          <w:lang w:eastAsia="ja-JP"/>
        </w:rPr>
        <w:t xml:space="preserve"> With continued long-term treatment, 8.6</w:t>
      </w:r>
      <w:r>
        <w:rPr>
          <w:szCs w:val="22"/>
        </w:rPr>
        <w:t> </w:t>
      </w:r>
      <w:r>
        <w:rPr>
          <w:rFonts w:eastAsia="MS Mincho"/>
          <w:szCs w:val="22"/>
          <w:lang w:eastAsia="ja-JP"/>
        </w:rPr>
        <w:t>% of the patients were seizure-free for at least 6</w:t>
      </w:r>
      <w:r>
        <w:rPr>
          <w:szCs w:val="22"/>
        </w:rPr>
        <w:t> </w:t>
      </w:r>
      <w:r>
        <w:rPr>
          <w:rFonts w:eastAsia="MS Mincho"/>
          <w:szCs w:val="22"/>
          <w:lang w:eastAsia="ja-JP"/>
        </w:rPr>
        <w:t>months and 7.8</w:t>
      </w:r>
      <w:r>
        <w:rPr>
          <w:szCs w:val="22"/>
        </w:rPr>
        <w:t> </w:t>
      </w:r>
      <w:r>
        <w:rPr>
          <w:rFonts w:eastAsia="MS Mincho"/>
          <w:szCs w:val="22"/>
          <w:lang w:eastAsia="ja-JP"/>
        </w:rPr>
        <w:t>% were seizure-free for at least 1</w:t>
      </w:r>
      <w:r>
        <w:rPr>
          <w:szCs w:val="22"/>
        </w:rPr>
        <w:t> </w:t>
      </w:r>
      <w:r>
        <w:rPr>
          <w:rFonts w:eastAsia="MS Mincho"/>
          <w:szCs w:val="22"/>
          <w:lang w:eastAsia="ja-JP"/>
        </w:rPr>
        <w:t>year.</w:t>
      </w:r>
    </w:p>
    <w:p w14:paraId="430FA7C8" w14:textId="77777777" w:rsidR="00C20D62" w:rsidRDefault="00035697">
      <w:pPr>
        <w:spacing w:line="240" w:lineRule="auto"/>
        <w:rPr>
          <w:rFonts w:eastAsia="MS Mincho"/>
          <w:szCs w:val="22"/>
          <w:lang w:eastAsia="ja-JP"/>
        </w:rPr>
      </w:pPr>
      <w:r>
        <w:rPr>
          <w:rFonts w:eastAsia="MS Mincho"/>
          <w:szCs w:val="22"/>
          <w:lang w:eastAsia="ja-JP"/>
        </w:rPr>
        <w:t>35 infants aged less than 1 year with partial onset seizures have been exposed in placebo-control clinical studies of which only 13 were aged &lt; 6 months.</w:t>
      </w:r>
    </w:p>
    <w:p w14:paraId="430FA7C9" w14:textId="77777777" w:rsidR="00C20D62" w:rsidRDefault="00C20D62">
      <w:pPr>
        <w:spacing w:line="240" w:lineRule="auto"/>
        <w:rPr>
          <w:rFonts w:eastAsia="MS Mincho"/>
          <w:szCs w:val="22"/>
          <w:lang w:eastAsia="ja-JP"/>
        </w:rPr>
      </w:pPr>
    </w:p>
    <w:p w14:paraId="430FA7CA" w14:textId="77777777" w:rsidR="00C20D62" w:rsidRDefault="00035697">
      <w:pPr>
        <w:keepNext/>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7CB" w14:textId="77777777" w:rsidR="00C20D62" w:rsidRDefault="00C20D62">
      <w:pPr>
        <w:keepNext/>
        <w:spacing w:line="240" w:lineRule="auto"/>
        <w:rPr>
          <w:szCs w:val="22"/>
          <w:lang w:val="en-US" w:eastAsia="fr-BE" w:bidi="ne-IN"/>
        </w:rPr>
      </w:pPr>
    </w:p>
    <w:p w14:paraId="430FA7CC" w14:textId="77777777" w:rsidR="00C20D62" w:rsidRDefault="00035697">
      <w:pPr>
        <w:keepNext/>
        <w:spacing w:line="240" w:lineRule="auto"/>
        <w:rPr>
          <w:szCs w:val="22"/>
          <w:lang w:val="en-US" w:eastAsia="fr-BE" w:bidi="ne-IN"/>
        </w:rPr>
      </w:pPr>
      <w:r>
        <w:rPr>
          <w:szCs w:val="22"/>
          <w:lang w:val="en-US" w:eastAsia="fr-BE" w:bidi="ne-IN"/>
        </w:rPr>
        <w:t>Efficacy of levetiracetam as monotherapy was established in a double-blind, parallel group, non-inferiority comparison to carbamazepine-controlled release (CR) in 576 patients 16 years of age or older with newly or recently diagnosed epilepsy.  The patients had to present with unprovoked partial seizures or with generalized tonic-clonic seizures only. The patients were randomized to carbamazepine CR 400 – 1200</w:t>
      </w:r>
      <w:r>
        <w:rPr>
          <w:szCs w:val="22"/>
        </w:rPr>
        <w:t> </w:t>
      </w:r>
      <w:r>
        <w:rPr>
          <w:szCs w:val="22"/>
          <w:lang w:val="en-US" w:eastAsia="fr-BE" w:bidi="ne-IN"/>
        </w:rPr>
        <w:t>mg/day or levetiracetam 1000 – 3000</w:t>
      </w:r>
      <w:r>
        <w:rPr>
          <w:szCs w:val="22"/>
        </w:rPr>
        <w:t> </w:t>
      </w:r>
      <w:r>
        <w:rPr>
          <w:szCs w:val="22"/>
          <w:lang w:val="en-US" w:eastAsia="fr-BE" w:bidi="ne-IN"/>
        </w:rPr>
        <w:t xml:space="preserve">mg/day, the duration of the treatment was up to 121 weeks depending on the response.  </w:t>
      </w:r>
    </w:p>
    <w:p w14:paraId="430FA7CD" w14:textId="77777777" w:rsidR="00C20D62" w:rsidRDefault="00035697">
      <w:pPr>
        <w:keepNext/>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w:t>
      </w:r>
      <w:r>
        <w:rPr>
          <w:szCs w:val="22"/>
        </w:rPr>
        <w:t> </w:t>
      </w:r>
      <w:r>
        <w:rPr>
          <w:szCs w:val="22"/>
          <w:lang w:val="en-US"/>
        </w:rPr>
        <w:t>% (95</w:t>
      </w:r>
      <w:r>
        <w:rPr>
          <w:szCs w:val="22"/>
        </w:rPr>
        <w:t> </w:t>
      </w:r>
      <w:r>
        <w:rPr>
          <w:szCs w:val="22"/>
          <w:lang w:val="en-US"/>
        </w:rPr>
        <w:t>% CI: -7.8 8.2). More than half of the subjects remained seizure free for 12 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7CE" w14:textId="77777777" w:rsidR="00C20D62" w:rsidRDefault="00C20D62">
      <w:pPr>
        <w:keepNext/>
        <w:spacing w:line="240" w:lineRule="auto"/>
        <w:rPr>
          <w:snapToGrid w:val="0"/>
          <w:szCs w:val="22"/>
        </w:rPr>
      </w:pPr>
    </w:p>
    <w:p w14:paraId="430FA7CF"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7D0" w14:textId="77777777" w:rsidR="00C20D62" w:rsidRDefault="00C20D62">
      <w:pPr>
        <w:spacing w:line="240" w:lineRule="auto"/>
        <w:rPr>
          <w:szCs w:val="22"/>
          <w:lang w:bidi="ne-IN"/>
        </w:rPr>
      </w:pPr>
    </w:p>
    <w:p w14:paraId="430FA7D1"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7D2" w14:textId="77777777" w:rsidR="00C20D62" w:rsidRDefault="00C20D62">
      <w:pPr>
        <w:spacing w:line="240" w:lineRule="auto"/>
        <w:rPr>
          <w:szCs w:val="22"/>
          <w:lang w:val="en-US"/>
        </w:rPr>
      </w:pPr>
    </w:p>
    <w:p w14:paraId="430FA7D3" w14:textId="77777777" w:rsidR="00C20D62" w:rsidRDefault="00035697">
      <w:pPr>
        <w:spacing w:line="240" w:lineRule="auto"/>
        <w:rPr>
          <w:szCs w:val="22"/>
          <w:lang w:val="en-US"/>
        </w:rPr>
      </w:pPr>
      <w:r>
        <w:rPr>
          <w:szCs w:val="22"/>
          <w:lang w:val="en-US"/>
        </w:rPr>
        <w:t xml:space="preserve">Levetiracetam efficacy was established in a double-blind, placebo-controlled study of 16 weeks duration, in patients 12 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7D4"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7D5"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 year.</w:t>
      </w:r>
    </w:p>
    <w:p w14:paraId="430FA7D6" w14:textId="77777777" w:rsidR="00C20D62" w:rsidRDefault="00C20D62">
      <w:pPr>
        <w:spacing w:line="240" w:lineRule="auto"/>
        <w:rPr>
          <w:szCs w:val="22"/>
        </w:rPr>
      </w:pPr>
    </w:p>
    <w:p w14:paraId="430FA7D7" w14:textId="77777777" w:rsidR="00C20D62" w:rsidRDefault="00035697">
      <w:pPr>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7D8" w14:textId="77777777" w:rsidR="00C20D62" w:rsidRDefault="00C20D62">
      <w:pPr>
        <w:spacing w:line="240" w:lineRule="auto"/>
        <w:rPr>
          <w:szCs w:val="22"/>
          <w:lang w:val="en-US"/>
        </w:rPr>
      </w:pPr>
    </w:p>
    <w:p w14:paraId="430FA7D9" w14:textId="77777777" w:rsidR="00C20D62" w:rsidRDefault="00035697">
      <w:pPr>
        <w:spacing w:line="240" w:lineRule="auto"/>
        <w:rPr>
          <w:szCs w:val="22"/>
          <w:lang w:val="en-US"/>
        </w:rPr>
      </w:pPr>
      <w:r>
        <w:rPr>
          <w:szCs w:val="22"/>
          <w:lang w:val="en-US"/>
        </w:rPr>
        <w:t>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7DA" w14:textId="77777777" w:rsidR="00C20D62" w:rsidRDefault="00035697">
      <w:pPr>
        <w:spacing w:line="240" w:lineRule="auto"/>
        <w:rPr>
          <w:szCs w:val="22"/>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 xml:space="preserve">With continued long-term treatment, </w:t>
      </w:r>
      <w:r>
        <w:rPr>
          <w:bCs/>
          <w:szCs w:val="22"/>
          <w:lang w:val="en-US" w:eastAsia="fr-BE"/>
        </w:rPr>
        <w:lastRenderedPageBreak/>
        <w:t>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 year.</w:t>
      </w:r>
    </w:p>
    <w:p w14:paraId="430FA7DB" w14:textId="77777777" w:rsidR="00C20D62" w:rsidRDefault="00C20D62">
      <w:pPr>
        <w:spacing w:line="240" w:lineRule="auto"/>
        <w:rPr>
          <w:szCs w:val="22"/>
        </w:rPr>
      </w:pPr>
    </w:p>
    <w:p w14:paraId="430FA7DC" w14:textId="77777777" w:rsidR="00C20D62" w:rsidRDefault="00035697">
      <w:pPr>
        <w:spacing w:line="240" w:lineRule="auto"/>
        <w:rPr>
          <w:b/>
          <w:szCs w:val="22"/>
        </w:rPr>
      </w:pPr>
      <w:r>
        <w:rPr>
          <w:b/>
          <w:szCs w:val="22"/>
        </w:rPr>
        <w:t>5.2</w:t>
      </w:r>
      <w:r>
        <w:rPr>
          <w:b/>
          <w:szCs w:val="22"/>
        </w:rPr>
        <w:tab/>
        <w:t>Pharmacokinetic properties</w:t>
      </w:r>
    </w:p>
    <w:p w14:paraId="430FA7DD" w14:textId="77777777" w:rsidR="00C20D62" w:rsidRDefault="00C20D62">
      <w:pPr>
        <w:spacing w:line="240" w:lineRule="auto"/>
        <w:rPr>
          <w:szCs w:val="22"/>
        </w:rPr>
      </w:pPr>
    </w:p>
    <w:p w14:paraId="430FA7DE" w14:textId="77777777" w:rsidR="00C20D62" w:rsidRDefault="00035697">
      <w:pPr>
        <w:spacing w:line="240" w:lineRule="auto"/>
        <w:rPr>
          <w:szCs w:val="22"/>
        </w:rPr>
      </w:pPr>
      <w:r>
        <w:rPr>
          <w:szCs w:val="22"/>
        </w:rPr>
        <w:t>Levetiracetam is a highly soluble and permeable compound. The pharmacokinetic profile is linear with low intra- and inter-subject variability. There is no modification of the clearance after repeated administration. There is no evidence for any relevant gender, race or circadian variability. The pharmacokinetic profile is comparable in healthy volunteers and in patients with epilepsy.</w:t>
      </w:r>
    </w:p>
    <w:p w14:paraId="430FA7DF" w14:textId="77777777" w:rsidR="00C20D62" w:rsidRDefault="00C20D62">
      <w:pPr>
        <w:spacing w:line="240" w:lineRule="auto"/>
        <w:rPr>
          <w:szCs w:val="22"/>
        </w:rPr>
      </w:pPr>
    </w:p>
    <w:p w14:paraId="430FA7E0" w14:textId="77777777" w:rsidR="00C20D62" w:rsidRDefault="00035697">
      <w:pPr>
        <w:spacing w:line="240" w:lineRule="auto"/>
        <w:rPr>
          <w:szCs w:val="22"/>
        </w:rPr>
      </w:pPr>
      <w:r>
        <w:rPr>
          <w:szCs w:val="22"/>
        </w:rPr>
        <w:t>Due to its complete and linear absorption, plasma levels can be predicted from the oral dose of levetiracetam expressed as mg/kg bodyweight. Therefore, there is no need for plasma level monitoring of levetiracetam.</w:t>
      </w:r>
    </w:p>
    <w:p w14:paraId="430FA7E1" w14:textId="77777777" w:rsidR="00C20D62" w:rsidRDefault="00C20D62">
      <w:pPr>
        <w:spacing w:line="240" w:lineRule="auto"/>
        <w:rPr>
          <w:szCs w:val="22"/>
        </w:rPr>
      </w:pPr>
    </w:p>
    <w:p w14:paraId="430FA7E2" w14:textId="77777777" w:rsidR="00C20D62" w:rsidRDefault="00035697">
      <w:pPr>
        <w:spacing w:line="240" w:lineRule="auto"/>
        <w:rPr>
          <w:szCs w:val="22"/>
        </w:rPr>
      </w:pPr>
      <w:r>
        <w:rPr>
          <w:szCs w:val="22"/>
        </w:rPr>
        <w:t xml:space="preserve">A significant correlation between saliva and plasma concentrations has been shown in adults and children (ratio of saliva/plasma concentrations ranged from </w:t>
      </w:r>
      <w:r>
        <w:rPr>
          <w:szCs w:val="22"/>
          <w:lang w:val="en-US" w:eastAsia="fr-BE"/>
        </w:rPr>
        <w:t>1 to 1.7 for oral tablet formulation and after 4 hours post-dose for oral solution formulation</w:t>
      </w:r>
      <w:r>
        <w:rPr>
          <w:szCs w:val="22"/>
        </w:rPr>
        <w:t>).</w:t>
      </w:r>
    </w:p>
    <w:p w14:paraId="430FA7E3" w14:textId="77777777" w:rsidR="00C20D62" w:rsidRDefault="00C20D62">
      <w:pPr>
        <w:pStyle w:val="EndnoteText"/>
        <w:tabs>
          <w:tab w:val="clear" w:pos="567"/>
        </w:tabs>
        <w:rPr>
          <w:szCs w:val="22"/>
          <w:u w:val="single"/>
        </w:rPr>
      </w:pPr>
    </w:p>
    <w:p w14:paraId="430FA7E4" w14:textId="77777777" w:rsidR="00C20D62" w:rsidRDefault="00035697">
      <w:pPr>
        <w:pStyle w:val="EndnoteText"/>
        <w:keepNext/>
        <w:tabs>
          <w:tab w:val="clear" w:pos="567"/>
        </w:tabs>
        <w:rPr>
          <w:szCs w:val="22"/>
          <w:u w:val="single"/>
        </w:rPr>
      </w:pPr>
      <w:r>
        <w:rPr>
          <w:szCs w:val="22"/>
          <w:u w:val="single"/>
        </w:rPr>
        <w:t>Adults and adolescents</w:t>
      </w:r>
    </w:p>
    <w:p w14:paraId="430FA7E5" w14:textId="77777777" w:rsidR="00C20D62" w:rsidRDefault="00C20D62">
      <w:pPr>
        <w:keepNext/>
        <w:spacing w:line="240" w:lineRule="auto"/>
        <w:rPr>
          <w:szCs w:val="22"/>
        </w:rPr>
      </w:pPr>
    </w:p>
    <w:p w14:paraId="430FA7E6" w14:textId="77777777" w:rsidR="00C20D62" w:rsidRDefault="00035697">
      <w:pPr>
        <w:keepNext/>
        <w:spacing w:line="240" w:lineRule="auto"/>
        <w:rPr>
          <w:szCs w:val="22"/>
          <w:u w:val="single"/>
        </w:rPr>
      </w:pPr>
      <w:r>
        <w:rPr>
          <w:szCs w:val="22"/>
          <w:u w:val="single"/>
        </w:rPr>
        <w:t>Absorption</w:t>
      </w:r>
    </w:p>
    <w:p w14:paraId="430FA7E7" w14:textId="77777777" w:rsidR="00C20D62" w:rsidRDefault="00C20D62">
      <w:pPr>
        <w:spacing w:line="240" w:lineRule="auto"/>
        <w:rPr>
          <w:szCs w:val="22"/>
        </w:rPr>
      </w:pPr>
    </w:p>
    <w:p w14:paraId="430FA7E8" w14:textId="77777777" w:rsidR="00C20D62" w:rsidRDefault="00035697">
      <w:pPr>
        <w:spacing w:line="240" w:lineRule="auto"/>
        <w:rPr>
          <w:szCs w:val="22"/>
        </w:rPr>
      </w:pPr>
      <w:r>
        <w:rPr>
          <w:szCs w:val="22"/>
        </w:rPr>
        <w:t xml:space="preserve">Levetiracetam is rapidly absorbed after oral administration. Oral absolute bioavailability is close to 100 %. </w:t>
      </w:r>
    </w:p>
    <w:p w14:paraId="430FA7E9" w14:textId="77777777" w:rsidR="00C20D62" w:rsidRDefault="00035697">
      <w:pPr>
        <w:spacing w:line="240" w:lineRule="auto"/>
        <w:rPr>
          <w:szCs w:val="22"/>
        </w:rPr>
      </w:pPr>
      <w:r>
        <w:rPr>
          <w:szCs w:val="22"/>
        </w:rPr>
        <w:t>Peak plasma concentrations (C</w:t>
      </w:r>
      <w:r>
        <w:rPr>
          <w:szCs w:val="22"/>
          <w:vertAlign w:val="subscript"/>
        </w:rPr>
        <w:t>max</w:t>
      </w:r>
      <w:r>
        <w:rPr>
          <w:szCs w:val="22"/>
        </w:rPr>
        <w:t xml:space="preserve">) are achieved at 1.3 hours after dosing. </w:t>
      </w:r>
      <w:proofErr w:type="gramStart"/>
      <w:r>
        <w:rPr>
          <w:szCs w:val="22"/>
        </w:rPr>
        <w:t>Steady-state</w:t>
      </w:r>
      <w:proofErr w:type="gramEnd"/>
      <w:r>
        <w:rPr>
          <w:szCs w:val="22"/>
        </w:rPr>
        <w:t xml:space="preserve"> is achieved after two days of a twice daily administration schedule.</w:t>
      </w:r>
    </w:p>
    <w:p w14:paraId="430FA7EA" w14:textId="77777777" w:rsidR="00C20D62" w:rsidRDefault="00035697">
      <w:pPr>
        <w:spacing w:line="240" w:lineRule="auto"/>
        <w:rPr>
          <w:szCs w:val="22"/>
        </w:rPr>
      </w:pPr>
      <w:r>
        <w:rPr>
          <w:szCs w:val="22"/>
        </w:rPr>
        <w:t>Peak concentrations (C</w:t>
      </w:r>
      <w:r>
        <w:rPr>
          <w:szCs w:val="22"/>
          <w:vertAlign w:val="subscript"/>
        </w:rPr>
        <w:t>max</w:t>
      </w:r>
      <w:r>
        <w:rPr>
          <w:szCs w:val="22"/>
        </w:rPr>
        <w:t>) are typically 31 and 43 µg/ml following a single 1000 mg dose and repeated 1000 mg twice daily dose, respectively.</w:t>
      </w:r>
    </w:p>
    <w:p w14:paraId="430FA7EB" w14:textId="77777777" w:rsidR="00C20D62" w:rsidRDefault="00035697">
      <w:pPr>
        <w:spacing w:line="240" w:lineRule="auto"/>
        <w:rPr>
          <w:szCs w:val="22"/>
        </w:rPr>
      </w:pPr>
      <w:r>
        <w:rPr>
          <w:szCs w:val="22"/>
        </w:rPr>
        <w:t>The extent of absorption is dose-independent and is not altered by food.</w:t>
      </w:r>
    </w:p>
    <w:p w14:paraId="430FA7EC" w14:textId="77777777" w:rsidR="00C20D62" w:rsidRDefault="00C20D62">
      <w:pPr>
        <w:spacing w:line="240" w:lineRule="auto"/>
        <w:rPr>
          <w:szCs w:val="22"/>
          <w:lang w:val="en-US"/>
        </w:rPr>
      </w:pPr>
    </w:p>
    <w:p w14:paraId="430FA7ED" w14:textId="77777777" w:rsidR="00C20D62" w:rsidRDefault="00035697">
      <w:pPr>
        <w:spacing w:line="240" w:lineRule="auto"/>
        <w:rPr>
          <w:szCs w:val="22"/>
          <w:u w:val="single"/>
        </w:rPr>
      </w:pPr>
      <w:r>
        <w:rPr>
          <w:szCs w:val="22"/>
          <w:u w:val="single"/>
        </w:rPr>
        <w:t>Distribution</w:t>
      </w:r>
    </w:p>
    <w:p w14:paraId="430FA7EE" w14:textId="77777777" w:rsidR="00C20D62" w:rsidRDefault="00C20D62">
      <w:pPr>
        <w:spacing w:line="240" w:lineRule="auto"/>
        <w:rPr>
          <w:szCs w:val="22"/>
        </w:rPr>
      </w:pPr>
    </w:p>
    <w:p w14:paraId="430FA7EF" w14:textId="77777777" w:rsidR="00C20D62" w:rsidRDefault="00035697">
      <w:pPr>
        <w:spacing w:line="240" w:lineRule="auto"/>
        <w:rPr>
          <w:szCs w:val="22"/>
        </w:rPr>
      </w:pPr>
      <w:r>
        <w:rPr>
          <w:szCs w:val="22"/>
        </w:rPr>
        <w:t>No tissue distribution data are available in humans.</w:t>
      </w:r>
    </w:p>
    <w:p w14:paraId="430FA7F0" w14:textId="77777777" w:rsidR="00C20D62" w:rsidRDefault="00035697">
      <w:pPr>
        <w:spacing w:line="240" w:lineRule="auto"/>
        <w:rPr>
          <w:szCs w:val="22"/>
        </w:rPr>
      </w:pPr>
      <w:r>
        <w:rPr>
          <w:szCs w:val="22"/>
        </w:rPr>
        <w:t>Neither levetiracetam nor its primary metabolite are significantly bound to plasma proteins (</w:t>
      </w:r>
      <w:r>
        <w:rPr>
          <w:rFonts w:ascii="Symbol" w:hAnsi="Symbol"/>
          <w:szCs w:val="22"/>
        </w:rPr>
        <w:sym w:font="Symbol" w:char="F03C"/>
      </w:r>
      <w:r>
        <w:rPr>
          <w:szCs w:val="22"/>
        </w:rPr>
        <w:t> 10 %).</w:t>
      </w:r>
    </w:p>
    <w:p w14:paraId="430FA7F1" w14:textId="77777777" w:rsidR="00C20D62" w:rsidRDefault="00035697">
      <w:pPr>
        <w:spacing w:line="240" w:lineRule="auto"/>
        <w:rPr>
          <w:szCs w:val="22"/>
        </w:rPr>
      </w:pPr>
      <w:r>
        <w:rPr>
          <w:szCs w:val="22"/>
        </w:rPr>
        <w:t>The volume of distribution of levetiracetam is approximately 0.5 to 0.7 l/kg, a value close to the total body water volume.</w:t>
      </w:r>
    </w:p>
    <w:p w14:paraId="430FA7F2" w14:textId="77777777" w:rsidR="00C20D62" w:rsidRDefault="00C20D62">
      <w:pPr>
        <w:spacing w:line="240" w:lineRule="auto"/>
        <w:rPr>
          <w:szCs w:val="22"/>
        </w:rPr>
      </w:pPr>
    </w:p>
    <w:p w14:paraId="430FA7F3" w14:textId="77777777" w:rsidR="00C20D62" w:rsidRDefault="00035697">
      <w:pPr>
        <w:keepNext/>
        <w:spacing w:line="240" w:lineRule="auto"/>
        <w:rPr>
          <w:szCs w:val="22"/>
          <w:u w:val="single"/>
        </w:rPr>
      </w:pPr>
      <w:r>
        <w:rPr>
          <w:szCs w:val="22"/>
          <w:u w:val="single"/>
        </w:rPr>
        <w:t>Biotransformation</w:t>
      </w:r>
    </w:p>
    <w:p w14:paraId="430FA7F4" w14:textId="77777777" w:rsidR="00C20D62" w:rsidRDefault="00C20D62">
      <w:pPr>
        <w:keepNext/>
        <w:spacing w:line="240" w:lineRule="auto"/>
        <w:rPr>
          <w:szCs w:val="22"/>
        </w:rPr>
      </w:pPr>
    </w:p>
    <w:p w14:paraId="430FA7F5" w14:textId="77777777" w:rsidR="00C20D62" w:rsidRDefault="00035697">
      <w:pPr>
        <w:keepNext/>
        <w:spacing w:line="240" w:lineRule="auto"/>
        <w:rPr>
          <w:szCs w:val="22"/>
        </w:rPr>
      </w:pPr>
      <w:r>
        <w:rPr>
          <w:szCs w:val="22"/>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rPr>
        <w:t>450</w:t>
      </w:r>
      <w:r>
        <w:rPr>
          <w:szCs w:val="22"/>
        </w:rPr>
        <w:t xml:space="preserve"> isoforms. Hydrolysis of the acetamide group was measurable in </w:t>
      </w:r>
      <w:proofErr w:type="gramStart"/>
      <w:r>
        <w:rPr>
          <w:szCs w:val="22"/>
        </w:rPr>
        <w:t>a large number of</w:t>
      </w:r>
      <w:proofErr w:type="gramEnd"/>
      <w:r>
        <w:rPr>
          <w:szCs w:val="22"/>
        </w:rPr>
        <w:t xml:space="preserve"> tissues including blood cells. The metabolite ucb L057 is pharmacologically inactive.</w:t>
      </w:r>
    </w:p>
    <w:p w14:paraId="430FA7F6" w14:textId="77777777" w:rsidR="00C20D62" w:rsidRDefault="00C20D62">
      <w:pPr>
        <w:spacing w:line="240" w:lineRule="auto"/>
        <w:rPr>
          <w:szCs w:val="22"/>
        </w:rPr>
      </w:pPr>
    </w:p>
    <w:p w14:paraId="430FA7F7" w14:textId="77777777" w:rsidR="00C20D62" w:rsidRDefault="00035697">
      <w:pPr>
        <w:spacing w:line="240" w:lineRule="auto"/>
        <w:rPr>
          <w:szCs w:val="22"/>
        </w:rPr>
      </w:pPr>
      <w:r>
        <w:rPr>
          <w:szCs w:val="22"/>
        </w:rPr>
        <w:t xml:space="preserve">Two minor metabolites were also identified. One was obtained by hydroxylation of the pyrrolidone ring (1.6 % of the dose) and the other one by opening of the pyrrolidone ring (0.9 % of the dose). </w:t>
      </w:r>
    </w:p>
    <w:p w14:paraId="430FA7F8" w14:textId="77777777" w:rsidR="00C20D62" w:rsidRDefault="00035697">
      <w:pPr>
        <w:spacing w:line="240" w:lineRule="auto"/>
        <w:rPr>
          <w:szCs w:val="22"/>
        </w:rPr>
      </w:pPr>
      <w:r>
        <w:rPr>
          <w:szCs w:val="22"/>
        </w:rPr>
        <w:t>Other unidentified components accounted only for 0.6 % of the dose.</w:t>
      </w:r>
    </w:p>
    <w:p w14:paraId="430FA7F9" w14:textId="77777777" w:rsidR="00C20D62" w:rsidRDefault="00C20D62">
      <w:pPr>
        <w:spacing w:line="240" w:lineRule="auto"/>
        <w:rPr>
          <w:szCs w:val="22"/>
        </w:rPr>
      </w:pPr>
    </w:p>
    <w:p w14:paraId="430FA7FA" w14:textId="77777777" w:rsidR="00C20D62" w:rsidRDefault="00035697">
      <w:pPr>
        <w:spacing w:line="240" w:lineRule="auto"/>
        <w:rPr>
          <w:szCs w:val="22"/>
        </w:rPr>
      </w:pPr>
      <w:r>
        <w:rPr>
          <w:szCs w:val="22"/>
        </w:rPr>
        <w:t xml:space="preserve">No enantiomeric interconversion was evidenced </w:t>
      </w:r>
      <w:r>
        <w:rPr>
          <w:i/>
          <w:szCs w:val="22"/>
        </w:rPr>
        <w:t>in vivo</w:t>
      </w:r>
      <w:r>
        <w:rPr>
          <w:szCs w:val="22"/>
        </w:rPr>
        <w:t xml:space="preserve"> for either levetiracetam or its primary metabolite.</w:t>
      </w:r>
    </w:p>
    <w:p w14:paraId="430FA7FB" w14:textId="77777777" w:rsidR="00C20D62" w:rsidRDefault="00C20D62">
      <w:pPr>
        <w:spacing w:line="240" w:lineRule="auto"/>
        <w:rPr>
          <w:szCs w:val="22"/>
        </w:rPr>
      </w:pPr>
    </w:p>
    <w:p w14:paraId="430FA7FC" w14:textId="77777777" w:rsidR="00C20D62" w:rsidRDefault="00035697">
      <w:pPr>
        <w:spacing w:line="240" w:lineRule="auto"/>
        <w:rPr>
          <w:szCs w:val="22"/>
        </w:rPr>
      </w:pPr>
      <w:r>
        <w:rPr>
          <w:i/>
          <w:szCs w:val="22"/>
          <w:lang w:val="en-US"/>
        </w:rPr>
        <w:t>In vitro</w:t>
      </w:r>
      <w:r>
        <w:rPr>
          <w:szCs w:val="22"/>
        </w:rPr>
        <w:t>, levetiracetam and its primary metabolite have been shown not to inhibit the major human liver cytochrome P</w:t>
      </w:r>
      <w:r>
        <w:rPr>
          <w:szCs w:val="22"/>
          <w:vertAlign w:val="subscript"/>
        </w:rPr>
        <w:t>450</w:t>
      </w:r>
      <w:r>
        <w:rPr>
          <w:szCs w:val="22"/>
        </w:rPr>
        <w:t xml:space="preserve"> isoforms (CYP3A4, 2A6, </w:t>
      </w:r>
      <w:r>
        <w:rPr>
          <w:szCs w:val="22"/>
          <w:lang w:val="en-US"/>
        </w:rPr>
        <w:t>2C9</w:t>
      </w:r>
      <w:r>
        <w:rPr>
          <w:szCs w:val="22"/>
        </w:rPr>
        <w:t>, 2C19, 2D6, 2E1 and 1A2), glucuronyl transferase</w:t>
      </w:r>
      <w:r>
        <w:rPr>
          <w:caps/>
          <w:szCs w:val="22"/>
        </w:rPr>
        <w:t xml:space="preserve"> (</w:t>
      </w:r>
      <w:r>
        <w:rPr>
          <w:caps/>
          <w:szCs w:val="22"/>
          <w:lang w:val="en-US" w:eastAsia="fr-BE"/>
        </w:rPr>
        <w:t xml:space="preserve">UGT1A1 </w:t>
      </w:r>
      <w:r>
        <w:rPr>
          <w:szCs w:val="22"/>
          <w:lang w:val="en-US" w:eastAsia="fr-BE"/>
        </w:rPr>
        <w:t>and</w:t>
      </w:r>
      <w:r>
        <w:rPr>
          <w:caps/>
          <w:szCs w:val="22"/>
          <w:lang w:val="en-US" w:eastAsia="fr-BE"/>
        </w:rPr>
        <w:t xml:space="preserve"> UGT1A6</w:t>
      </w:r>
      <w:r>
        <w:rPr>
          <w:caps/>
          <w:szCs w:val="22"/>
        </w:rPr>
        <w:t>)</w:t>
      </w:r>
      <w:r>
        <w:rPr>
          <w:szCs w:val="22"/>
        </w:rPr>
        <w:t xml:space="preserve"> and epoxide hydroxylase activities. In addition, levetiracetam does not affect the </w:t>
      </w:r>
      <w:r>
        <w:rPr>
          <w:i/>
          <w:szCs w:val="22"/>
        </w:rPr>
        <w:t>in vitro</w:t>
      </w:r>
      <w:r>
        <w:rPr>
          <w:szCs w:val="22"/>
        </w:rPr>
        <w:t xml:space="preserve"> glucuronidation of valproic acid. </w:t>
      </w:r>
    </w:p>
    <w:p w14:paraId="430FA7FD" w14:textId="77777777" w:rsidR="00C20D62" w:rsidRDefault="00035697">
      <w:pPr>
        <w:spacing w:line="240" w:lineRule="auto"/>
        <w:rPr>
          <w:szCs w:val="22"/>
        </w:rPr>
      </w:pPr>
      <w:r>
        <w:rPr>
          <w:szCs w:val="22"/>
        </w:rPr>
        <w:lastRenderedPageBreak/>
        <w:t xml:space="preserve">In human hepatocytes in culture, levetiracetam </w:t>
      </w:r>
      <w:r>
        <w:rPr>
          <w:szCs w:val="22"/>
          <w:lang w:val="en-US"/>
        </w:rPr>
        <w:t xml:space="preserve">had little or no effect on CYP1A2, SULT1E1 or UGT1A1. Levetiracetam caused mild induction of CYP2B6 and CYP3A4. The in vitro data and </w:t>
      </w:r>
      <w:r>
        <w:rPr>
          <w:i/>
          <w:szCs w:val="22"/>
          <w:lang w:val="en-US"/>
        </w:rPr>
        <w:t>in vivo</w:t>
      </w:r>
      <w:r>
        <w:rPr>
          <w:szCs w:val="22"/>
          <w:lang w:val="en-US"/>
        </w:rPr>
        <w:t xml:space="preserve"> interaction data on oral contraceptives, digoxin and warfarin indicate that no significant enzyme induction is expected </w:t>
      </w:r>
      <w:r>
        <w:rPr>
          <w:i/>
          <w:szCs w:val="22"/>
          <w:lang w:val="en-US"/>
        </w:rPr>
        <w:t>in vivo</w:t>
      </w:r>
      <w:r>
        <w:rPr>
          <w:szCs w:val="22"/>
        </w:rPr>
        <w:t xml:space="preserve">. Therefore, the interaction of Keppra with other substances, or </w:t>
      </w:r>
      <w:r>
        <w:rPr>
          <w:i/>
          <w:szCs w:val="22"/>
        </w:rPr>
        <w:t>vice versa,</w:t>
      </w:r>
      <w:r>
        <w:rPr>
          <w:szCs w:val="22"/>
        </w:rPr>
        <w:t xml:space="preserve"> is unlikely.</w:t>
      </w:r>
    </w:p>
    <w:p w14:paraId="430FA7FE" w14:textId="77777777" w:rsidR="00C20D62" w:rsidRDefault="00C20D62">
      <w:pPr>
        <w:spacing w:line="240" w:lineRule="auto"/>
        <w:rPr>
          <w:szCs w:val="22"/>
        </w:rPr>
      </w:pPr>
    </w:p>
    <w:p w14:paraId="430FA7FF" w14:textId="77777777" w:rsidR="00C20D62" w:rsidRDefault="00035697">
      <w:pPr>
        <w:spacing w:line="240" w:lineRule="auto"/>
        <w:rPr>
          <w:szCs w:val="22"/>
          <w:u w:val="single"/>
        </w:rPr>
      </w:pPr>
      <w:r>
        <w:rPr>
          <w:szCs w:val="22"/>
          <w:u w:val="single"/>
        </w:rPr>
        <w:t>Elimination</w:t>
      </w:r>
    </w:p>
    <w:p w14:paraId="430FA800" w14:textId="77777777" w:rsidR="00C20D62" w:rsidRDefault="00C20D62">
      <w:pPr>
        <w:spacing w:line="240" w:lineRule="auto"/>
        <w:rPr>
          <w:szCs w:val="22"/>
        </w:rPr>
      </w:pPr>
    </w:p>
    <w:p w14:paraId="430FA801" w14:textId="77777777" w:rsidR="00C20D62" w:rsidRDefault="00035697">
      <w:pPr>
        <w:spacing w:line="240" w:lineRule="auto"/>
        <w:rPr>
          <w:caps/>
          <w:szCs w:val="22"/>
        </w:rPr>
      </w:pPr>
      <w:r>
        <w:rPr>
          <w:szCs w:val="22"/>
        </w:rPr>
        <w:t>The plasma half-life in adults was 7</w:t>
      </w:r>
      <w:r>
        <w:rPr>
          <w:rFonts w:ascii="Symbol" w:hAnsi="Symbol"/>
          <w:szCs w:val="22"/>
        </w:rPr>
        <w:sym w:font="Symbol" w:char="F0B1"/>
      </w:r>
      <w:r>
        <w:rPr>
          <w:szCs w:val="22"/>
        </w:rPr>
        <w:t>1 </w:t>
      </w:r>
      <w:proofErr w:type="gramStart"/>
      <w:r>
        <w:rPr>
          <w:szCs w:val="22"/>
        </w:rPr>
        <w:t>hours</w:t>
      </w:r>
      <w:proofErr w:type="gramEnd"/>
      <w:r>
        <w:rPr>
          <w:szCs w:val="22"/>
        </w:rPr>
        <w:t xml:space="preserve"> and did not vary either with dose, route of administration or repeated administration. The mean total body clearance was 0.96 ml/min/kg.</w:t>
      </w:r>
    </w:p>
    <w:p w14:paraId="430FA802" w14:textId="77777777" w:rsidR="00C20D62" w:rsidRDefault="00C20D62">
      <w:pPr>
        <w:spacing w:line="240" w:lineRule="auto"/>
        <w:rPr>
          <w:szCs w:val="22"/>
        </w:rPr>
      </w:pPr>
    </w:p>
    <w:p w14:paraId="430FA803" w14:textId="77777777" w:rsidR="00C20D62" w:rsidRDefault="00035697">
      <w:pPr>
        <w:spacing w:line="240" w:lineRule="auto"/>
        <w:rPr>
          <w:szCs w:val="22"/>
        </w:rPr>
      </w:pPr>
      <w:r>
        <w:rPr>
          <w:szCs w:val="22"/>
        </w:rPr>
        <w:t xml:space="preserve">The major route of excretion was via urine, accounting for a mean 95 % of the dose (approximately 93 % of the dose was excreted within 48 hours). Excretion </w:t>
      </w:r>
      <w:r>
        <w:rPr>
          <w:i/>
          <w:szCs w:val="22"/>
        </w:rPr>
        <w:t>via</w:t>
      </w:r>
      <w:r>
        <w:rPr>
          <w:szCs w:val="22"/>
        </w:rPr>
        <w:t xml:space="preserve"> faeces accounted for only 0.3 % of the dose.</w:t>
      </w:r>
    </w:p>
    <w:p w14:paraId="430FA804" w14:textId="77777777" w:rsidR="00C20D62" w:rsidRDefault="00035697">
      <w:pPr>
        <w:spacing w:line="240" w:lineRule="auto"/>
        <w:rPr>
          <w:szCs w:val="22"/>
        </w:rPr>
      </w:pPr>
      <w:r>
        <w:rPr>
          <w:szCs w:val="22"/>
        </w:rPr>
        <w:t>The cumulative urinary excretion of levetiracetam and its primary metabolite accounted for 66 % and 24 % of the dose, respectively during the first 48 hours.</w:t>
      </w:r>
    </w:p>
    <w:p w14:paraId="430FA805" w14:textId="77777777" w:rsidR="00C20D62" w:rsidRDefault="00035697">
      <w:pPr>
        <w:spacing w:line="240" w:lineRule="auto"/>
        <w:rPr>
          <w:szCs w:val="22"/>
        </w:rPr>
      </w:pPr>
      <w:r>
        <w:rPr>
          <w:szCs w:val="22"/>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A806" w14:textId="77777777" w:rsidR="00C20D62" w:rsidRDefault="00C20D62">
      <w:pPr>
        <w:spacing w:line="240" w:lineRule="auto"/>
        <w:rPr>
          <w:szCs w:val="22"/>
        </w:rPr>
      </w:pPr>
    </w:p>
    <w:p w14:paraId="430FA807" w14:textId="77777777" w:rsidR="00C20D62" w:rsidRDefault="00035697">
      <w:pPr>
        <w:keepNext/>
        <w:spacing w:line="240" w:lineRule="auto"/>
        <w:rPr>
          <w:szCs w:val="22"/>
          <w:u w:val="single"/>
        </w:rPr>
      </w:pPr>
      <w:r>
        <w:rPr>
          <w:szCs w:val="22"/>
          <w:u w:val="single"/>
        </w:rPr>
        <w:t>Elderly</w:t>
      </w:r>
    </w:p>
    <w:p w14:paraId="430FA808" w14:textId="77777777" w:rsidR="00C20D62" w:rsidRDefault="00C20D62">
      <w:pPr>
        <w:keepNext/>
        <w:spacing w:line="240" w:lineRule="auto"/>
        <w:rPr>
          <w:szCs w:val="22"/>
        </w:rPr>
      </w:pPr>
    </w:p>
    <w:p w14:paraId="430FA809" w14:textId="77777777" w:rsidR="00C20D62" w:rsidRDefault="00035697">
      <w:pPr>
        <w:spacing w:line="240" w:lineRule="auto"/>
        <w:rPr>
          <w:szCs w:val="22"/>
        </w:rPr>
      </w:pPr>
      <w:r>
        <w:rPr>
          <w:szCs w:val="22"/>
        </w:rPr>
        <w:t>In the elderly, the half-life is increased by about 40 % (10 to 11 hours). This is related to the decrease in renal function in this population (see section 4.2).</w:t>
      </w:r>
    </w:p>
    <w:p w14:paraId="430FA80A" w14:textId="77777777" w:rsidR="00C20D62" w:rsidRDefault="00C20D62">
      <w:pPr>
        <w:spacing w:line="240" w:lineRule="auto"/>
        <w:rPr>
          <w:caps/>
          <w:szCs w:val="22"/>
        </w:rPr>
      </w:pPr>
    </w:p>
    <w:p w14:paraId="430FA80B" w14:textId="77777777" w:rsidR="00C20D62" w:rsidRDefault="00035697">
      <w:pPr>
        <w:spacing w:line="240" w:lineRule="auto"/>
        <w:rPr>
          <w:szCs w:val="22"/>
          <w:u w:val="single"/>
        </w:rPr>
      </w:pPr>
      <w:r>
        <w:rPr>
          <w:szCs w:val="22"/>
          <w:u w:val="single"/>
        </w:rPr>
        <w:t>Renal impairment</w:t>
      </w:r>
    </w:p>
    <w:p w14:paraId="430FA80C" w14:textId="77777777" w:rsidR="00C20D62" w:rsidRDefault="00C20D62">
      <w:pPr>
        <w:spacing w:line="240" w:lineRule="auto"/>
        <w:rPr>
          <w:szCs w:val="22"/>
        </w:rPr>
      </w:pPr>
    </w:p>
    <w:p w14:paraId="430FA80D" w14:textId="77777777" w:rsidR="00C20D62" w:rsidRDefault="00035697">
      <w:pPr>
        <w:spacing w:line="240" w:lineRule="auto"/>
        <w:rPr>
          <w:szCs w:val="22"/>
        </w:rPr>
      </w:pPr>
      <w:r>
        <w:rPr>
          <w:szCs w:val="22"/>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A80E" w14:textId="77777777" w:rsidR="00C20D62" w:rsidRDefault="00C20D62">
      <w:pPr>
        <w:spacing w:line="240" w:lineRule="auto"/>
        <w:rPr>
          <w:szCs w:val="22"/>
        </w:rPr>
      </w:pPr>
    </w:p>
    <w:p w14:paraId="430FA80F" w14:textId="77777777" w:rsidR="00C20D62" w:rsidRDefault="00035697">
      <w:pPr>
        <w:spacing w:line="240" w:lineRule="auto"/>
        <w:rPr>
          <w:szCs w:val="22"/>
        </w:rPr>
      </w:pPr>
      <w:r>
        <w:rPr>
          <w:szCs w:val="22"/>
        </w:rPr>
        <w:t xml:space="preserve">In anuric end-stage renal disease adult subjects the half-life was approximately 25 and 3.1 hours during interdialytic and intradialytic periods, respectively. </w:t>
      </w:r>
    </w:p>
    <w:p w14:paraId="430FA810" w14:textId="77777777" w:rsidR="00C20D62" w:rsidRDefault="00035697">
      <w:pPr>
        <w:spacing w:line="240" w:lineRule="auto"/>
        <w:rPr>
          <w:szCs w:val="22"/>
        </w:rPr>
      </w:pPr>
      <w:r>
        <w:rPr>
          <w:szCs w:val="22"/>
        </w:rPr>
        <w:t>The fractional removal of levetiracetam was 51 % during a typical 4-hour dialysis session.</w:t>
      </w:r>
    </w:p>
    <w:p w14:paraId="430FA811" w14:textId="77777777" w:rsidR="00C20D62" w:rsidRDefault="00C20D62">
      <w:pPr>
        <w:spacing w:line="240" w:lineRule="auto"/>
        <w:rPr>
          <w:szCs w:val="22"/>
        </w:rPr>
      </w:pPr>
    </w:p>
    <w:p w14:paraId="430FA812" w14:textId="77777777" w:rsidR="00C20D62" w:rsidRDefault="00035697">
      <w:pPr>
        <w:keepNext/>
        <w:spacing w:line="240" w:lineRule="auto"/>
        <w:rPr>
          <w:szCs w:val="22"/>
          <w:u w:val="single"/>
        </w:rPr>
      </w:pPr>
      <w:r>
        <w:rPr>
          <w:szCs w:val="22"/>
          <w:u w:val="single"/>
        </w:rPr>
        <w:t>Hepatic impairment</w:t>
      </w:r>
    </w:p>
    <w:p w14:paraId="430FA813" w14:textId="77777777" w:rsidR="00C20D62" w:rsidRDefault="00C20D62">
      <w:pPr>
        <w:keepNext/>
        <w:spacing w:line="240" w:lineRule="auto"/>
        <w:rPr>
          <w:szCs w:val="22"/>
        </w:rPr>
      </w:pPr>
    </w:p>
    <w:p w14:paraId="430FA814" w14:textId="77777777" w:rsidR="00C20D62" w:rsidRDefault="00035697">
      <w:pPr>
        <w:keepNext/>
        <w:spacing w:line="240" w:lineRule="auto"/>
        <w:rPr>
          <w:szCs w:val="22"/>
        </w:rPr>
      </w:pPr>
      <w:r>
        <w:rPr>
          <w:szCs w:val="22"/>
        </w:rPr>
        <w:t>In subjects with mild and moderate hepatic impairment, there was no relevant modification of the clearance of levetiracetam. In most subjects with severe hepatic impairment, the clearance of levetiracetam was reduced by more than 50 % due to a concomitant renal impairment (see section 4.2).</w:t>
      </w:r>
    </w:p>
    <w:p w14:paraId="430FA815" w14:textId="77777777" w:rsidR="00C20D62" w:rsidRDefault="00C20D62">
      <w:pPr>
        <w:spacing w:line="240" w:lineRule="auto"/>
        <w:rPr>
          <w:szCs w:val="22"/>
        </w:rPr>
      </w:pPr>
    </w:p>
    <w:p w14:paraId="430FA816" w14:textId="77777777" w:rsidR="00C20D62" w:rsidRDefault="00035697">
      <w:pPr>
        <w:keepNext/>
        <w:spacing w:line="240" w:lineRule="auto"/>
        <w:rPr>
          <w:szCs w:val="22"/>
          <w:u w:val="single"/>
        </w:rPr>
      </w:pPr>
      <w:r>
        <w:rPr>
          <w:szCs w:val="22"/>
          <w:u w:val="single"/>
        </w:rPr>
        <w:t>Paediatric population</w:t>
      </w:r>
    </w:p>
    <w:p w14:paraId="430FA817" w14:textId="77777777" w:rsidR="00C20D62" w:rsidRDefault="00C20D62">
      <w:pPr>
        <w:keepNext/>
        <w:spacing w:line="240" w:lineRule="auto"/>
        <w:rPr>
          <w:szCs w:val="22"/>
          <w:u w:val="single"/>
        </w:rPr>
      </w:pPr>
    </w:p>
    <w:p w14:paraId="430FA818" w14:textId="77777777" w:rsidR="00C20D62" w:rsidRDefault="00035697">
      <w:pPr>
        <w:keepNext/>
        <w:spacing w:line="240" w:lineRule="auto"/>
        <w:rPr>
          <w:i/>
          <w:szCs w:val="22"/>
        </w:rPr>
      </w:pPr>
      <w:r>
        <w:rPr>
          <w:i/>
          <w:szCs w:val="22"/>
        </w:rPr>
        <w:t>Children (4 to 12 years)</w:t>
      </w:r>
    </w:p>
    <w:p w14:paraId="430FA819" w14:textId="77777777" w:rsidR="00C20D62" w:rsidRDefault="00C20D62">
      <w:pPr>
        <w:spacing w:line="240" w:lineRule="auto"/>
        <w:rPr>
          <w:szCs w:val="22"/>
          <w:lang w:val="en-US"/>
        </w:rPr>
      </w:pPr>
    </w:p>
    <w:p w14:paraId="430FA81A"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A81B" w14:textId="77777777" w:rsidR="00C20D62" w:rsidRDefault="00C20D62">
      <w:pPr>
        <w:spacing w:line="240" w:lineRule="auto"/>
        <w:rPr>
          <w:szCs w:val="22"/>
        </w:rPr>
      </w:pPr>
    </w:p>
    <w:p w14:paraId="430FA81C" w14:textId="77777777" w:rsidR="00C20D62" w:rsidRDefault="00035697">
      <w:pPr>
        <w:spacing w:line="240" w:lineRule="auto"/>
        <w:rPr>
          <w:szCs w:val="22"/>
        </w:rPr>
      </w:pPr>
      <w:r>
        <w:rPr>
          <w:szCs w:val="22"/>
        </w:rPr>
        <w:t>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concentrations and area under the curve. The elimination half-life was approximately 5 hours. The apparent body clearance was 1.1 ml/min/kg.</w:t>
      </w:r>
    </w:p>
    <w:p w14:paraId="430FA81D" w14:textId="77777777" w:rsidR="00C20D62" w:rsidRDefault="00C20D62">
      <w:pPr>
        <w:spacing w:line="240" w:lineRule="auto"/>
        <w:rPr>
          <w:szCs w:val="22"/>
        </w:rPr>
      </w:pPr>
    </w:p>
    <w:p w14:paraId="430FA81E" w14:textId="77777777" w:rsidR="00C20D62" w:rsidRDefault="00035697">
      <w:pPr>
        <w:spacing w:line="240" w:lineRule="auto"/>
        <w:rPr>
          <w:i/>
          <w:szCs w:val="22"/>
        </w:rPr>
      </w:pPr>
      <w:r>
        <w:rPr>
          <w:i/>
          <w:szCs w:val="22"/>
        </w:rPr>
        <w:t>Infants and children (1 month to 4 years)</w:t>
      </w:r>
    </w:p>
    <w:p w14:paraId="430FA81F" w14:textId="77777777" w:rsidR="00C20D62" w:rsidRDefault="00C20D62">
      <w:pPr>
        <w:spacing w:line="240" w:lineRule="auto"/>
        <w:rPr>
          <w:szCs w:val="22"/>
          <w:u w:val="single"/>
        </w:rPr>
      </w:pPr>
    </w:p>
    <w:p w14:paraId="430FA820" w14:textId="77777777" w:rsidR="00C20D62" w:rsidRDefault="00035697">
      <w:pPr>
        <w:spacing w:line="240" w:lineRule="auto"/>
        <w:rPr>
          <w:szCs w:val="22"/>
        </w:rPr>
      </w:pPr>
      <w:r>
        <w:rPr>
          <w:szCs w:val="22"/>
        </w:rPr>
        <w:t>Following single dose administration (20 mg/kg) of a 100 mg/ml oral solution to epileptic children (1 month to 4 years), levetiracetam was rapidly absorbed and peak plasma concentrations were observed approximately 1 hour after dosing.  The pharmacokinetic results indicated that half-life was shorter (5.3 h) than for adults (7.2 h) and apparent clearance was faster (1.5 ml/min/kg) than for adults (0.96 ml/min/kg).</w:t>
      </w:r>
    </w:p>
    <w:p w14:paraId="430FA821" w14:textId="77777777" w:rsidR="00C20D62" w:rsidRDefault="00C20D62">
      <w:pPr>
        <w:spacing w:line="240" w:lineRule="auto"/>
        <w:rPr>
          <w:szCs w:val="22"/>
          <w:lang w:val="en-US"/>
        </w:rPr>
      </w:pPr>
    </w:p>
    <w:p w14:paraId="430FA822" w14:textId="77777777" w:rsidR="00C20D62" w:rsidRDefault="00035697">
      <w:pPr>
        <w:spacing w:line="240" w:lineRule="auto"/>
        <w:rPr>
          <w:szCs w:val="22"/>
          <w:lang w:val="en-US"/>
        </w:rPr>
      </w:pPr>
      <w:r>
        <w:rPr>
          <w:szCs w:val="22"/>
          <w:lang w:val="en-US"/>
        </w:rPr>
        <w:t>In the population pharmacokinetic analysis conducted in patients from 1 month to 16 years of age, body weight was significantly correlated to apparent clearance (clearance increased with an increase in body weight) and apparent volume of distribution. Age also had an influence on both parameters. This effect was pronounced for the younger infants, and subsided as age increased, to become negligible around 4 years of age.</w:t>
      </w:r>
    </w:p>
    <w:p w14:paraId="430FA823" w14:textId="77777777" w:rsidR="00C20D62" w:rsidRDefault="00C20D62">
      <w:pPr>
        <w:spacing w:line="240" w:lineRule="auto"/>
        <w:rPr>
          <w:szCs w:val="22"/>
          <w:lang w:val="en-US"/>
        </w:rPr>
      </w:pPr>
    </w:p>
    <w:p w14:paraId="430FA824" w14:textId="77777777" w:rsidR="00C20D62" w:rsidRDefault="00035697">
      <w:pPr>
        <w:spacing w:line="240" w:lineRule="auto"/>
        <w:rPr>
          <w:szCs w:val="22"/>
          <w:lang w:val="en-US"/>
        </w:rPr>
      </w:pPr>
      <w:r>
        <w:rPr>
          <w:szCs w:val="22"/>
          <w:lang w:val="en-US"/>
        </w:rPr>
        <w:t>In both population pharmacokinetic analyses, there was about a 20</w:t>
      </w:r>
      <w:r>
        <w:rPr>
          <w:szCs w:val="22"/>
        </w:rPr>
        <w:t> </w:t>
      </w:r>
      <w:r>
        <w:rPr>
          <w:szCs w:val="22"/>
          <w:lang w:val="en-US"/>
        </w:rPr>
        <w:t>% increase of apparent clearance of levetiracetam when it was co-administered with an enzyme-inducing antiepileptic medicinal product.</w:t>
      </w:r>
    </w:p>
    <w:p w14:paraId="430FA825" w14:textId="77777777" w:rsidR="00C20D62" w:rsidRDefault="00C20D62">
      <w:pPr>
        <w:spacing w:line="240" w:lineRule="auto"/>
        <w:rPr>
          <w:szCs w:val="22"/>
          <w:lang w:val="en-US"/>
        </w:rPr>
      </w:pPr>
    </w:p>
    <w:p w14:paraId="430FA826" w14:textId="77777777" w:rsidR="00C20D62" w:rsidRDefault="00035697">
      <w:pPr>
        <w:keepNext/>
        <w:spacing w:line="240" w:lineRule="auto"/>
        <w:rPr>
          <w:b/>
          <w:szCs w:val="22"/>
        </w:rPr>
      </w:pPr>
      <w:r>
        <w:rPr>
          <w:b/>
          <w:szCs w:val="22"/>
        </w:rPr>
        <w:t>5.3</w:t>
      </w:r>
      <w:r>
        <w:rPr>
          <w:b/>
          <w:szCs w:val="22"/>
        </w:rPr>
        <w:tab/>
        <w:t>Preclinical safety data</w:t>
      </w:r>
    </w:p>
    <w:p w14:paraId="430FA827" w14:textId="77777777" w:rsidR="00C20D62" w:rsidRDefault="00C20D62">
      <w:pPr>
        <w:keepNext/>
        <w:spacing w:line="240" w:lineRule="auto"/>
        <w:rPr>
          <w:szCs w:val="22"/>
        </w:rPr>
      </w:pPr>
    </w:p>
    <w:p w14:paraId="430FA828" w14:textId="77777777" w:rsidR="00C20D62" w:rsidRDefault="00035697">
      <w:pPr>
        <w:spacing w:line="240" w:lineRule="auto"/>
        <w:rPr>
          <w:szCs w:val="22"/>
        </w:rPr>
      </w:pPr>
      <w:r>
        <w:rPr>
          <w:szCs w:val="22"/>
        </w:rPr>
        <w:t xml:space="preserve">Non-clinical data reveal no special hazard for humans based on conventional studies of safety pharmacology, genotoxicity and carcinogenic potential. </w:t>
      </w:r>
    </w:p>
    <w:p w14:paraId="430FA829" w14:textId="77777777" w:rsidR="00C20D62" w:rsidRDefault="00035697">
      <w:pPr>
        <w:spacing w:line="240" w:lineRule="auto"/>
        <w:rPr>
          <w:szCs w:val="22"/>
        </w:rPr>
      </w:pPr>
      <w:r>
        <w:rPr>
          <w:szCs w:val="22"/>
        </w:rPr>
        <w:t xml:space="preserve">Adverse effects not observed in clinical studies but seen in the rat and to a lesser extent in the mouse at exposure levels </w:t>
      </w:r>
      <w:proofErr w:type="gramStart"/>
      <w:r>
        <w:rPr>
          <w:szCs w:val="22"/>
        </w:rPr>
        <w:t>similar to</w:t>
      </w:r>
      <w:proofErr w:type="gramEnd"/>
      <w:r>
        <w:rPr>
          <w:szCs w:val="22"/>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A82A" w14:textId="77777777" w:rsidR="00C20D62" w:rsidRDefault="00C20D62">
      <w:pPr>
        <w:spacing w:line="240" w:lineRule="auto"/>
        <w:rPr>
          <w:szCs w:val="22"/>
        </w:rPr>
      </w:pPr>
    </w:p>
    <w:p w14:paraId="430FA82B"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A82C" w14:textId="77777777" w:rsidR="00C20D62" w:rsidRDefault="00C20D62">
      <w:pPr>
        <w:spacing w:line="240" w:lineRule="auto"/>
        <w:rPr>
          <w:szCs w:val="22"/>
          <w:lang w:val="en-US"/>
        </w:rPr>
      </w:pPr>
    </w:p>
    <w:p w14:paraId="430FA82D" w14:textId="77777777" w:rsidR="00C20D62" w:rsidRDefault="00035697">
      <w:pPr>
        <w:spacing w:line="240" w:lineRule="auto"/>
        <w:rPr>
          <w:bCs/>
          <w:iCs/>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A82E" w14:textId="77777777" w:rsidR="00C20D62" w:rsidRDefault="00C20D62">
      <w:pPr>
        <w:spacing w:line="240" w:lineRule="auto"/>
        <w:rPr>
          <w:szCs w:val="22"/>
        </w:rPr>
      </w:pPr>
    </w:p>
    <w:p w14:paraId="430FA82F" w14:textId="77777777" w:rsidR="00C20D62" w:rsidRDefault="00035697">
      <w:pPr>
        <w:spacing w:line="240" w:lineRule="auto"/>
        <w:rPr>
          <w:b/>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fetuses with cardiovascular/skeletal anomalies. The NOAEL was &lt;200 mg/kg/day for the dams and 200 mg/kg/day for the fetuses (equal to the MRHD on a mg/m2 basis). </w:t>
      </w:r>
    </w:p>
    <w:p w14:paraId="430FA830" w14:textId="77777777" w:rsidR="00C20D62" w:rsidRDefault="00035697">
      <w:pPr>
        <w:spacing w:line="240" w:lineRule="auto"/>
        <w:rPr>
          <w:szCs w:val="22"/>
        </w:rPr>
      </w:pPr>
      <w:r>
        <w:rPr>
          <w:bCs/>
          <w:iCs/>
          <w:szCs w:val="22"/>
          <w:lang w:val="en-US"/>
        </w:rPr>
        <w:t xml:space="preserve">A peri- and post-natal development study was performed in rats with levetiracetam doses of 70, 350 and 1800 mg/kg/day. The NOAEL was ≥ 1800 mg/kg/day for the F0 females, and for the survival, growth and development of the F1 offspring up to weaning (x 6 the MRHD on a mg/m2 basis). </w:t>
      </w:r>
    </w:p>
    <w:p w14:paraId="430FA831"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6-17 the MRHD on a mg/m2 basis)</w:t>
      </w:r>
      <w:r>
        <w:rPr>
          <w:szCs w:val="22"/>
        </w:rPr>
        <w:t xml:space="preserve"> </w:t>
      </w:r>
    </w:p>
    <w:p w14:paraId="430FA832" w14:textId="77777777" w:rsidR="00C20D62" w:rsidRDefault="00C20D62">
      <w:pPr>
        <w:spacing w:line="240" w:lineRule="auto"/>
        <w:rPr>
          <w:szCs w:val="22"/>
        </w:rPr>
      </w:pPr>
    </w:p>
    <w:p w14:paraId="430FA833" w14:textId="77777777" w:rsidR="00C20D62" w:rsidRDefault="00C20D62">
      <w:pPr>
        <w:spacing w:line="240" w:lineRule="auto"/>
        <w:rPr>
          <w:szCs w:val="22"/>
        </w:rPr>
      </w:pPr>
    </w:p>
    <w:p w14:paraId="430FA834" w14:textId="77777777" w:rsidR="00C20D62" w:rsidRDefault="00035697">
      <w:pPr>
        <w:keepNext/>
        <w:spacing w:line="240" w:lineRule="auto"/>
        <w:rPr>
          <w:b/>
          <w:caps/>
          <w:szCs w:val="22"/>
        </w:rPr>
      </w:pPr>
      <w:r>
        <w:rPr>
          <w:b/>
          <w:caps/>
          <w:szCs w:val="22"/>
        </w:rPr>
        <w:t>6.</w:t>
      </w:r>
      <w:r>
        <w:rPr>
          <w:b/>
          <w:caps/>
          <w:szCs w:val="22"/>
        </w:rPr>
        <w:tab/>
        <w:t>PHARMACEUTICAL PARTICULARS</w:t>
      </w:r>
    </w:p>
    <w:p w14:paraId="430FA835" w14:textId="77777777" w:rsidR="00C20D62" w:rsidRDefault="00C20D62">
      <w:pPr>
        <w:keepNext/>
        <w:spacing w:line="240" w:lineRule="auto"/>
        <w:rPr>
          <w:szCs w:val="22"/>
        </w:rPr>
      </w:pPr>
    </w:p>
    <w:p w14:paraId="430FA836" w14:textId="77777777" w:rsidR="00C20D62" w:rsidRDefault="00035697">
      <w:pPr>
        <w:keepNext/>
        <w:spacing w:line="240" w:lineRule="auto"/>
        <w:rPr>
          <w:b/>
          <w:szCs w:val="22"/>
        </w:rPr>
      </w:pPr>
      <w:r>
        <w:rPr>
          <w:b/>
          <w:szCs w:val="22"/>
        </w:rPr>
        <w:t>6.1</w:t>
      </w:r>
      <w:r>
        <w:rPr>
          <w:b/>
          <w:szCs w:val="22"/>
        </w:rPr>
        <w:tab/>
        <w:t>List of excipients</w:t>
      </w:r>
    </w:p>
    <w:p w14:paraId="430FA837" w14:textId="77777777" w:rsidR="00C20D62" w:rsidRDefault="00C20D62">
      <w:pPr>
        <w:keepNext/>
        <w:spacing w:line="240" w:lineRule="auto"/>
        <w:rPr>
          <w:szCs w:val="22"/>
        </w:rPr>
      </w:pPr>
    </w:p>
    <w:p w14:paraId="430FA838" w14:textId="77777777" w:rsidR="00C20D62" w:rsidRDefault="00035697">
      <w:pPr>
        <w:keepNext/>
        <w:spacing w:line="240" w:lineRule="auto"/>
        <w:rPr>
          <w:szCs w:val="22"/>
          <w:u w:val="single"/>
          <w:lang w:val="en-US"/>
        </w:rPr>
      </w:pPr>
      <w:r>
        <w:rPr>
          <w:szCs w:val="22"/>
          <w:u w:val="single"/>
          <w:lang w:val="en-US"/>
        </w:rPr>
        <w:t>Tablet core:</w:t>
      </w:r>
    </w:p>
    <w:p w14:paraId="430FA839" w14:textId="77777777" w:rsidR="00C20D62" w:rsidRDefault="00035697">
      <w:pPr>
        <w:keepNext/>
        <w:spacing w:line="240" w:lineRule="auto"/>
        <w:rPr>
          <w:szCs w:val="22"/>
          <w:lang w:val="en-US"/>
        </w:rPr>
      </w:pPr>
      <w:r>
        <w:rPr>
          <w:szCs w:val="22"/>
          <w:lang w:val="en-US"/>
        </w:rPr>
        <w:t>Croscarmellose sodium</w:t>
      </w:r>
    </w:p>
    <w:p w14:paraId="430FA83A" w14:textId="77777777" w:rsidR="00C20D62" w:rsidRDefault="00035697">
      <w:pPr>
        <w:spacing w:line="240" w:lineRule="auto"/>
        <w:rPr>
          <w:szCs w:val="22"/>
          <w:lang w:val="en-US"/>
        </w:rPr>
      </w:pPr>
      <w:r>
        <w:rPr>
          <w:szCs w:val="22"/>
          <w:lang w:val="en-US"/>
        </w:rPr>
        <w:t>Macrogol 6000</w:t>
      </w:r>
    </w:p>
    <w:p w14:paraId="430FA83B" w14:textId="77777777" w:rsidR="00C20D62" w:rsidRDefault="00035697">
      <w:pPr>
        <w:spacing w:line="240" w:lineRule="auto"/>
        <w:rPr>
          <w:szCs w:val="22"/>
          <w:lang w:val="en-US"/>
        </w:rPr>
      </w:pPr>
      <w:r>
        <w:rPr>
          <w:szCs w:val="22"/>
          <w:lang w:val="en-US"/>
        </w:rPr>
        <w:t>Silica colloidal anhydrous.</w:t>
      </w:r>
    </w:p>
    <w:p w14:paraId="430FA83C" w14:textId="77777777" w:rsidR="00C20D62" w:rsidRDefault="00035697">
      <w:pPr>
        <w:spacing w:line="240" w:lineRule="auto"/>
        <w:rPr>
          <w:szCs w:val="22"/>
          <w:lang w:val="en-US"/>
        </w:rPr>
      </w:pPr>
      <w:r>
        <w:rPr>
          <w:szCs w:val="22"/>
          <w:lang w:val="en-US"/>
        </w:rPr>
        <w:lastRenderedPageBreak/>
        <w:t>Magnesium stearate</w:t>
      </w:r>
    </w:p>
    <w:p w14:paraId="430FA83D" w14:textId="77777777" w:rsidR="00C20D62" w:rsidRDefault="00C20D62">
      <w:pPr>
        <w:spacing w:line="240" w:lineRule="auto"/>
        <w:rPr>
          <w:szCs w:val="22"/>
          <w:lang w:val="en-US"/>
        </w:rPr>
      </w:pPr>
    </w:p>
    <w:p w14:paraId="430FA83E" w14:textId="77777777" w:rsidR="00C20D62" w:rsidRDefault="00035697">
      <w:pPr>
        <w:pStyle w:val="BodyText"/>
        <w:rPr>
          <w:sz w:val="22"/>
          <w:szCs w:val="22"/>
        </w:rPr>
      </w:pPr>
      <w:r>
        <w:rPr>
          <w:sz w:val="22"/>
          <w:szCs w:val="22"/>
        </w:rPr>
        <w:t>Film-coating:</w:t>
      </w:r>
    </w:p>
    <w:p w14:paraId="430FA83F" w14:textId="77777777" w:rsidR="00C20D62" w:rsidRDefault="00035697">
      <w:pPr>
        <w:spacing w:line="240" w:lineRule="auto"/>
        <w:rPr>
          <w:szCs w:val="22"/>
          <w:lang w:val="en-US"/>
        </w:rPr>
      </w:pPr>
      <w:r>
        <w:rPr>
          <w:szCs w:val="22"/>
          <w:lang w:val="en-US"/>
        </w:rPr>
        <w:t>Polyvinyl alcohol-part. hydrolyzed</w:t>
      </w:r>
    </w:p>
    <w:p w14:paraId="430FA840" w14:textId="77777777" w:rsidR="00C20D62" w:rsidRDefault="00035697">
      <w:pPr>
        <w:spacing w:line="240" w:lineRule="auto"/>
        <w:rPr>
          <w:szCs w:val="22"/>
          <w:lang w:val="en-US"/>
        </w:rPr>
      </w:pPr>
      <w:r>
        <w:rPr>
          <w:szCs w:val="22"/>
          <w:lang w:val="en-US"/>
        </w:rPr>
        <w:t>Titanium dioxide (E171)</w:t>
      </w:r>
    </w:p>
    <w:p w14:paraId="430FA841" w14:textId="77777777" w:rsidR="00C20D62" w:rsidRDefault="00035697">
      <w:pPr>
        <w:spacing w:line="240" w:lineRule="auto"/>
        <w:rPr>
          <w:szCs w:val="22"/>
          <w:lang w:val="en-US"/>
        </w:rPr>
      </w:pPr>
      <w:r>
        <w:rPr>
          <w:szCs w:val="22"/>
          <w:lang w:val="en-US"/>
        </w:rPr>
        <w:t>Macrogol 3350</w:t>
      </w:r>
    </w:p>
    <w:p w14:paraId="430FA842" w14:textId="77777777" w:rsidR="00C20D62" w:rsidRDefault="00035697">
      <w:pPr>
        <w:spacing w:line="240" w:lineRule="auto"/>
        <w:rPr>
          <w:szCs w:val="22"/>
          <w:lang w:val="en-US"/>
        </w:rPr>
      </w:pPr>
      <w:r>
        <w:rPr>
          <w:szCs w:val="22"/>
          <w:lang w:val="en-US"/>
        </w:rPr>
        <w:t xml:space="preserve">Talc </w:t>
      </w:r>
    </w:p>
    <w:p w14:paraId="430FA843" w14:textId="77777777" w:rsidR="00C20D62" w:rsidRDefault="00035697">
      <w:pPr>
        <w:spacing w:line="240" w:lineRule="auto"/>
        <w:rPr>
          <w:szCs w:val="22"/>
          <w:lang w:val="en-US"/>
        </w:rPr>
      </w:pPr>
      <w:r>
        <w:rPr>
          <w:szCs w:val="22"/>
          <w:lang w:val="en-US"/>
        </w:rPr>
        <w:t>Sunset yellow FCF</w:t>
      </w:r>
      <w:r>
        <w:rPr>
          <w:szCs w:val="22"/>
        </w:rPr>
        <w:t xml:space="preserve"> aluminium</w:t>
      </w:r>
      <w:r>
        <w:rPr>
          <w:szCs w:val="22"/>
          <w:lang w:val="en-US"/>
        </w:rPr>
        <w:t xml:space="preserve"> lake (E110)</w:t>
      </w:r>
    </w:p>
    <w:p w14:paraId="430FA844" w14:textId="77777777" w:rsidR="00C20D62" w:rsidRDefault="00035697">
      <w:pPr>
        <w:spacing w:line="240" w:lineRule="auto"/>
        <w:rPr>
          <w:szCs w:val="22"/>
          <w:lang w:val="en-US"/>
        </w:rPr>
      </w:pPr>
      <w:r>
        <w:rPr>
          <w:szCs w:val="22"/>
          <w:lang w:val="en-US"/>
        </w:rPr>
        <w:t>Iron oxide red (E172)</w:t>
      </w:r>
    </w:p>
    <w:p w14:paraId="430FA845" w14:textId="77777777" w:rsidR="00C20D62" w:rsidRDefault="00C20D62">
      <w:pPr>
        <w:spacing w:line="240" w:lineRule="auto"/>
        <w:rPr>
          <w:szCs w:val="22"/>
        </w:rPr>
      </w:pPr>
    </w:p>
    <w:p w14:paraId="430FA846" w14:textId="77777777" w:rsidR="00C20D62" w:rsidRDefault="00035697">
      <w:pPr>
        <w:spacing w:line="240" w:lineRule="auto"/>
        <w:rPr>
          <w:b/>
          <w:szCs w:val="22"/>
        </w:rPr>
      </w:pPr>
      <w:r>
        <w:rPr>
          <w:b/>
          <w:szCs w:val="22"/>
        </w:rPr>
        <w:t>6.2</w:t>
      </w:r>
      <w:r>
        <w:rPr>
          <w:b/>
          <w:szCs w:val="22"/>
        </w:rPr>
        <w:tab/>
        <w:t>Incompatibilities</w:t>
      </w:r>
    </w:p>
    <w:p w14:paraId="430FA847" w14:textId="77777777" w:rsidR="00C20D62" w:rsidRDefault="00C20D62">
      <w:pPr>
        <w:spacing w:line="240" w:lineRule="auto"/>
        <w:rPr>
          <w:szCs w:val="22"/>
        </w:rPr>
      </w:pPr>
    </w:p>
    <w:p w14:paraId="430FA848" w14:textId="77777777" w:rsidR="00C20D62" w:rsidRDefault="00035697">
      <w:pPr>
        <w:spacing w:line="240" w:lineRule="auto"/>
        <w:rPr>
          <w:szCs w:val="22"/>
        </w:rPr>
      </w:pPr>
      <w:r>
        <w:rPr>
          <w:szCs w:val="22"/>
        </w:rPr>
        <w:t>Not applicable.</w:t>
      </w:r>
    </w:p>
    <w:p w14:paraId="430FA849" w14:textId="77777777" w:rsidR="00C20D62" w:rsidRDefault="00C20D62">
      <w:pPr>
        <w:spacing w:line="240" w:lineRule="auto"/>
        <w:rPr>
          <w:szCs w:val="22"/>
        </w:rPr>
      </w:pPr>
    </w:p>
    <w:p w14:paraId="430FA84A" w14:textId="77777777" w:rsidR="00C20D62" w:rsidRDefault="00035697">
      <w:pPr>
        <w:keepNext/>
        <w:spacing w:line="240" w:lineRule="auto"/>
        <w:rPr>
          <w:b/>
          <w:szCs w:val="22"/>
        </w:rPr>
      </w:pPr>
      <w:r>
        <w:rPr>
          <w:b/>
          <w:szCs w:val="22"/>
        </w:rPr>
        <w:t>6.3</w:t>
      </w:r>
      <w:r>
        <w:rPr>
          <w:b/>
          <w:szCs w:val="22"/>
        </w:rPr>
        <w:tab/>
        <w:t>Shelf life</w:t>
      </w:r>
    </w:p>
    <w:p w14:paraId="430FA84B" w14:textId="77777777" w:rsidR="00C20D62" w:rsidRDefault="00C20D62">
      <w:pPr>
        <w:spacing w:line="240" w:lineRule="auto"/>
        <w:rPr>
          <w:szCs w:val="22"/>
        </w:rPr>
      </w:pPr>
    </w:p>
    <w:p w14:paraId="430FA84C" w14:textId="77777777" w:rsidR="00C20D62" w:rsidRDefault="00035697">
      <w:pPr>
        <w:spacing w:line="240" w:lineRule="auto"/>
        <w:rPr>
          <w:szCs w:val="22"/>
        </w:rPr>
      </w:pPr>
      <w:r>
        <w:rPr>
          <w:szCs w:val="22"/>
        </w:rPr>
        <w:t>3 years.</w:t>
      </w:r>
    </w:p>
    <w:p w14:paraId="430FA84D" w14:textId="77777777" w:rsidR="00C20D62" w:rsidRDefault="00C20D62">
      <w:pPr>
        <w:spacing w:line="240" w:lineRule="auto"/>
        <w:rPr>
          <w:szCs w:val="22"/>
        </w:rPr>
      </w:pPr>
    </w:p>
    <w:p w14:paraId="430FA84E" w14:textId="77777777" w:rsidR="00C20D62" w:rsidRDefault="00035697">
      <w:pPr>
        <w:spacing w:line="240" w:lineRule="auto"/>
        <w:rPr>
          <w:b/>
          <w:szCs w:val="22"/>
        </w:rPr>
      </w:pPr>
      <w:r>
        <w:rPr>
          <w:b/>
          <w:szCs w:val="22"/>
        </w:rPr>
        <w:t>6.4</w:t>
      </w:r>
      <w:r>
        <w:rPr>
          <w:b/>
          <w:szCs w:val="22"/>
        </w:rPr>
        <w:tab/>
        <w:t>Special precautions for storage</w:t>
      </w:r>
    </w:p>
    <w:p w14:paraId="430FA84F" w14:textId="77777777" w:rsidR="00C20D62" w:rsidRDefault="00C20D62">
      <w:pPr>
        <w:spacing w:line="240" w:lineRule="auto"/>
        <w:rPr>
          <w:szCs w:val="22"/>
        </w:rPr>
      </w:pPr>
    </w:p>
    <w:p w14:paraId="430FA850" w14:textId="77777777" w:rsidR="00C20D62" w:rsidRDefault="00035697">
      <w:pPr>
        <w:spacing w:line="240" w:lineRule="auto"/>
        <w:rPr>
          <w:szCs w:val="22"/>
        </w:rPr>
      </w:pPr>
      <w:r>
        <w:rPr>
          <w:szCs w:val="22"/>
          <w:lang w:eastAsia="fr-BE"/>
        </w:rPr>
        <w:t>This medicinal product does not require any special storage conditions</w:t>
      </w:r>
      <w:r>
        <w:rPr>
          <w:szCs w:val="22"/>
        </w:rPr>
        <w:t>.</w:t>
      </w:r>
    </w:p>
    <w:p w14:paraId="430FA851" w14:textId="77777777" w:rsidR="00C20D62" w:rsidRDefault="00C20D62">
      <w:pPr>
        <w:spacing w:line="240" w:lineRule="auto"/>
        <w:rPr>
          <w:szCs w:val="22"/>
        </w:rPr>
      </w:pPr>
    </w:p>
    <w:p w14:paraId="430FA852" w14:textId="77777777" w:rsidR="00C20D62" w:rsidRDefault="00035697">
      <w:pPr>
        <w:spacing w:line="240" w:lineRule="auto"/>
        <w:rPr>
          <w:b/>
          <w:szCs w:val="22"/>
        </w:rPr>
      </w:pPr>
      <w:r>
        <w:rPr>
          <w:b/>
          <w:szCs w:val="22"/>
        </w:rPr>
        <w:t>6.5</w:t>
      </w:r>
      <w:r>
        <w:rPr>
          <w:b/>
          <w:szCs w:val="22"/>
        </w:rPr>
        <w:tab/>
        <w:t>Nature and contents of container</w:t>
      </w:r>
    </w:p>
    <w:p w14:paraId="430FA853" w14:textId="77777777" w:rsidR="00C20D62" w:rsidRDefault="00C20D62">
      <w:pPr>
        <w:spacing w:line="240" w:lineRule="auto"/>
        <w:rPr>
          <w:szCs w:val="22"/>
        </w:rPr>
      </w:pPr>
    </w:p>
    <w:p w14:paraId="430FA854" w14:textId="77777777" w:rsidR="00C20D62" w:rsidRDefault="00035697">
      <w:pPr>
        <w:spacing w:line="240" w:lineRule="auto"/>
        <w:rPr>
          <w:szCs w:val="22"/>
        </w:rPr>
      </w:pPr>
      <w:r>
        <w:rPr>
          <w:szCs w:val="22"/>
        </w:rPr>
        <w:t>Aluminium/PVC blisters placed into cardboard boxes containing 20, 30, 50, 60, 80, 100 film-coated tablets and multipacks containing 200 (2 packs of 100) film-coated tablets.</w:t>
      </w:r>
    </w:p>
    <w:p w14:paraId="430FA855" w14:textId="77777777" w:rsidR="00C20D62" w:rsidRDefault="00C20D62">
      <w:pPr>
        <w:spacing w:line="240" w:lineRule="auto"/>
        <w:rPr>
          <w:szCs w:val="22"/>
        </w:rPr>
      </w:pPr>
    </w:p>
    <w:p w14:paraId="430FA856" w14:textId="77777777" w:rsidR="00C20D62" w:rsidRDefault="00035697">
      <w:pPr>
        <w:spacing w:line="240" w:lineRule="auto"/>
        <w:rPr>
          <w:szCs w:val="22"/>
        </w:rPr>
      </w:pPr>
      <w:r>
        <w:rPr>
          <w:szCs w:val="22"/>
        </w:rPr>
        <w:t xml:space="preserve">Aluminium/PVC perforated unit dose blisters placed into cardboard boxes containing 100 x 1 film-coated tablet. </w:t>
      </w:r>
    </w:p>
    <w:p w14:paraId="430FA857" w14:textId="77777777" w:rsidR="00C20D62" w:rsidRDefault="00C20D62">
      <w:pPr>
        <w:spacing w:line="240" w:lineRule="auto"/>
        <w:rPr>
          <w:szCs w:val="22"/>
        </w:rPr>
      </w:pPr>
    </w:p>
    <w:p w14:paraId="430FA858" w14:textId="77777777" w:rsidR="00C20D62" w:rsidRDefault="00035697">
      <w:pPr>
        <w:spacing w:line="240" w:lineRule="auto"/>
        <w:rPr>
          <w:szCs w:val="22"/>
        </w:rPr>
      </w:pPr>
      <w:r>
        <w:rPr>
          <w:szCs w:val="22"/>
        </w:rPr>
        <w:t>Not all pack sizes may be marketed.</w:t>
      </w:r>
    </w:p>
    <w:p w14:paraId="430FA859" w14:textId="77777777" w:rsidR="00C20D62" w:rsidRDefault="00C20D62">
      <w:pPr>
        <w:spacing w:line="240" w:lineRule="auto"/>
        <w:rPr>
          <w:szCs w:val="22"/>
        </w:rPr>
      </w:pPr>
    </w:p>
    <w:p w14:paraId="430FA85A" w14:textId="77777777" w:rsidR="00C20D62" w:rsidRDefault="00035697">
      <w:pPr>
        <w:spacing w:line="240" w:lineRule="auto"/>
        <w:rPr>
          <w:b/>
          <w:szCs w:val="22"/>
        </w:rPr>
      </w:pPr>
      <w:r>
        <w:rPr>
          <w:b/>
          <w:szCs w:val="22"/>
        </w:rPr>
        <w:t>6.6</w:t>
      </w:r>
      <w:r>
        <w:rPr>
          <w:b/>
          <w:szCs w:val="22"/>
        </w:rPr>
        <w:tab/>
      </w:r>
      <w:r>
        <w:rPr>
          <w:b/>
          <w:noProof/>
          <w:szCs w:val="22"/>
        </w:rPr>
        <w:t>Special precautions for disposal</w:t>
      </w:r>
      <w:r>
        <w:rPr>
          <w:b/>
          <w:szCs w:val="22"/>
        </w:rPr>
        <w:t xml:space="preserve"> </w:t>
      </w:r>
    </w:p>
    <w:p w14:paraId="430FA85B" w14:textId="77777777" w:rsidR="00C20D62" w:rsidRDefault="00C20D62">
      <w:pPr>
        <w:spacing w:line="240" w:lineRule="auto"/>
        <w:rPr>
          <w:szCs w:val="22"/>
        </w:rPr>
      </w:pPr>
    </w:p>
    <w:p w14:paraId="430FA85C" w14:textId="77777777" w:rsidR="00C20D62" w:rsidRDefault="00035697">
      <w:pPr>
        <w:widowControl w:val="0"/>
        <w:tabs>
          <w:tab w:val="left" w:pos="567"/>
        </w:tabs>
        <w:spacing w:line="240" w:lineRule="auto"/>
        <w:rPr>
          <w:noProof/>
          <w:szCs w:val="22"/>
        </w:rPr>
      </w:pPr>
      <w:r>
        <w:rPr>
          <w:noProof/>
          <w:szCs w:val="22"/>
        </w:rPr>
        <w:t>Any unused medicinal product or waste material should be disposed of in accordance with local requirements.</w:t>
      </w:r>
    </w:p>
    <w:p w14:paraId="430FA85D" w14:textId="77777777" w:rsidR="00C20D62" w:rsidRDefault="00C20D62">
      <w:pPr>
        <w:spacing w:line="240" w:lineRule="auto"/>
        <w:rPr>
          <w:szCs w:val="22"/>
        </w:rPr>
      </w:pPr>
    </w:p>
    <w:p w14:paraId="430FA85E" w14:textId="77777777" w:rsidR="00C20D62" w:rsidRDefault="00C20D62">
      <w:pPr>
        <w:tabs>
          <w:tab w:val="left" w:pos="837"/>
        </w:tabs>
        <w:spacing w:line="240" w:lineRule="auto"/>
        <w:rPr>
          <w:szCs w:val="22"/>
        </w:rPr>
      </w:pPr>
    </w:p>
    <w:p w14:paraId="430FA85F" w14:textId="77777777" w:rsidR="00C20D62" w:rsidRDefault="00035697">
      <w:pPr>
        <w:spacing w:line="240" w:lineRule="auto"/>
        <w:rPr>
          <w:b/>
          <w:szCs w:val="22"/>
          <w:lang w:val="fr-FR"/>
        </w:rPr>
      </w:pPr>
      <w:r>
        <w:rPr>
          <w:b/>
          <w:szCs w:val="22"/>
          <w:lang w:val="fr-FR"/>
        </w:rPr>
        <w:t>7.</w:t>
      </w:r>
      <w:r>
        <w:rPr>
          <w:b/>
          <w:szCs w:val="22"/>
          <w:lang w:val="fr-FR"/>
        </w:rPr>
        <w:tab/>
        <w:t>MARKETING AUTHORISATION HOLDER</w:t>
      </w:r>
    </w:p>
    <w:p w14:paraId="430FA860" w14:textId="77777777" w:rsidR="00C20D62" w:rsidRDefault="00C20D62">
      <w:pPr>
        <w:spacing w:line="240" w:lineRule="auto"/>
        <w:rPr>
          <w:szCs w:val="22"/>
          <w:lang w:val="fr-FR"/>
        </w:rPr>
      </w:pPr>
    </w:p>
    <w:p w14:paraId="430FA861" w14:textId="77777777" w:rsidR="00C20D62" w:rsidRDefault="00035697">
      <w:pPr>
        <w:spacing w:line="240" w:lineRule="auto"/>
        <w:rPr>
          <w:szCs w:val="22"/>
          <w:lang w:val="fr-BE"/>
        </w:rPr>
      </w:pPr>
      <w:r>
        <w:rPr>
          <w:szCs w:val="22"/>
          <w:lang w:val="fr-BE"/>
        </w:rPr>
        <w:t xml:space="preserve">UCB Pharma SA </w:t>
      </w:r>
    </w:p>
    <w:p w14:paraId="430FA862" w14:textId="77777777" w:rsidR="00C20D62" w:rsidRDefault="00035697">
      <w:pPr>
        <w:spacing w:line="240" w:lineRule="auto"/>
        <w:rPr>
          <w:szCs w:val="22"/>
          <w:lang w:val="fr-BE"/>
        </w:rPr>
      </w:pPr>
      <w:r>
        <w:rPr>
          <w:szCs w:val="22"/>
          <w:lang w:val="fr-BE"/>
        </w:rPr>
        <w:t>Allée de la Recherche 60</w:t>
      </w:r>
    </w:p>
    <w:p w14:paraId="430FA863" w14:textId="77777777" w:rsidR="00C20D62" w:rsidRDefault="00035697">
      <w:pPr>
        <w:spacing w:line="240" w:lineRule="auto"/>
        <w:rPr>
          <w:szCs w:val="22"/>
          <w:lang w:val="es-AR"/>
        </w:rPr>
      </w:pPr>
      <w:r>
        <w:rPr>
          <w:szCs w:val="22"/>
          <w:lang w:val="es-AR"/>
        </w:rPr>
        <w:t>B-1070 Brussels</w:t>
      </w:r>
    </w:p>
    <w:p w14:paraId="430FA864" w14:textId="77777777" w:rsidR="00C20D62" w:rsidRDefault="00035697">
      <w:pPr>
        <w:spacing w:line="240" w:lineRule="auto"/>
        <w:rPr>
          <w:szCs w:val="22"/>
        </w:rPr>
      </w:pPr>
      <w:r>
        <w:rPr>
          <w:szCs w:val="22"/>
        </w:rPr>
        <w:t>Belgium</w:t>
      </w:r>
    </w:p>
    <w:p w14:paraId="430FA865" w14:textId="77777777" w:rsidR="00C20D62" w:rsidRDefault="00C20D62">
      <w:pPr>
        <w:spacing w:line="240" w:lineRule="auto"/>
        <w:rPr>
          <w:szCs w:val="22"/>
          <w:lang w:val="en-US"/>
        </w:rPr>
      </w:pPr>
    </w:p>
    <w:p w14:paraId="430FA866" w14:textId="77777777" w:rsidR="00C20D62" w:rsidRDefault="00C20D62">
      <w:pPr>
        <w:spacing w:line="240" w:lineRule="auto"/>
        <w:rPr>
          <w:szCs w:val="22"/>
        </w:rPr>
      </w:pPr>
    </w:p>
    <w:p w14:paraId="430FA867" w14:textId="77777777" w:rsidR="00C20D62" w:rsidRDefault="00035697">
      <w:pPr>
        <w:keepNext/>
        <w:spacing w:line="240" w:lineRule="auto"/>
        <w:rPr>
          <w:b/>
          <w:szCs w:val="22"/>
        </w:rPr>
      </w:pPr>
      <w:r>
        <w:rPr>
          <w:b/>
          <w:szCs w:val="22"/>
        </w:rPr>
        <w:t>8.</w:t>
      </w:r>
      <w:r>
        <w:rPr>
          <w:b/>
          <w:szCs w:val="22"/>
        </w:rPr>
        <w:tab/>
        <w:t>MARKETING AUTHORISATION NUMBER(S)</w:t>
      </w:r>
    </w:p>
    <w:p w14:paraId="430FA868" w14:textId="77777777" w:rsidR="00C20D62" w:rsidRDefault="00C20D62">
      <w:pPr>
        <w:keepNext/>
        <w:spacing w:line="240" w:lineRule="auto"/>
        <w:rPr>
          <w:szCs w:val="22"/>
        </w:rPr>
      </w:pPr>
    </w:p>
    <w:p w14:paraId="430FA869" w14:textId="77777777" w:rsidR="00C20D62" w:rsidRDefault="00035697">
      <w:pPr>
        <w:keepNext/>
        <w:spacing w:line="240" w:lineRule="auto"/>
        <w:rPr>
          <w:szCs w:val="22"/>
          <w:lang w:val="pt-BR"/>
        </w:rPr>
      </w:pPr>
      <w:r>
        <w:rPr>
          <w:szCs w:val="22"/>
          <w:lang w:val="pt-BR"/>
        </w:rPr>
        <w:t>EU/1/00/146/014</w:t>
      </w:r>
    </w:p>
    <w:p w14:paraId="430FA86A" w14:textId="77777777" w:rsidR="00C20D62" w:rsidRDefault="00035697">
      <w:pPr>
        <w:spacing w:line="240" w:lineRule="auto"/>
        <w:rPr>
          <w:szCs w:val="22"/>
          <w:lang w:val="pt-BR"/>
        </w:rPr>
      </w:pPr>
      <w:r>
        <w:rPr>
          <w:szCs w:val="22"/>
          <w:lang w:val="pt-BR"/>
        </w:rPr>
        <w:t>EU/1/00/146/015</w:t>
      </w:r>
    </w:p>
    <w:p w14:paraId="430FA86B" w14:textId="77777777" w:rsidR="00C20D62" w:rsidRDefault="00035697">
      <w:pPr>
        <w:spacing w:line="240" w:lineRule="auto"/>
        <w:rPr>
          <w:szCs w:val="22"/>
          <w:lang w:val="pt-BR"/>
        </w:rPr>
      </w:pPr>
      <w:r>
        <w:rPr>
          <w:szCs w:val="22"/>
          <w:lang w:val="pt-BR"/>
        </w:rPr>
        <w:t>EU/1/00/146/016</w:t>
      </w:r>
    </w:p>
    <w:p w14:paraId="430FA86C" w14:textId="77777777" w:rsidR="00C20D62" w:rsidRDefault="00035697">
      <w:pPr>
        <w:spacing w:line="240" w:lineRule="auto"/>
        <w:rPr>
          <w:szCs w:val="22"/>
          <w:lang w:val="pt-BR"/>
        </w:rPr>
      </w:pPr>
      <w:r>
        <w:rPr>
          <w:szCs w:val="22"/>
          <w:lang w:val="pt-BR"/>
        </w:rPr>
        <w:t>EU/1/00/146/017</w:t>
      </w:r>
    </w:p>
    <w:p w14:paraId="430FA86D" w14:textId="77777777" w:rsidR="00C20D62" w:rsidRDefault="00035697">
      <w:pPr>
        <w:spacing w:line="240" w:lineRule="auto"/>
        <w:rPr>
          <w:szCs w:val="22"/>
          <w:lang w:val="pt-BR"/>
        </w:rPr>
      </w:pPr>
      <w:r>
        <w:rPr>
          <w:szCs w:val="22"/>
          <w:lang w:val="pt-BR"/>
        </w:rPr>
        <w:t>EU/1/00/146/018</w:t>
      </w:r>
    </w:p>
    <w:p w14:paraId="430FA86E" w14:textId="77777777" w:rsidR="00C20D62" w:rsidRPr="00FB07C1" w:rsidRDefault="00035697">
      <w:pPr>
        <w:spacing w:line="240" w:lineRule="auto"/>
        <w:rPr>
          <w:szCs w:val="22"/>
          <w:lang w:val="en-US"/>
        </w:rPr>
      </w:pPr>
      <w:r w:rsidRPr="00FB07C1">
        <w:rPr>
          <w:szCs w:val="22"/>
          <w:lang w:val="en-US"/>
        </w:rPr>
        <w:t>EU/1/00/146/019</w:t>
      </w:r>
    </w:p>
    <w:p w14:paraId="430FA86F" w14:textId="77777777" w:rsidR="00C20D62" w:rsidRPr="00FB07C1" w:rsidRDefault="00035697">
      <w:pPr>
        <w:spacing w:line="240" w:lineRule="auto"/>
        <w:rPr>
          <w:szCs w:val="22"/>
          <w:lang w:val="en-US"/>
        </w:rPr>
      </w:pPr>
      <w:r w:rsidRPr="00FB07C1">
        <w:rPr>
          <w:szCs w:val="22"/>
          <w:lang w:val="en-US"/>
        </w:rPr>
        <w:t>EU/1/00/146/028</w:t>
      </w:r>
    </w:p>
    <w:p w14:paraId="430FA870" w14:textId="77777777" w:rsidR="00C20D62" w:rsidRPr="00FB07C1" w:rsidRDefault="00035697">
      <w:pPr>
        <w:spacing w:line="240" w:lineRule="auto"/>
        <w:rPr>
          <w:szCs w:val="22"/>
          <w:lang w:val="en-US"/>
        </w:rPr>
      </w:pPr>
      <w:r w:rsidRPr="00FB07C1">
        <w:rPr>
          <w:szCs w:val="22"/>
          <w:lang w:val="en-US"/>
        </w:rPr>
        <w:t>EU/1/00/146/036</w:t>
      </w:r>
    </w:p>
    <w:p w14:paraId="430FA871" w14:textId="77777777" w:rsidR="00C20D62" w:rsidRPr="00FB07C1" w:rsidRDefault="00C20D62">
      <w:pPr>
        <w:spacing w:line="240" w:lineRule="auto"/>
        <w:rPr>
          <w:szCs w:val="22"/>
          <w:lang w:val="en-US"/>
        </w:rPr>
      </w:pPr>
    </w:p>
    <w:p w14:paraId="430FA872" w14:textId="77777777" w:rsidR="00C20D62" w:rsidRPr="00FB07C1" w:rsidRDefault="00C20D62">
      <w:pPr>
        <w:spacing w:line="240" w:lineRule="auto"/>
        <w:rPr>
          <w:szCs w:val="22"/>
          <w:lang w:val="en-US"/>
        </w:rPr>
      </w:pPr>
    </w:p>
    <w:p w14:paraId="430FA873" w14:textId="77777777" w:rsidR="00C20D62" w:rsidRDefault="00035697">
      <w:pPr>
        <w:spacing w:line="240" w:lineRule="auto"/>
        <w:rPr>
          <w:b/>
          <w:szCs w:val="22"/>
        </w:rPr>
      </w:pPr>
      <w:r>
        <w:rPr>
          <w:b/>
          <w:szCs w:val="22"/>
        </w:rPr>
        <w:t>9.</w:t>
      </w:r>
      <w:r>
        <w:rPr>
          <w:b/>
          <w:szCs w:val="22"/>
        </w:rPr>
        <w:tab/>
        <w:t>DATE OF FIRST AUTHORISATION/RENEWAL OF THE AUTHORISATION</w:t>
      </w:r>
    </w:p>
    <w:p w14:paraId="430FA874" w14:textId="77777777" w:rsidR="00C20D62" w:rsidRDefault="00C20D62">
      <w:pPr>
        <w:spacing w:line="240" w:lineRule="auto"/>
        <w:rPr>
          <w:szCs w:val="22"/>
        </w:rPr>
      </w:pPr>
    </w:p>
    <w:p w14:paraId="430FA875" w14:textId="77777777" w:rsidR="00C20D62" w:rsidRDefault="00035697">
      <w:pPr>
        <w:spacing w:line="240" w:lineRule="auto"/>
        <w:rPr>
          <w:szCs w:val="22"/>
          <w:lang w:val="en-US"/>
        </w:rPr>
      </w:pPr>
      <w:r>
        <w:rPr>
          <w:szCs w:val="22"/>
          <w:lang w:val="en-US"/>
        </w:rPr>
        <w:t>Date of first authorisation: 29 September 2000</w:t>
      </w:r>
    </w:p>
    <w:p w14:paraId="430FA876" w14:textId="77777777" w:rsidR="00C20D62" w:rsidRDefault="00035697">
      <w:pPr>
        <w:spacing w:line="240" w:lineRule="auto"/>
        <w:rPr>
          <w:szCs w:val="22"/>
          <w:lang w:val="en-US"/>
        </w:rPr>
      </w:pPr>
      <w:r>
        <w:rPr>
          <w:szCs w:val="22"/>
          <w:lang w:val="en-US"/>
        </w:rPr>
        <w:t>Date of latest renewal: 20 August 2015</w:t>
      </w:r>
    </w:p>
    <w:p w14:paraId="430FA877" w14:textId="77777777" w:rsidR="00C20D62" w:rsidRDefault="00C20D62">
      <w:pPr>
        <w:spacing w:line="240" w:lineRule="auto"/>
        <w:rPr>
          <w:szCs w:val="22"/>
        </w:rPr>
      </w:pPr>
    </w:p>
    <w:p w14:paraId="430FA878" w14:textId="77777777" w:rsidR="00C20D62" w:rsidRDefault="00C20D62">
      <w:pPr>
        <w:spacing w:line="240" w:lineRule="auto"/>
        <w:rPr>
          <w:szCs w:val="22"/>
        </w:rPr>
      </w:pPr>
    </w:p>
    <w:p w14:paraId="430FA879" w14:textId="77777777" w:rsidR="00C20D62" w:rsidRDefault="00035697">
      <w:pPr>
        <w:keepNext/>
        <w:spacing w:line="240" w:lineRule="auto"/>
        <w:rPr>
          <w:b/>
          <w:szCs w:val="22"/>
        </w:rPr>
      </w:pPr>
      <w:r>
        <w:rPr>
          <w:b/>
          <w:szCs w:val="22"/>
        </w:rPr>
        <w:t>10.</w:t>
      </w:r>
      <w:r>
        <w:rPr>
          <w:b/>
          <w:szCs w:val="22"/>
        </w:rPr>
        <w:tab/>
        <w:t>DATE OF REVISION OF THE TEXT</w:t>
      </w:r>
    </w:p>
    <w:p w14:paraId="430FA87A" w14:textId="77777777" w:rsidR="00C20D62" w:rsidRDefault="00C20D62">
      <w:pPr>
        <w:pStyle w:val="Default"/>
        <w:keepNext/>
        <w:autoSpaceDE/>
        <w:autoSpaceDN/>
        <w:adjustRightInd/>
        <w:rPr>
          <w:color w:val="auto"/>
          <w:sz w:val="22"/>
          <w:szCs w:val="22"/>
        </w:rPr>
      </w:pPr>
    </w:p>
    <w:p w14:paraId="430FA87B" w14:textId="77777777" w:rsidR="00C20D62" w:rsidRDefault="00035697">
      <w:pPr>
        <w:spacing w:line="240" w:lineRule="auto"/>
        <w:rPr>
          <w:b/>
          <w:szCs w:val="22"/>
        </w:rPr>
      </w:pPr>
      <w:r>
        <w:rPr>
          <w:szCs w:val="22"/>
        </w:rPr>
        <w:t>Detailed information on this medicinal product is available on the website of the European Medicines Agency https://www.ema.europa.eu.</w:t>
      </w:r>
      <w:r>
        <w:rPr>
          <w:szCs w:val="22"/>
        </w:rPr>
        <w:br w:type="page"/>
      </w:r>
      <w:r>
        <w:rPr>
          <w:b/>
          <w:szCs w:val="22"/>
        </w:rPr>
        <w:lastRenderedPageBreak/>
        <w:t>1.</w:t>
      </w:r>
      <w:r>
        <w:rPr>
          <w:b/>
          <w:szCs w:val="22"/>
        </w:rPr>
        <w:tab/>
        <w:t>NAME OF THE MEDICINAL PRODUCT</w:t>
      </w:r>
    </w:p>
    <w:p w14:paraId="430FA87C" w14:textId="77777777" w:rsidR="00C20D62" w:rsidRDefault="00C20D62">
      <w:pPr>
        <w:spacing w:line="240" w:lineRule="auto"/>
        <w:rPr>
          <w:szCs w:val="22"/>
        </w:rPr>
      </w:pPr>
    </w:p>
    <w:p w14:paraId="430FA87D" w14:textId="77777777" w:rsidR="00C20D62" w:rsidRDefault="00035697">
      <w:pPr>
        <w:spacing w:line="240" w:lineRule="auto"/>
        <w:rPr>
          <w:szCs w:val="22"/>
        </w:rPr>
      </w:pPr>
      <w:r>
        <w:rPr>
          <w:szCs w:val="22"/>
        </w:rPr>
        <w:t>Keppra 1000 mg film-coated tablets</w:t>
      </w:r>
    </w:p>
    <w:p w14:paraId="430FA87E" w14:textId="77777777" w:rsidR="00C20D62" w:rsidRDefault="00C20D62">
      <w:pPr>
        <w:spacing w:line="240" w:lineRule="auto"/>
        <w:rPr>
          <w:szCs w:val="22"/>
        </w:rPr>
      </w:pPr>
    </w:p>
    <w:p w14:paraId="430FA87F" w14:textId="77777777" w:rsidR="00C20D62" w:rsidRDefault="00C20D62">
      <w:pPr>
        <w:spacing w:line="240" w:lineRule="auto"/>
        <w:rPr>
          <w:szCs w:val="22"/>
        </w:rPr>
      </w:pPr>
    </w:p>
    <w:p w14:paraId="430FA880" w14:textId="77777777" w:rsidR="00C20D62" w:rsidRDefault="00035697">
      <w:pPr>
        <w:spacing w:line="240" w:lineRule="auto"/>
        <w:rPr>
          <w:b/>
          <w:szCs w:val="22"/>
        </w:rPr>
      </w:pPr>
      <w:r>
        <w:rPr>
          <w:b/>
          <w:szCs w:val="22"/>
        </w:rPr>
        <w:t>2.</w:t>
      </w:r>
      <w:r>
        <w:rPr>
          <w:b/>
          <w:szCs w:val="22"/>
        </w:rPr>
        <w:tab/>
        <w:t>QUALITATIVE AND QUANTITATIVE COMPOSITION</w:t>
      </w:r>
    </w:p>
    <w:p w14:paraId="430FA881" w14:textId="77777777" w:rsidR="00C20D62" w:rsidRDefault="00C20D62">
      <w:pPr>
        <w:spacing w:line="240" w:lineRule="auto"/>
        <w:rPr>
          <w:szCs w:val="22"/>
        </w:rPr>
      </w:pPr>
    </w:p>
    <w:p w14:paraId="430FA882" w14:textId="77777777" w:rsidR="00C20D62" w:rsidRDefault="00035697">
      <w:pPr>
        <w:spacing w:line="240" w:lineRule="auto"/>
        <w:rPr>
          <w:szCs w:val="22"/>
        </w:rPr>
      </w:pPr>
      <w:r>
        <w:rPr>
          <w:szCs w:val="22"/>
        </w:rPr>
        <w:t>Each film-coated tablet contains 1000 mg levetiracetam.</w:t>
      </w:r>
    </w:p>
    <w:p w14:paraId="430FA883" w14:textId="77777777" w:rsidR="00C20D62" w:rsidRDefault="00C20D62">
      <w:pPr>
        <w:spacing w:line="240" w:lineRule="auto"/>
        <w:rPr>
          <w:szCs w:val="22"/>
        </w:rPr>
      </w:pPr>
    </w:p>
    <w:p w14:paraId="430FA884" w14:textId="77777777" w:rsidR="00C20D62" w:rsidRDefault="00035697">
      <w:pPr>
        <w:spacing w:line="240" w:lineRule="auto"/>
        <w:rPr>
          <w:szCs w:val="22"/>
        </w:rPr>
      </w:pPr>
      <w:r>
        <w:rPr>
          <w:szCs w:val="22"/>
        </w:rPr>
        <w:t>For the full list of excipients, see section 6.1.</w:t>
      </w:r>
    </w:p>
    <w:p w14:paraId="430FA885" w14:textId="77777777" w:rsidR="00C20D62" w:rsidRDefault="00C20D62">
      <w:pPr>
        <w:spacing w:line="240" w:lineRule="auto"/>
        <w:rPr>
          <w:szCs w:val="22"/>
        </w:rPr>
      </w:pPr>
    </w:p>
    <w:p w14:paraId="430FA886" w14:textId="77777777" w:rsidR="00C20D62" w:rsidRDefault="00C20D62">
      <w:pPr>
        <w:spacing w:line="240" w:lineRule="auto"/>
        <w:rPr>
          <w:szCs w:val="22"/>
        </w:rPr>
      </w:pPr>
    </w:p>
    <w:p w14:paraId="430FA887" w14:textId="77777777" w:rsidR="00C20D62" w:rsidRDefault="00035697">
      <w:pPr>
        <w:spacing w:line="240" w:lineRule="auto"/>
        <w:rPr>
          <w:b/>
          <w:szCs w:val="22"/>
        </w:rPr>
      </w:pPr>
      <w:r>
        <w:rPr>
          <w:b/>
          <w:szCs w:val="22"/>
        </w:rPr>
        <w:t>3.</w:t>
      </w:r>
      <w:r>
        <w:rPr>
          <w:b/>
          <w:szCs w:val="22"/>
        </w:rPr>
        <w:tab/>
        <w:t>PHARMACEUTICAL FORM</w:t>
      </w:r>
    </w:p>
    <w:p w14:paraId="430FA888" w14:textId="77777777" w:rsidR="00C20D62" w:rsidRDefault="00C20D62">
      <w:pPr>
        <w:spacing w:line="240" w:lineRule="auto"/>
        <w:rPr>
          <w:szCs w:val="22"/>
        </w:rPr>
      </w:pPr>
    </w:p>
    <w:p w14:paraId="430FA889" w14:textId="77777777" w:rsidR="00C20D62" w:rsidRDefault="00035697">
      <w:pPr>
        <w:spacing w:line="240" w:lineRule="auto"/>
        <w:rPr>
          <w:szCs w:val="22"/>
        </w:rPr>
      </w:pPr>
      <w:r>
        <w:rPr>
          <w:szCs w:val="22"/>
        </w:rPr>
        <w:t>Film-coated tablet.</w:t>
      </w:r>
    </w:p>
    <w:p w14:paraId="430FA88A" w14:textId="77777777" w:rsidR="00C20D62" w:rsidRDefault="00035697">
      <w:pPr>
        <w:spacing w:line="240" w:lineRule="auto"/>
        <w:rPr>
          <w:szCs w:val="22"/>
        </w:rPr>
      </w:pPr>
      <w:r>
        <w:rPr>
          <w:szCs w:val="22"/>
        </w:rPr>
        <w:t>White, 19 mm oblong, scored and debossed with the code “ucb” and “1000” on one side.</w:t>
      </w:r>
    </w:p>
    <w:p w14:paraId="430FA88B" w14:textId="77777777" w:rsidR="00C20D62" w:rsidRDefault="00035697">
      <w:pPr>
        <w:pStyle w:val="Default"/>
        <w:rPr>
          <w:color w:val="auto"/>
          <w:sz w:val="22"/>
          <w:szCs w:val="22"/>
        </w:rPr>
      </w:pPr>
      <w:r>
        <w:rPr>
          <w:color w:val="auto"/>
          <w:sz w:val="22"/>
          <w:szCs w:val="22"/>
        </w:rPr>
        <w:t xml:space="preserve">The score line is only to facilitate breaking for ease of swallowing and not to divide into equal doses. </w:t>
      </w:r>
    </w:p>
    <w:p w14:paraId="430FA88C" w14:textId="77777777" w:rsidR="00C20D62" w:rsidRDefault="00C20D62">
      <w:pPr>
        <w:spacing w:line="240" w:lineRule="auto"/>
        <w:rPr>
          <w:szCs w:val="22"/>
        </w:rPr>
      </w:pPr>
    </w:p>
    <w:p w14:paraId="430FA88D" w14:textId="77777777" w:rsidR="00C20D62" w:rsidRDefault="00C20D62">
      <w:pPr>
        <w:spacing w:line="240" w:lineRule="auto"/>
        <w:rPr>
          <w:szCs w:val="22"/>
        </w:rPr>
      </w:pPr>
    </w:p>
    <w:p w14:paraId="430FA88E" w14:textId="77777777" w:rsidR="00C20D62" w:rsidRDefault="00035697">
      <w:pPr>
        <w:spacing w:line="240" w:lineRule="auto"/>
        <w:rPr>
          <w:b/>
          <w:szCs w:val="22"/>
        </w:rPr>
      </w:pPr>
      <w:r>
        <w:rPr>
          <w:b/>
          <w:szCs w:val="22"/>
        </w:rPr>
        <w:t>4.</w:t>
      </w:r>
      <w:r>
        <w:rPr>
          <w:b/>
          <w:szCs w:val="22"/>
        </w:rPr>
        <w:tab/>
        <w:t>CLINICAL PARTICULARS</w:t>
      </w:r>
    </w:p>
    <w:p w14:paraId="430FA88F" w14:textId="77777777" w:rsidR="00C20D62" w:rsidRDefault="00C20D62">
      <w:pPr>
        <w:spacing w:line="240" w:lineRule="auto"/>
        <w:rPr>
          <w:szCs w:val="22"/>
        </w:rPr>
      </w:pPr>
    </w:p>
    <w:p w14:paraId="430FA890" w14:textId="77777777" w:rsidR="00C20D62" w:rsidRDefault="00035697">
      <w:pPr>
        <w:spacing w:line="240" w:lineRule="auto"/>
        <w:ind w:left="567" w:hanging="567"/>
        <w:rPr>
          <w:szCs w:val="22"/>
        </w:rPr>
      </w:pPr>
      <w:r>
        <w:rPr>
          <w:b/>
          <w:szCs w:val="22"/>
        </w:rPr>
        <w:t>4.1</w:t>
      </w:r>
      <w:r>
        <w:rPr>
          <w:b/>
          <w:szCs w:val="22"/>
        </w:rPr>
        <w:tab/>
        <w:t>Therapeutic indications</w:t>
      </w:r>
    </w:p>
    <w:p w14:paraId="430FA891" w14:textId="77777777" w:rsidR="00C20D62" w:rsidRDefault="00C20D62">
      <w:pPr>
        <w:spacing w:line="240" w:lineRule="auto"/>
        <w:rPr>
          <w:szCs w:val="22"/>
        </w:rPr>
      </w:pPr>
    </w:p>
    <w:p w14:paraId="430FA892"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893" w14:textId="77777777" w:rsidR="00C20D62" w:rsidRDefault="00C20D62">
      <w:pPr>
        <w:spacing w:line="240" w:lineRule="auto"/>
        <w:rPr>
          <w:szCs w:val="22"/>
        </w:rPr>
      </w:pPr>
    </w:p>
    <w:p w14:paraId="430FA894" w14:textId="77777777" w:rsidR="00C20D62" w:rsidRDefault="00035697">
      <w:pPr>
        <w:spacing w:line="240" w:lineRule="auto"/>
        <w:rPr>
          <w:szCs w:val="22"/>
        </w:rPr>
      </w:pPr>
      <w:r>
        <w:rPr>
          <w:szCs w:val="22"/>
        </w:rPr>
        <w:t>Keppra is indicated as adjunctive therapy</w:t>
      </w:r>
    </w:p>
    <w:p w14:paraId="430FA895"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children and infants from 1 month of age with epilepsy.</w:t>
      </w:r>
    </w:p>
    <w:p w14:paraId="430FA896"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897"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898" w14:textId="77777777" w:rsidR="00C20D62" w:rsidRDefault="00C20D62">
      <w:pPr>
        <w:spacing w:line="240" w:lineRule="auto"/>
        <w:rPr>
          <w:szCs w:val="22"/>
          <w:lang w:val="en-US"/>
        </w:rPr>
      </w:pPr>
    </w:p>
    <w:p w14:paraId="430FA899"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89A" w14:textId="77777777" w:rsidR="00C20D62" w:rsidRDefault="00C20D62">
      <w:pPr>
        <w:spacing w:line="240" w:lineRule="auto"/>
        <w:rPr>
          <w:szCs w:val="22"/>
        </w:rPr>
      </w:pPr>
    </w:p>
    <w:p w14:paraId="430FA89B" w14:textId="77777777" w:rsidR="00C20D62" w:rsidRDefault="00035697">
      <w:pPr>
        <w:spacing w:line="240" w:lineRule="auto"/>
        <w:rPr>
          <w:szCs w:val="22"/>
          <w:u w:val="single"/>
        </w:rPr>
      </w:pPr>
      <w:r>
        <w:rPr>
          <w:szCs w:val="22"/>
          <w:u w:val="single"/>
        </w:rPr>
        <w:t>Posology</w:t>
      </w:r>
    </w:p>
    <w:p w14:paraId="430FA89C" w14:textId="77777777" w:rsidR="00C20D62" w:rsidRDefault="00C20D62">
      <w:pPr>
        <w:spacing w:line="240" w:lineRule="auto"/>
        <w:rPr>
          <w:szCs w:val="22"/>
        </w:rPr>
      </w:pPr>
    </w:p>
    <w:p w14:paraId="430FA89D" w14:textId="77777777" w:rsidR="00C20D62" w:rsidRDefault="00035697">
      <w:pPr>
        <w:spacing w:line="240" w:lineRule="auto"/>
        <w:rPr>
          <w:i/>
          <w:szCs w:val="22"/>
        </w:rPr>
      </w:pPr>
      <w:r>
        <w:rPr>
          <w:i/>
          <w:szCs w:val="22"/>
        </w:rPr>
        <w:t>Partial onset seizures</w:t>
      </w:r>
    </w:p>
    <w:p w14:paraId="430FA89E"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89F" w14:textId="77777777" w:rsidR="00C20D62" w:rsidRDefault="00C20D62">
      <w:pPr>
        <w:spacing w:line="240" w:lineRule="auto"/>
        <w:rPr>
          <w:i/>
          <w:szCs w:val="22"/>
        </w:rPr>
      </w:pPr>
    </w:p>
    <w:p w14:paraId="430FA8A0" w14:textId="77777777" w:rsidR="00C20D62" w:rsidRDefault="00035697">
      <w:pPr>
        <w:spacing w:line="240" w:lineRule="auto"/>
        <w:rPr>
          <w:i/>
          <w:szCs w:val="22"/>
        </w:rPr>
      </w:pPr>
      <w:r>
        <w:rPr>
          <w:i/>
          <w:szCs w:val="22"/>
        </w:rPr>
        <w:t>All indications</w:t>
      </w:r>
    </w:p>
    <w:p w14:paraId="430FA8A1" w14:textId="77777777" w:rsidR="00C20D62" w:rsidRDefault="00C20D62">
      <w:pPr>
        <w:spacing w:line="240" w:lineRule="auto"/>
        <w:rPr>
          <w:szCs w:val="22"/>
        </w:rPr>
      </w:pPr>
    </w:p>
    <w:p w14:paraId="430FA8A2" w14:textId="77777777" w:rsidR="00C20D62" w:rsidRDefault="00035697">
      <w:pPr>
        <w:spacing w:line="240" w:lineRule="auto"/>
        <w:rPr>
          <w:i/>
          <w:szCs w:val="22"/>
        </w:rPr>
      </w:pPr>
      <w:r>
        <w:rPr>
          <w:i/>
          <w:szCs w:val="22"/>
        </w:rPr>
        <w:t>Adults (≥18 years) and adolescents (12 to 17 years) weighing 50 kg or more</w:t>
      </w:r>
    </w:p>
    <w:p w14:paraId="430FA8A3" w14:textId="77777777" w:rsidR="00C20D62" w:rsidRDefault="00C20D62">
      <w:pPr>
        <w:spacing w:line="240" w:lineRule="auto"/>
        <w:rPr>
          <w:szCs w:val="22"/>
        </w:rPr>
      </w:pPr>
    </w:p>
    <w:p w14:paraId="430FA8A4" w14:textId="77777777" w:rsidR="00C20D62" w:rsidRDefault="00035697">
      <w:pPr>
        <w:spacing w:line="240" w:lineRule="auto"/>
        <w:rPr>
          <w:szCs w:val="22"/>
        </w:rPr>
      </w:pPr>
      <w:r>
        <w:rPr>
          <w:szCs w:val="22"/>
        </w:rPr>
        <w:t xml:space="preserve">The initial therapeutic dose is 500 mg twice daily. This dose can be started on the first day of treatment. </w:t>
      </w:r>
      <w:r>
        <w:rPr>
          <w:color w:val="000000"/>
          <w:szCs w:val="22"/>
        </w:rPr>
        <w:t>However, a lower initial dose of 250</w:t>
      </w:r>
      <w:r>
        <w:rPr>
          <w:szCs w:val="22"/>
        </w:rPr>
        <w:t> </w:t>
      </w:r>
      <w:r>
        <w:rPr>
          <w:color w:val="000000"/>
          <w:szCs w:val="22"/>
        </w:rPr>
        <w:t>mg twice daily may be given based on physician assessment of seizure reduction versus potential side effects. This can be increased to 500</w:t>
      </w:r>
      <w:r>
        <w:rPr>
          <w:szCs w:val="22"/>
        </w:rPr>
        <w:t> </w:t>
      </w:r>
      <w:r>
        <w:rPr>
          <w:color w:val="000000"/>
          <w:szCs w:val="22"/>
        </w:rPr>
        <w:t>mg twice daily after two weeks.</w:t>
      </w:r>
    </w:p>
    <w:p w14:paraId="430FA8A5" w14:textId="77777777" w:rsidR="00C20D62" w:rsidRDefault="00035697">
      <w:pPr>
        <w:spacing w:line="240" w:lineRule="auto"/>
        <w:rPr>
          <w:szCs w:val="22"/>
        </w:rPr>
      </w:pPr>
      <w:r>
        <w:rPr>
          <w:szCs w:val="22"/>
        </w:rPr>
        <w:t>Depending upon the clinical response and tolerability, the daily dose can be increased up to 1500 mg twice daily. Dose changes can be made in 250 mg or 500 mg twice daily increases or decreases every two to four weeks.</w:t>
      </w:r>
    </w:p>
    <w:p w14:paraId="430FA8A6" w14:textId="77777777" w:rsidR="00C20D62" w:rsidRDefault="00C20D62">
      <w:pPr>
        <w:spacing w:line="240" w:lineRule="auto"/>
        <w:rPr>
          <w:szCs w:val="22"/>
        </w:rPr>
      </w:pPr>
    </w:p>
    <w:p w14:paraId="430FA8A7" w14:textId="77777777" w:rsidR="00C20D62" w:rsidRDefault="00035697">
      <w:pPr>
        <w:keepNext/>
        <w:spacing w:line="240" w:lineRule="auto"/>
        <w:rPr>
          <w:i/>
          <w:szCs w:val="22"/>
        </w:rPr>
      </w:pPr>
      <w:r>
        <w:rPr>
          <w:i/>
          <w:szCs w:val="22"/>
        </w:rPr>
        <w:t>Adolescents (12 to 17 years) weighing below 50 kg and children from 1 month of age</w:t>
      </w:r>
    </w:p>
    <w:p w14:paraId="430FA8A8" w14:textId="77777777" w:rsidR="00C20D62" w:rsidRDefault="00C20D62">
      <w:pPr>
        <w:spacing w:line="240" w:lineRule="auto"/>
        <w:rPr>
          <w:i/>
          <w:szCs w:val="22"/>
        </w:rPr>
      </w:pPr>
    </w:p>
    <w:p w14:paraId="430FA8A9" w14:textId="77777777" w:rsidR="00C20D62" w:rsidRDefault="00035697">
      <w:pPr>
        <w:spacing w:line="240" w:lineRule="auto"/>
        <w:rPr>
          <w:szCs w:val="22"/>
        </w:rPr>
      </w:pPr>
      <w:r>
        <w:rPr>
          <w:szCs w:val="22"/>
        </w:rPr>
        <w:lastRenderedPageBreak/>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8AA" w14:textId="77777777" w:rsidR="00C20D62" w:rsidRDefault="00C20D62">
      <w:pPr>
        <w:spacing w:line="240" w:lineRule="auto"/>
        <w:rPr>
          <w:szCs w:val="22"/>
          <w:u w:val="single"/>
        </w:rPr>
      </w:pPr>
    </w:p>
    <w:p w14:paraId="430FA8AB" w14:textId="77777777" w:rsidR="00C20D62" w:rsidRDefault="00035697">
      <w:pPr>
        <w:keepNext/>
        <w:spacing w:line="240" w:lineRule="auto"/>
        <w:rPr>
          <w:szCs w:val="22"/>
          <w:u w:val="single"/>
        </w:rPr>
      </w:pPr>
      <w:r>
        <w:rPr>
          <w:szCs w:val="22"/>
          <w:u w:val="single"/>
        </w:rPr>
        <w:t>Discontinuation</w:t>
      </w:r>
    </w:p>
    <w:p w14:paraId="430FA8AC" w14:textId="77777777" w:rsidR="00C20D62" w:rsidRDefault="00035697">
      <w:pPr>
        <w:keepNext/>
        <w:spacing w:line="240" w:lineRule="auto"/>
        <w:rPr>
          <w:szCs w:val="22"/>
        </w:rPr>
      </w:pPr>
      <w:r>
        <w:rPr>
          <w:szCs w:val="22"/>
        </w:rPr>
        <w:t>If levetiracetam has to be discontinued it is recommended to withdraw it gradually (</w:t>
      </w:r>
      <w:r>
        <w:rPr>
          <w:i/>
          <w:szCs w:val="22"/>
        </w:rPr>
        <w:t>e.g</w:t>
      </w:r>
      <w:r>
        <w:rPr>
          <w:szCs w:val="22"/>
        </w:rPr>
        <w:t xml:space="preserve">. in adults and adolescents weighing more than 50 kg: 500 mg decreases twice daily every two to four weeks; in infants older than 6 months, children and adolescents weighing less than 50 kg: dose decrease should not exceed 10 mg/kg twice daily every two weeks; in infants (less than 6 months): dose decrease should not exceed 7 mg/kg twice daily every two weeks). </w:t>
      </w:r>
    </w:p>
    <w:p w14:paraId="430FA8AD" w14:textId="77777777" w:rsidR="00C20D62" w:rsidRDefault="00C20D62">
      <w:pPr>
        <w:keepNext/>
        <w:spacing w:line="240" w:lineRule="auto"/>
        <w:rPr>
          <w:szCs w:val="22"/>
          <w:u w:val="single"/>
        </w:rPr>
      </w:pPr>
    </w:p>
    <w:p w14:paraId="430FA8AE" w14:textId="77777777" w:rsidR="00C20D62" w:rsidRDefault="00035697">
      <w:pPr>
        <w:keepNext/>
        <w:spacing w:line="240" w:lineRule="auto"/>
        <w:rPr>
          <w:szCs w:val="22"/>
          <w:u w:val="single"/>
        </w:rPr>
      </w:pPr>
      <w:r>
        <w:rPr>
          <w:szCs w:val="22"/>
          <w:u w:val="single"/>
        </w:rPr>
        <w:t>Special populations</w:t>
      </w:r>
    </w:p>
    <w:p w14:paraId="430FA8AF" w14:textId="77777777" w:rsidR="00C20D62" w:rsidRDefault="00C20D62">
      <w:pPr>
        <w:keepNext/>
        <w:spacing w:line="240" w:lineRule="auto"/>
        <w:rPr>
          <w:szCs w:val="22"/>
        </w:rPr>
      </w:pPr>
    </w:p>
    <w:p w14:paraId="430FA8B0" w14:textId="77777777" w:rsidR="00C20D62" w:rsidRDefault="00035697">
      <w:pPr>
        <w:keepNext/>
        <w:spacing w:line="240" w:lineRule="auto"/>
        <w:rPr>
          <w:i/>
          <w:szCs w:val="22"/>
        </w:rPr>
      </w:pPr>
      <w:r>
        <w:rPr>
          <w:i/>
          <w:szCs w:val="22"/>
        </w:rPr>
        <w:t>Elderly (65 years and older)</w:t>
      </w:r>
    </w:p>
    <w:p w14:paraId="430FA8B1" w14:textId="77777777" w:rsidR="00C20D62" w:rsidRDefault="00C20D62">
      <w:pPr>
        <w:keepNext/>
        <w:spacing w:line="240" w:lineRule="auto"/>
        <w:rPr>
          <w:szCs w:val="22"/>
        </w:rPr>
      </w:pPr>
    </w:p>
    <w:p w14:paraId="430FA8B2" w14:textId="77777777" w:rsidR="00C20D62" w:rsidRDefault="00035697">
      <w:pPr>
        <w:keepNext/>
        <w:spacing w:line="240" w:lineRule="auto"/>
        <w:rPr>
          <w:szCs w:val="22"/>
        </w:rPr>
      </w:pPr>
      <w:r>
        <w:rPr>
          <w:szCs w:val="22"/>
        </w:rPr>
        <w:t>Adjustment of the dose is recommended in elderly patients with compromised renal function (see “Renal impairment” below).</w:t>
      </w:r>
    </w:p>
    <w:p w14:paraId="430FA8B3" w14:textId="77777777" w:rsidR="00C20D62" w:rsidRDefault="00C20D62">
      <w:pPr>
        <w:spacing w:line="240" w:lineRule="auto"/>
        <w:rPr>
          <w:szCs w:val="22"/>
          <w:lang w:val="en-US"/>
        </w:rPr>
      </w:pPr>
    </w:p>
    <w:p w14:paraId="430FA8B4" w14:textId="77777777" w:rsidR="00C20D62" w:rsidRDefault="00035697">
      <w:pPr>
        <w:spacing w:line="240" w:lineRule="auto"/>
        <w:rPr>
          <w:i/>
          <w:szCs w:val="22"/>
        </w:rPr>
      </w:pPr>
      <w:r>
        <w:rPr>
          <w:i/>
          <w:szCs w:val="22"/>
        </w:rPr>
        <w:t>Renal impairment</w:t>
      </w:r>
    </w:p>
    <w:p w14:paraId="430FA8B5" w14:textId="77777777" w:rsidR="00C20D62" w:rsidRDefault="00C20D62">
      <w:pPr>
        <w:spacing w:line="240" w:lineRule="auto"/>
        <w:rPr>
          <w:szCs w:val="22"/>
        </w:rPr>
      </w:pPr>
    </w:p>
    <w:p w14:paraId="430FA8B6" w14:textId="77777777" w:rsidR="00C20D62" w:rsidRDefault="00035697">
      <w:pPr>
        <w:spacing w:line="240" w:lineRule="auto"/>
        <w:rPr>
          <w:szCs w:val="22"/>
        </w:rPr>
      </w:pPr>
      <w:r>
        <w:rPr>
          <w:szCs w:val="22"/>
        </w:rPr>
        <w:t xml:space="preserve">The daily dose must be individualised according to renal function. </w:t>
      </w:r>
    </w:p>
    <w:p w14:paraId="430FA8B7" w14:textId="77777777" w:rsidR="00C20D62" w:rsidRDefault="00C20D62">
      <w:pPr>
        <w:spacing w:line="240" w:lineRule="auto"/>
        <w:rPr>
          <w:szCs w:val="22"/>
        </w:rPr>
      </w:pPr>
    </w:p>
    <w:p w14:paraId="430FA8B8" w14:textId="77777777" w:rsidR="00C20D62" w:rsidRDefault="00035697">
      <w:pPr>
        <w:spacing w:line="240" w:lineRule="auto"/>
        <w:rPr>
          <w:szCs w:val="22"/>
        </w:rPr>
      </w:pPr>
      <w:r>
        <w:rPr>
          <w:szCs w:val="22"/>
        </w:rPr>
        <w:t>For adult patients, refer to the following table and adjust the dose as indicated. To use this dosing table, an estimate of the patient's creatinine clearance (CL</w:t>
      </w:r>
      <w:r>
        <w:rPr>
          <w:szCs w:val="22"/>
          <w:vertAlign w:val="subscript"/>
        </w:rPr>
        <w:t>cr</w:t>
      </w:r>
      <w:r>
        <w:rPr>
          <w:szCs w:val="22"/>
        </w:rPr>
        <w:t>) in ml/min is needed. The CL</w:t>
      </w:r>
      <w:r>
        <w:rPr>
          <w:szCs w:val="22"/>
          <w:vertAlign w:val="subscript"/>
        </w:rPr>
        <w:t>cr</w:t>
      </w:r>
      <w:r>
        <w:rPr>
          <w:szCs w:val="22"/>
        </w:rPr>
        <w:t xml:space="preserve"> in ml/min may be estimated from serum creatinine (mg/dl) determination, for adults and adolescents weighing 50 kg or more, the following formula:</w:t>
      </w:r>
    </w:p>
    <w:p w14:paraId="430FA8B9" w14:textId="77777777" w:rsidR="00C20D62" w:rsidRDefault="00C20D62">
      <w:pPr>
        <w:spacing w:line="240" w:lineRule="auto"/>
        <w:rPr>
          <w:szCs w:val="22"/>
        </w:rPr>
      </w:pPr>
    </w:p>
    <w:p w14:paraId="430FA8BA" w14:textId="77777777" w:rsidR="00C20D62" w:rsidRDefault="00035697">
      <w:pPr>
        <w:spacing w:line="240" w:lineRule="auto"/>
        <w:rPr>
          <w:szCs w:val="22"/>
        </w:rPr>
      </w:pPr>
      <w:r>
        <w:rPr>
          <w:szCs w:val="22"/>
        </w:rPr>
        <w:tab/>
      </w:r>
      <w:r>
        <w:rPr>
          <w:szCs w:val="22"/>
        </w:rPr>
        <w:tab/>
      </w:r>
      <w:r>
        <w:rPr>
          <w:szCs w:val="22"/>
        </w:rPr>
        <w:tab/>
        <w:t>[140-age (years)] x weight (kg)</w:t>
      </w:r>
    </w:p>
    <w:p w14:paraId="430FA8BB" w14:textId="77777777" w:rsidR="00C20D62" w:rsidRDefault="00035697">
      <w:pPr>
        <w:spacing w:line="240" w:lineRule="auto"/>
        <w:rPr>
          <w:szCs w:val="22"/>
        </w:rPr>
      </w:pPr>
      <w:r>
        <w:rPr>
          <w:szCs w:val="22"/>
        </w:rPr>
        <w:t>CL</w:t>
      </w:r>
      <w:r>
        <w:rPr>
          <w:szCs w:val="22"/>
          <w:vertAlign w:val="subscript"/>
        </w:rPr>
        <w:t>cr</w:t>
      </w:r>
      <w:r>
        <w:rPr>
          <w:szCs w:val="22"/>
        </w:rPr>
        <w:t xml:space="preserve"> </w:t>
      </w:r>
      <w:r>
        <w:rPr>
          <w:szCs w:val="22"/>
          <w:lang w:val="en-US"/>
        </w:rPr>
        <w:t>(ml/min)</w:t>
      </w:r>
      <w:r>
        <w:rPr>
          <w:szCs w:val="22"/>
        </w:rPr>
        <w:t xml:space="preserve"> =   ----------------------------------------- (x 0.85 for women)</w:t>
      </w:r>
    </w:p>
    <w:p w14:paraId="430FA8BC" w14:textId="77777777" w:rsidR="00C20D62" w:rsidRDefault="00035697">
      <w:pPr>
        <w:spacing w:line="240" w:lineRule="auto"/>
        <w:rPr>
          <w:szCs w:val="22"/>
        </w:rPr>
      </w:pPr>
      <w:r>
        <w:rPr>
          <w:szCs w:val="22"/>
        </w:rPr>
        <w:tab/>
      </w:r>
      <w:r>
        <w:rPr>
          <w:szCs w:val="22"/>
        </w:rPr>
        <w:tab/>
      </w:r>
      <w:r>
        <w:rPr>
          <w:szCs w:val="22"/>
        </w:rPr>
        <w:tab/>
        <w:t>72 x serum creatinine (mg/dl)</w:t>
      </w:r>
    </w:p>
    <w:p w14:paraId="430FA8BD" w14:textId="77777777" w:rsidR="00C20D62" w:rsidRDefault="00C20D62">
      <w:pPr>
        <w:spacing w:line="240" w:lineRule="auto"/>
        <w:rPr>
          <w:szCs w:val="22"/>
        </w:rPr>
      </w:pPr>
    </w:p>
    <w:p w14:paraId="430FA8BE"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8BF" w14:textId="77777777" w:rsidR="00C20D62" w:rsidRDefault="00C20D62">
      <w:pPr>
        <w:spacing w:line="240" w:lineRule="auto"/>
        <w:rPr>
          <w:szCs w:val="22"/>
          <w:lang w:val="en-US"/>
        </w:rPr>
      </w:pPr>
    </w:p>
    <w:p w14:paraId="430FA8C0"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t xml:space="preserve">                   </w:t>
      </w:r>
      <w:r>
        <w:rPr>
          <w:szCs w:val="22"/>
          <w:lang w:val="da-DK"/>
        </w:rPr>
        <w:t>CL</w:t>
      </w:r>
      <w:r>
        <w:rPr>
          <w:szCs w:val="22"/>
          <w:vertAlign w:val="subscript"/>
          <w:lang w:val="da-DK"/>
        </w:rPr>
        <w:t>cr</w:t>
      </w:r>
      <w:r>
        <w:rPr>
          <w:szCs w:val="22"/>
          <w:lang w:val="da-DK"/>
        </w:rPr>
        <w:t xml:space="preserve"> (ml/min)</w:t>
      </w:r>
    </w:p>
    <w:p w14:paraId="430FA8C1"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8C2" w14:textId="77777777" w:rsidR="00C20D62" w:rsidRDefault="00035697">
      <w:pPr>
        <w:adjustRightInd w:val="0"/>
        <w:spacing w:line="240" w:lineRule="auto"/>
        <w:rPr>
          <w:szCs w:val="22"/>
          <w:lang w:val="fr-BE"/>
        </w:rPr>
      </w:pPr>
      <w:r>
        <w:rPr>
          <w:szCs w:val="22"/>
          <w:lang w:val="da-DK"/>
        </w:rPr>
        <w:tab/>
      </w:r>
      <w:r>
        <w:rPr>
          <w:szCs w:val="22"/>
          <w:lang w:val="da-DK"/>
        </w:rPr>
        <w:tab/>
        <w:t xml:space="preserve">                           </w:t>
      </w:r>
      <w:r>
        <w:rPr>
          <w:szCs w:val="22"/>
          <w:lang w:val="fr-BE"/>
        </w:rPr>
        <w:t>BSA subject (m</w:t>
      </w:r>
      <w:r>
        <w:rPr>
          <w:szCs w:val="22"/>
          <w:vertAlign w:val="superscript"/>
          <w:lang w:val="fr-BE"/>
        </w:rPr>
        <w:t>2</w:t>
      </w:r>
      <w:r>
        <w:rPr>
          <w:szCs w:val="22"/>
          <w:lang w:val="fr-BE"/>
        </w:rPr>
        <w:t>)</w:t>
      </w:r>
    </w:p>
    <w:p w14:paraId="430FA8C3" w14:textId="77777777" w:rsidR="00C20D62" w:rsidRDefault="00C20D62">
      <w:pPr>
        <w:spacing w:line="240" w:lineRule="auto"/>
        <w:rPr>
          <w:szCs w:val="22"/>
          <w:lang w:val="fr-BE"/>
        </w:rPr>
      </w:pPr>
    </w:p>
    <w:p w14:paraId="430FA8C4" w14:textId="77777777" w:rsidR="00C20D62" w:rsidRDefault="00035697">
      <w:pPr>
        <w:spacing w:line="240" w:lineRule="auto"/>
        <w:rPr>
          <w:szCs w:val="22"/>
        </w:rPr>
      </w:pPr>
      <w:r>
        <w:rPr>
          <w:szCs w:val="22"/>
        </w:rPr>
        <w:t>Dosing adjustment for adult and adolescent patients weighing more than 50 kg with impaired renal function:</w:t>
      </w:r>
    </w:p>
    <w:tbl>
      <w:tblPr>
        <w:tblW w:w="0" w:type="auto"/>
        <w:tblLayout w:type="fixed"/>
        <w:tblLook w:val="0000" w:firstRow="0" w:lastRow="0" w:firstColumn="0" w:lastColumn="0" w:noHBand="0" w:noVBand="0"/>
      </w:tblPr>
      <w:tblGrid>
        <w:gridCol w:w="3085"/>
        <w:gridCol w:w="2126"/>
        <w:gridCol w:w="3402"/>
      </w:tblGrid>
      <w:tr w:rsidR="00C20D62" w14:paraId="430FA8C8" w14:textId="77777777">
        <w:tc>
          <w:tcPr>
            <w:tcW w:w="3085" w:type="dxa"/>
            <w:tcBorders>
              <w:top w:val="single" w:sz="4" w:space="0" w:color="auto"/>
            </w:tcBorders>
          </w:tcPr>
          <w:p w14:paraId="430FA8C5" w14:textId="77777777" w:rsidR="00C20D62" w:rsidRDefault="00035697">
            <w:pPr>
              <w:spacing w:line="240" w:lineRule="auto"/>
              <w:rPr>
                <w:szCs w:val="22"/>
              </w:rPr>
            </w:pPr>
            <w:r>
              <w:rPr>
                <w:szCs w:val="22"/>
              </w:rPr>
              <w:t>Group</w:t>
            </w:r>
          </w:p>
        </w:tc>
        <w:tc>
          <w:tcPr>
            <w:tcW w:w="2126" w:type="dxa"/>
            <w:tcBorders>
              <w:top w:val="single" w:sz="4" w:space="0" w:color="auto"/>
            </w:tcBorders>
          </w:tcPr>
          <w:p w14:paraId="430FA8C6"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3402" w:type="dxa"/>
            <w:tcBorders>
              <w:top w:val="single" w:sz="4" w:space="0" w:color="auto"/>
            </w:tcBorders>
          </w:tcPr>
          <w:p w14:paraId="430FA8C7" w14:textId="77777777" w:rsidR="00C20D62" w:rsidRDefault="00035697">
            <w:pPr>
              <w:spacing w:line="240" w:lineRule="auto"/>
              <w:rPr>
                <w:szCs w:val="22"/>
              </w:rPr>
            </w:pPr>
            <w:r>
              <w:rPr>
                <w:szCs w:val="22"/>
              </w:rPr>
              <w:t>Dose and frequency</w:t>
            </w:r>
          </w:p>
        </w:tc>
      </w:tr>
      <w:tr w:rsidR="00C20D62" w14:paraId="430FA8D9" w14:textId="77777777">
        <w:tc>
          <w:tcPr>
            <w:tcW w:w="3085" w:type="dxa"/>
            <w:tcBorders>
              <w:top w:val="single" w:sz="4" w:space="0" w:color="auto"/>
              <w:bottom w:val="single" w:sz="4" w:space="0" w:color="auto"/>
            </w:tcBorders>
          </w:tcPr>
          <w:p w14:paraId="430FA8C9" w14:textId="77777777" w:rsidR="00C20D62" w:rsidRDefault="00035697">
            <w:pPr>
              <w:spacing w:line="240" w:lineRule="auto"/>
              <w:rPr>
                <w:szCs w:val="22"/>
              </w:rPr>
            </w:pPr>
            <w:r>
              <w:rPr>
                <w:szCs w:val="22"/>
              </w:rPr>
              <w:t>Normal</w:t>
            </w:r>
          </w:p>
          <w:p w14:paraId="430FA8CA" w14:textId="77777777" w:rsidR="00C20D62" w:rsidRDefault="00035697">
            <w:pPr>
              <w:spacing w:line="240" w:lineRule="auto"/>
              <w:rPr>
                <w:szCs w:val="22"/>
              </w:rPr>
            </w:pPr>
            <w:r>
              <w:rPr>
                <w:szCs w:val="22"/>
              </w:rPr>
              <w:t>Mild</w:t>
            </w:r>
          </w:p>
          <w:p w14:paraId="430FA8CB" w14:textId="77777777" w:rsidR="00C20D62" w:rsidRDefault="00035697">
            <w:pPr>
              <w:spacing w:line="240" w:lineRule="auto"/>
              <w:rPr>
                <w:szCs w:val="22"/>
              </w:rPr>
            </w:pPr>
            <w:r>
              <w:rPr>
                <w:szCs w:val="22"/>
              </w:rPr>
              <w:t>Moderate</w:t>
            </w:r>
          </w:p>
          <w:p w14:paraId="430FA8CC" w14:textId="77777777" w:rsidR="00C20D62" w:rsidRDefault="00035697">
            <w:pPr>
              <w:spacing w:line="240" w:lineRule="auto"/>
              <w:rPr>
                <w:szCs w:val="22"/>
              </w:rPr>
            </w:pPr>
            <w:r>
              <w:rPr>
                <w:szCs w:val="22"/>
              </w:rPr>
              <w:t>Severe</w:t>
            </w:r>
          </w:p>
          <w:p w14:paraId="430FA8CD" w14:textId="77777777" w:rsidR="00C20D62" w:rsidRDefault="00035697">
            <w:pPr>
              <w:spacing w:line="240" w:lineRule="auto"/>
              <w:rPr>
                <w:szCs w:val="22"/>
              </w:rPr>
            </w:pPr>
            <w:r>
              <w:rPr>
                <w:szCs w:val="22"/>
              </w:rPr>
              <w:t>End-stage renal disease patients</w:t>
            </w:r>
          </w:p>
          <w:p w14:paraId="430FA8CE" w14:textId="77777777" w:rsidR="00C20D62" w:rsidRDefault="00035697">
            <w:pPr>
              <w:spacing w:line="240" w:lineRule="auto"/>
              <w:rPr>
                <w:szCs w:val="22"/>
              </w:rPr>
            </w:pPr>
            <w:r>
              <w:rPr>
                <w:szCs w:val="22"/>
              </w:rPr>
              <w:t xml:space="preserve">undergoing dialysis </w:t>
            </w:r>
            <w:r>
              <w:rPr>
                <w:szCs w:val="22"/>
                <w:vertAlign w:val="superscript"/>
              </w:rPr>
              <w:t>(1)</w:t>
            </w:r>
          </w:p>
        </w:tc>
        <w:tc>
          <w:tcPr>
            <w:tcW w:w="2126" w:type="dxa"/>
            <w:tcBorders>
              <w:top w:val="single" w:sz="4" w:space="0" w:color="auto"/>
              <w:bottom w:val="single" w:sz="4" w:space="0" w:color="auto"/>
            </w:tcBorders>
          </w:tcPr>
          <w:p w14:paraId="430FA8CF" w14:textId="77777777" w:rsidR="00C20D62" w:rsidRDefault="00035697">
            <w:pPr>
              <w:spacing w:line="240" w:lineRule="auto"/>
              <w:rPr>
                <w:szCs w:val="22"/>
              </w:rPr>
            </w:pPr>
            <w:r>
              <w:rPr>
                <w:szCs w:val="22"/>
                <w:lang w:bidi="ne-IN"/>
              </w:rPr>
              <w:t>≥</w:t>
            </w:r>
            <w:r>
              <w:rPr>
                <w:szCs w:val="22"/>
              </w:rPr>
              <w:t> 80</w:t>
            </w:r>
          </w:p>
          <w:p w14:paraId="430FA8D0" w14:textId="77777777" w:rsidR="00C20D62" w:rsidRDefault="00035697">
            <w:pPr>
              <w:spacing w:line="240" w:lineRule="auto"/>
              <w:rPr>
                <w:szCs w:val="22"/>
              </w:rPr>
            </w:pPr>
            <w:r>
              <w:rPr>
                <w:szCs w:val="22"/>
              </w:rPr>
              <w:t>50-79</w:t>
            </w:r>
          </w:p>
          <w:p w14:paraId="430FA8D1" w14:textId="77777777" w:rsidR="00C20D62" w:rsidRDefault="00035697">
            <w:pPr>
              <w:spacing w:line="240" w:lineRule="auto"/>
              <w:rPr>
                <w:szCs w:val="22"/>
              </w:rPr>
            </w:pPr>
            <w:r>
              <w:rPr>
                <w:szCs w:val="22"/>
              </w:rPr>
              <w:t>30-49</w:t>
            </w:r>
          </w:p>
          <w:p w14:paraId="430FA8D2" w14:textId="77777777" w:rsidR="00C20D62" w:rsidRDefault="00035697">
            <w:pPr>
              <w:spacing w:line="240" w:lineRule="auto"/>
              <w:rPr>
                <w:szCs w:val="22"/>
              </w:rPr>
            </w:pPr>
            <w:r>
              <w:rPr>
                <w:szCs w:val="22"/>
              </w:rPr>
              <w:t>&lt; 30</w:t>
            </w:r>
          </w:p>
          <w:p w14:paraId="430FA8D3" w14:textId="77777777" w:rsidR="00C20D62" w:rsidRDefault="00035697">
            <w:pPr>
              <w:spacing w:line="240" w:lineRule="auto"/>
              <w:rPr>
                <w:szCs w:val="22"/>
              </w:rPr>
            </w:pPr>
            <w:r>
              <w:rPr>
                <w:szCs w:val="22"/>
              </w:rPr>
              <w:t>-</w:t>
            </w:r>
          </w:p>
        </w:tc>
        <w:tc>
          <w:tcPr>
            <w:tcW w:w="3402" w:type="dxa"/>
            <w:tcBorders>
              <w:top w:val="single" w:sz="4" w:space="0" w:color="auto"/>
              <w:bottom w:val="single" w:sz="4" w:space="0" w:color="auto"/>
            </w:tcBorders>
          </w:tcPr>
          <w:p w14:paraId="430FA8D4" w14:textId="77777777" w:rsidR="00C20D62" w:rsidRDefault="00035697">
            <w:pPr>
              <w:spacing w:line="240" w:lineRule="auto"/>
              <w:rPr>
                <w:szCs w:val="22"/>
              </w:rPr>
            </w:pPr>
            <w:r>
              <w:rPr>
                <w:szCs w:val="22"/>
              </w:rPr>
              <w:t>500 to 1500 mg twice daily</w:t>
            </w:r>
          </w:p>
          <w:p w14:paraId="430FA8D5" w14:textId="77777777" w:rsidR="00C20D62" w:rsidRDefault="00035697">
            <w:pPr>
              <w:spacing w:line="240" w:lineRule="auto"/>
              <w:rPr>
                <w:szCs w:val="22"/>
              </w:rPr>
            </w:pPr>
            <w:r>
              <w:rPr>
                <w:szCs w:val="22"/>
              </w:rPr>
              <w:t>500 to 1000 mg twice daily</w:t>
            </w:r>
          </w:p>
          <w:p w14:paraId="430FA8D6" w14:textId="77777777" w:rsidR="00C20D62" w:rsidRDefault="00035697">
            <w:pPr>
              <w:spacing w:line="240" w:lineRule="auto"/>
              <w:rPr>
                <w:szCs w:val="22"/>
              </w:rPr>
            </w:pPr>
            <w:r>
              <w:rPr>
                <w:szCs w:val="22"/>
              </w:rPr>
              <w:t>250 to 750 mg twice daily</w:t>
            </w:r>
          </w:p>
          <w:p w14:paraId="430FA8D7" w14:textId="77777777" w:rsidR="00C20D62" w:rsidRDefault="00035697">
            <w:pPr>
              <w:spacing w:line="240" w:lineRule="auto"/>
              <w:rPr>
                <w:szCs w:val="22"/>
              </w:rPr>
            </w:pPr>
            <w:r>
              <w:rPr>
                <w:szCs w:val="22"/>
              </w:rPr>
              <w:t>250 to 500 mg twice daily</w:t>
            </w:r>
          </w:p>
          <w:p w14:paraId="430FA8D8" w14:textId="77777777" w:rsidR="00C20D62" w:rsidRDefault="00035697">
            <w:pPr>
              <w:spacing w:line="240" w:lineRule="auto"/>
              <w:rPr>
                <w:szCs w:val="22"/>
              </w:rPr>
            </w:pPr>
            <w:r>
              <w:rPr>
                <w:szCs w:val="22"/>
              </w:rPr>
              <w:t xml:space="preserve">500 to 1000 mg once daily </w:t>
            </w:r>
            <w:r>
              <w:rPr>
                <w:szCs w:val="22"/>
                <w:vertAlign w:val="superscript"/>
              </w:rPr>
              <w:t>(2)</w:t>
            </w:r>
          </w:p>
        </w:tc>
      </w:tr>
    </w:tbl>
    <w:p w14:paraId="430FA8DA" w14:textId="77777777" w:rsidR="00C20D62" w:rsidRDefault="00035697">
      <w:pPr>
        <w:spacing w:line="240" w:lineRule="auto"/>
        <w:rPr>
          <w:szCs w:val="22"/>
        </w:rPr>
      </w:pPr>
      <w:r>
        <w:rPr>
          <w:szCs w:val="22"/>
          <w:vertAlign w:val="superscript"/>
        </w:rPr>
        <w:t>(1)</w:t>
      </w:r>
      <w:r>
        <w:rPr>
          <w:szCs w:val="22"/>
        </w:rPr>
        <w:t xml:space="preserve"> A 750 mg loading dose is recommended on the first day of treatment with levetiracetam.</w:t>
      </w:r>
    </w:p>
    <w:p w14:paraId="430FA8DB" w14:textId="77777777" w:rsidR="00C20D62" w:rsidRDefault="00035697">
      <w:pPr>
        <w:spacing w:line="240" w:lineRule="auto"/>
        <w:rPr>
          <w:szCs w:val="22"/>
        </w:rPr>
      </w:pPr>
      <w:r>
        <w:rPr>
          <w:szCs w:val="22"/>
          <w:vertAlign w:val="superscript"/>
        </w:rPr>
        <w:t>(2)</w:t>
      </w:r>
      <w:r>
        <w:rPr>
          <w:szCs w:val="22"/>
        </w:rPr>
        <w:t xml:space="preserve"> Following dialysis, a 250 to 500 mg supplemental dose is recommended.</w:t>
      </w:r>
    </w:p>
    <w:p w14:paraId="430FA8DC" w14:textId="77777777" w:rsidR="00C20D62" w:rsidRDefault="00C20D62">
      <w:pPr>
        <w:spacing w:line="240" w:lineRule="auto"/>
        <w:rPr>
          <w:szCs w:val="22"/>
        </w:rPr>
      </w:pPr>
    </w:p>
    <w:p w14:paraId="430FA8DD" w14:textId="77777777" w:rsidR="00C20D62" w:rsidRDefault="00035697">
      <w:pPr>
        <w:spacing w:line="240" w:lineRule="auto"/>
        <w:rPr>
          <w:szCs w:val="22"/>
        </w:rPr>
      </w:pPr>
      <w:r>
        <w:rPr>
          <w:szCs w:val="22"/>
        </w:rPr>
        <w:t>For children with renal impairment, levetiracetam dose needs to be adjusted based on the renal function as levetiracetam clearance is related to renal function. This recommendation is based on a study in adult renally impaired patients.</w:t>
      </w:r>
    </w:p>
    <w:p w14:paraId="430FA8DE" w14:textId="77777777" w:rsidR="00C20D62" w:rsidRDefault="00C20D62">
      <w:pPr>
        <w:spacing w:line="240" w:lineRule="auto"/>
        <w:rPr>
          <w:szCs w:val="22"/>
        </w:rPr>
      </w:pPr>
    </w:p>
    <w:p w14:paraId="430FA8DF" w14:textId="77777777" w:rsidR="00C20D62" w:rsidRDefault="00035697">
      <w:pPr>
        <w:spacing w:line="240" w:lineRule="auto"/>
        <w:rPr>
          <w:szCs w:val="22"/>
        </w:rPr>
      </w:pPr>
      <w:r>
        <w:rPr>
          <w:szCs w:val="22"/>
        </w:rPr>
        <w:t>The CL</w:t>
      </w:r>
      <w:r>
        <w:rPr>
          <w:szCs w:val="22"/>
          <w:vertAlign w:val="subscript"/>
        </w:rPr>
        <w:t>cr</w:t>
      </w:r>
      <w:r>
        <w:rPr>
          <w:szCs w:val="22"/>
        </w:rPr>
        <w:t xml:space="preserve"> in ml/min</w:t>
      </w:r>
      <w:r>
        <w:rPr>
          <w:szCs w:val="22"/>
          <w:lang w:val="en-US"/>
        </w:rPr>
        <w:t>/1.73</w:t>
      </w:r>
      <w:r>
        <w:rPr>
          <w:szCs w:val="22"/>
        </w:rPr>
        <w:t> </w:t>
      </w:r>
      <w:r>
        <w:rPr>
          <w:szCs w:val="22"/>
          <w:lang w:val="en-US"/>
        </w:rPr>
        <w:t>m</w:t>
      </w:r>
      <w:r>
        <w:rPr>
          <w:szCs w:val="22"/>
          <w:vertAlign w:val="superscript"/>
          <w:lang w:val="en-US"/>
        </w:rPr>
        <w:t>2</w:t>
      </w:r>
      <w:r>
        <w:rPr>
          <w:szCs w:val="22"/>
        </w:rPr>
        <w:t xml:space="preserve"> may be estimated from serum creatinine (mg/dl) determination, for young adolescents, children and infants, using the following formula (Schwartz formula): </w:t>
      </w:r>
    </w:p>
    <w:p w14:paraId="430FA8E0" w14:textId="77777777" w:rsidR="00C20D62" w:rsidRDefault="00C20D62">
      <w:pPr>
        <w:spacing w:line="240" w:lineRule="auto"/>
        <w:rPr>
          <w:szCs w:val="22"/>
        </w:rPr>
      </w:pPr>
    </w:p>
    <w:p w14:paraId="430FA8E1" w14:textId="77777777" w:rsidR="00C20D62" w:rsidRDefault="00035697">
      <w:pPr>
        <w:keepNext/>
        <w:adjustRightInd w:val="0"/>
        <w:spacing w:line="240" w:lineRule="auto"/>
        <w:rPr>
          <w:szCs w:val="22"/>
          <w:lang w:val="en-US"/>
        </w:rPr>
      </w:pPr>
      <w:r>
        <w:rPr>
          <w:szCs w:val="22"/>
          <w:lang w:val="en-US"/>
        </w:rPr>
        <w:lastRenderedPageBreak/>
        <w:tab/>
      </w:r>
      <w:r>
        <w:rPr>
          <w:szCs w:val="22"/>
          <w:lang w:val="en-US"/>
        </w:rPr>
        <w:tab/>
      </w:r>
      <w:r>
        <w:rPr>
          <w:szCs w:val="22"/>
          <w:lang w:val="en-US"/>
        </w:rPr>
        <w:tab/>
      </w:r>
      <w:r>
        <w:rPr>
          <w:szCs w:val="22"/>
          <w:lang w:val="en-US"/>
        </w:rPr>
        <w:tab/>
        <w:t xml:space="preserve">         Height (cm) x ks</w:t>
      </w:r>
    </w:p>
    <w:p w14:paraId="430FA8E2" w14:textId="77777777" w:rsidR="00C20D62" w:rsidRDefault="00035697">
      <w:pPr>
        <w:keepNext/>
        <w:adjustRightInd w:val="0"/>
        <w:spacing w:line="240" w:lineRule="auto"/>
        <w:rPr>
          <w:szCs w:val="22"/>
          <w:lang w:val="en-US"/>
        </w:rPr>
      </w:pPr>
      <w:r>
        <w:rPr>
          <w:szCs w:val="22"/>
        </w:rPr>
        <w:t>CL</w:t>
      </w:r>
      <w:r>
        <w:rPr>
          <w:szCs w:val="22"/>
          <w:vertAlign w:val="subscript"/>
        </w:rPr>
        <w:t>cr</w:t>
      </w:r>
      <w:r>
        <w:rPr>
          <w:szCs w:val="22"/>
          <w:lang w:val="en-US"/>
        </w:rPr>
        <w:t xml:space="preserve"> (ml/min/1.73 m</w:t>
      </w:r>
      <w:r>
        <w:rPr>
          <w:szCs w:val="22"/>
          <w:vertAlign w:val="superscript"/>
          <w:lang w:val="en-US"/>
        </w:rPr>
        <w:t>2</w:t>
      </w:r>
      <w:r>
        <w:rPr>
          <w:szCs w:val="22"/>
          <w:lang w:val="en-US"/>
        </w:rPr>
        <w:t>) = -------------------------------------</w:t>
      </w:r>
    </w:p>
    <w:p w14:paraId="430FA8E3" w14:textId="77777777" w:rsidR="00C20D62" w:rsidRDefault="00035697">
      <w:pPr>
        <w:keepNext/>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8E4" w14:textId="77777777" w:rsidR="00C20D62" w:rsidRDefault="00C20D62">
      <w:pPr>
        <w:spacing w:line="240" w:lineRule="auto"/>
        <w:rPr>
          <w:szCs w:val="22"/>
        </w:rPr>
      </w:pPr>
    </w:p>
    <w:p w14:paraId="430FA8E5" w14:textId="77777777" w:rsidR="00C20D62" w:rsidRDefault="00035697">
      <w:pPr>
        <w:spacing w:line="240" w:lineRule="auto"/>
        <w:rPr>
          <w:szCs w:val="22"/>
        </w:rPr>
      </w:pPr>
      <w:r>
        <w:rPr>
          <w:szCs w:val="22"/>
        </w:rPr>
        <w:t>ks= 0.45 in Term infants to 1 year old; ks= 0.55 in Children to less than 13 years and in adolescent female; ks= 0.7 in adolescent male</w:t>
      </w:r>
    </w:p>
    <w:p w14:paraId="430FA8E6" w14:textId="77777777" w:rsidR="00C20D62" w:rsidRDefault="00C20D62">
      <w:pPr>
        <w:spacing w:line="240" w:lineRule="auto"/>
        <w:rPr>
          <w:szCs w:val="22"/>
        </w:rPr>
      </w:pPr>
    </w:p>
    <w:p w14:paraId="430FA8E7" w14:textId="77777777" w:rsidR="00C20D62" w:rsidRDefault="00035697">
      <w:pPr>
        <w:keepNext/>
        <w:spacing w:line="240" w:lineRule="auto"/>
        <w:rPr>
          <w:szCs w:val="22"/>
        </w:rPr>
      </w:pPr>
      <w:r>
        <w:rPr>
          <w:szCs w:val="22"/>
        </w:rPr>
        <w:t>Dosing adjustment for infants, children and adolescent patients weighing less than 50 kg with impaired renal function: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C20D62" w14:paraId="430FA8EB" w14:textId="77777777">
        <w:tc>
          <w:tcPr>
            <w:tcW w:w="1951" w:type="dxa"/>
            <w:vMerge w:val="restart"/>
          </w:tcPr>
          <w:p w14:paraId="430FA8E8" w14:textId="77777777" w:rsidR="00C20D62" w:rsidRDefault="00035697">
            <w:pPr>
              <w:keepNext/>
              <w:spacing w:line="240" w:lineRule="auto"/>
              <w:rPr>
                <w:szCs w:val="22"/>
              </w:rPr>
            </w:pPr>
            <w:r>
              <w:rPr>
                <w:szCs w:val="22"/>
              </w:rPr>
              <w:t>Group</w:t>
            </w:r>
          </w:p>
        </w:tc>
        <w:tc>
          <w:tcPr>
            <w:tcW w:w="1701" w:type="dxa"/>
            <w:vMerge w:val="restart"/>
          </w:tcPr>
          <w:p w14:paraId="430FA8E9" w14:textId="77777777" w:rsidR="00C20D62" w:rsidRDefault="00035697">
            <w:pPr>
              <w:keepNext/>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5670" w:type="dxa"/>
            <w:gridSpan w:val="2"/>
          </w:tcPr>
          <w:p w14:paraId="430FA8EA" w14:textId="77777777" w:rsidR="00C20D62" w:rsidRDefault="00035697">
            <w:pPr>
              <w:keepNext/>
              <w:spacing w:line="240" w:lineRule="auto"/>
              <w:jc w:val="center"/>
              <w:rPr>
                <w:szCs w:val="22"/>
              </w:rPr>
            </w:pPr>
            <w:r>
              <w:rPr>
                <w:szCs w:val="22"/>
              </w:rPr>
              <w:t xml:space="preserve">Dose and frequency </w:t>
            </w:r>
            <w:r>
              <w:rPr>
                <w:szCs w:val="22"/>
                <w:vertAlign w:val="superscript"/>
              </w:rPr>
              <w:t>(1)</w:t>
            </w:r>
          </w:p>
        </w:tc>
      </w:tr>
      <w:tr w:rsidR="00C20D62" w14:paraId="430FA8F0" w14:textId="77777777">
        <w:tc>
          <w:tcPr>
            <w:tcW w:w="1951" w:type="dxa"/>
            <w:vMerge/>
          </w:tcPr>
          <w:p w14:paraId="430FA8EC" w14:textId="77777777" w:rsidR="00C20D62" w:rsidRDefault="00C20D62">
            <w:pPr>
              <w:keepNext/>
              <w:spacing w:line="240" w:lineRule="auto"/>
              <w:rPr>
                <w:szCs w:val="22"/>
              </w:rPr>
            </w:pPr>
          </w:p>
        </w:tc>
        <w:tc>
          <w:tcPr>
            <w:tcW w:w="1701" w:type="dxa"/>
            <w:vMerge/>
          </w:tcPr>
          <w:p w14:paraId="430FA8ED" w14:textId="77777777" w:rsidR="00C20D62" w:rsidRDefault="00C20D62">
            <w:pPr>
              <w:keepNext/>
              <w:spacing w:line="240" w:lineRule="auto"/>
              <w:rPr>
                <w:szCs w:val="22"/>
              </w:rPr>
            </w:pPr>
          </w:p>
        </w:tc>
        <w:tc>
          <w:tcPr>
            <w:tcW w:w="2552" w:type="dxa"/>
          </w:tcPr>
          <w:p w14:paraId="430FA8EE" w14:textId="77777777" w:rsidR="00C20D62" w:rsidRDefault="00035697">
            <w:pPr>
              <w:keepNext/>
              <w:spacing w:line="240" w:lineRule="auto"/>
              <w:rPr>
                <w:szCs w:val="22"/>
              </w:rPr>
            </w:pPr>
            <w:r>
              <w:rPr>
                <w:szCs w:val="22"/>
              </w:rPr>
              <w:t>Infants 1 to less than 6 months</w:t>
            </w:r>
          </w:p>
        </w:tc>
        <w:tc>
          <w:tcPr>
            <w:tcW w:w="3118" w:type="dxa"/>
          </w:tcPr>
          <w:p w14:paraId="430FA8EF" w14:textId="77777777" w:rsidR="00C20D62" w:rsidRDefault="00035697">
            <w:pPr>
              <w:keepNext/>
              <w:spacing w:line="240" w:lineRule="auto"/>
              <w:rPr>
                <w:szCs w:val="22"/>
              </w:rPr>
            </w:pPr>
            <w:r>
              <w:rPr>
                <w:rFonts w:eastAsia="SimSun"/>
                <w:szCs w:val="22"/>
                <w:lang w:val="en-US" w:eastAsia="zh-CN"/>
              </w:rPr>
              <w:t xml:space="preserve">Infants 6 to 23 months, children and adolescents weighing less than 50 kg </w:t>
            </w:r>
          </w:p>
        </w:tc>
      </w:tr>
      <w:tr w:rsidR="00C20D62" w14:paraId="430FA8F5" w14:textId="77777777">
        <w:tc>
          <w:tcPr>
            <w:tcW w:w="1951" w:type="dxa"/>
          </w:tcPr>
          <w:p w14:paraId="430FA8F1" w14:textId="77777777" w:rsidR="00C20D62" w:rsidRDefault="00035697">
            <w:pPr>
              <w:keepNext/>
              <w:spacing w:line="240" w:lineRule="auto"/>
              <w:rPr>
                <w:szCs w:val="22"/>
              </w:rPr>
            </w:pPr>
            <w:r>
              <w:rPr>
                <w:szCs w:val="22"/>
              </w:rPr>
              <w:t>Normal</w:t>
            </w:r>
          </w:p>
        </w:tc>
        <w:tc>
          <w:tcPr>
            <w:tcW w:w="1701" w:type="dxa"/>
          </w:tcPr>
          <w:p w14:paraId="430FA8F2" w14:textId="77777777" w:rsidR="00C20D62" w:rsidRDefault="00035697">
            <w:pPr>
              <w:keepNext/>
              <w:spacing w:line="240" w:lineRule="auto"/>
              <w:rPr>
                <w:szCs w:val="22"/>
              </w:rPr>
            </w:pPr>
            <w:r>
              <w:rPr>
                <w:szCs w:val="22"/>
                <w:lang w:bidi="ne-IN"/>
              </w:rPr>
              <w:t>≥</w:t>
            </w:r>
            <w:r>
              <w:rPr>
                <w:szCs w:val="22"/>
              </w:rPr>
              <w:t> 80</w:t>
            </w:r>
          </w:p>
        </w:tc>
        <w:tc>
          <w:tcPr>
            <w:tcW w:w="2552" w:type="dxa"/>
          </w:tcPr>
          <w:p w14:paraId="430FA8F3" w14:textId="77777777" w:rsidR="00C20D62" w:rsidRDefault="00035697">
            <w:pPr>
              <w:keepNext/>
              <w:spacing w:line="240" w:lineRule="auto"/>
              <w:rPr>
                <w:szCs w:val="22"/>
              </w:rPr>
            </w:pPr>
            <w:r>
              <w:rPr>
                <w:szCs w:val="22"/>
              </w:rPr>
              <w:t xml:space="preserve">7 to 21 mg/kg (0.07 to 0.21 ml/kg) twice daily </w:t>
            </w:r>
          </w:p>
        </w:tc>
        <w:tc>
          <w:tcPr>
            <w:tcW w:w="3118" w:type="dxa"/>
          </w:tcPr>
          <w:p w14:paraId="430FA8F4" w14:textId="77777777" w:rsidR="00C20D62" w:rsidRDefault="00035697">
            <w:pPr>
              <w:keepNext/>
              <w:spacing w:line="240" w:lineRule="auto"/>
              <w:rPr>
                <w:szCs w:val="22"/>
              </w:rPr>
            </w:pPr>
            <w:r>
              <w:rPr>
                <w:szCs w:val="22"/>
              </w:rPr>
              <w:t>10 to 30 mg/kg (0.10 to 0.30 ml/kg) twice daily</w:t>
            </w:r>
          </w:p>
        </w:tc>
      </w:tr>
      <w:tr w:rsidR="00C20D62" w14:paraId="430FA8FA" w14:textId="77777777">
        <w:tc>
          <w:tcPr>
            <w:tcW w:w="1951" w:type="dxa"/>
          </w:tcPr>
          <w:p w14:paraId="430FA8F6" w14:textId="77777777" w:rsidR="00C20D62" w:rsidRDefault="00035697">
            <w:pPr>
              <w:keepNext/>
              <w:spacing w:line="240" w:lineRule="auto"/>
              <w:rPr>
                <w:szCs w:val="22"/>
              </w:rPr>
            </w:pPr>
            <w:r>
              <w:rPr>
                <w:szCs w:val="22"/>
              </w:rPr>
              <w:t>Mild</w:t>
            </w:r>
          </w:p>
        </w:tc>
        <w:tc>
          <w:tcPr>
            <w:tcW w:w="1701" w:type="dxa"/>
          </w:tcPr>
          <w:p w14:paraId="430FA8F7" w14:textId="77777777" w:rsidR="00C20D62" w:rsidRDefault="00035697">
            <w:pPr>
              <w:keepNext/>
              <w:spacing w:line="240" w:lineRule="auto"/>
              <w:rPr>
                <w:szCs w:val="22"/>
              </w:rPr>
            </w:pPr>
            <w:r>
              <w:rPr>
                <w:szCs w:val="22"/>
              </w:rPr>
              <w:t>50-79</w:t>
            </w:r>
          </w:p>
        </w:tc>
        <w:tc>
          <w:tcPr>
            <w:tcW w:w="2552" w:type="dxa"/>
          </w:tcPr>
          <w:p w14:paraId="430FA8F8" w14:textId="77777777" w:rsidR="00C20D62" w:rsidRDefault="00035697">
            <w:pPr>
              <w:keepNext/>
              <w:spacing w:line="240" w:lineRule="auto"/>
              <w:rPr>
                <w:szCs w:val="22"/>
              </w:rPr>
            </w:pPr>
            <w:r>
              <w:rPr>
                <w:szCs w:val="22"/>
              </w:rPr>
              <w:t xml:space="preserve">7 to 14 mg/kg (0.07 to 0.14 ml/kg) twice daily </w:t>
            </w:r>
          </w:p>
        </w:tc>
        <w:tc>
          <w:tcPr>
            <w:tcW w:w="3118" w:type="dxa"/>
          </w:tcPr>
          <w:p w14:paraId="430FA8F9" w14:textId="77777777" w:rsidR="00C20D62" w:rsidRDefault="00035697">
            <w:pPr>
              <w:keepNext/>
              <w:spacing w:line="240" w:lineRule="auto"/>
              <w:rPr>
                <w:szCs w:val="22"/>
              </w:rPr>
            </w:pPr>
            <w:r>
              <w:rPr>
                <w:szCs w:val="22"/>
              </w:rPr>
              <w:t>10 to 20 mg/kg (0.10 to 0.20 ml/kg) twice daily</w:t>
            </w:r>
          </w:p>
        </w:tc>
      </w:tr>
      <w:tr w:rsidR="00C20D62" w14:paraId="430FA8FF" w14:textId="77777777">
        <w:tc>
          <w:tcPr>
            <w:tcW w:w="1951" w:type="dxa"/>
          </w:tcPr>
          <w:p w14:paraId="430FA8FB" w14:textId="77777777" w:rsidR="00C20D62" w:rsidRDefault="00035697">
            <w:pPr>
              <w:keepNext/>
              <w:spacing w:line="240" w:lineRule="auto"/>
              <w:rPr>
                <w:szCs w:val="22"/>
              </w:rPr>
            </w:pPr>
            <w:r>
              <w:rPr>
                <w:szCs w:val="22"/>
              </w:rPr>
              <w:t>Moderate</w:t>
            </w:r>
          </w:p>
        </w:tc>
        <w:tc>
          <w:tcPr>
            <w:tcW w:w="1701" w:type="dxa"/>
          </w:tcPr>
          <w:p w14:paraId="430FA8FC" w14:textId="77777777" w:rsidR="00C20D62" w:rsidRDefault="00035697">
            <w:pPr>
              <w:keepNext/>
              <w:spacing w:line="240" w:lineRule="auto"/>
              <w:rPr>
                <w:szCs w:val="22"/>
              </w:rPr>
            </w:pPr>
            <w:r>
              <w:rPr>
                <w:szCs w:val="22"/>
              </w:rPr>
              <w:t>30-49</w:t>
            </w:r>
          </w:p>
        </w:tc>
        <w:tc>
          <w:tcPr>
            <w:tcW w:w="2552" w:type="dxa"/>
          </w:tcPr>
          <w:p w14:paraId="430FA8FD" w14:textId="77777777" w:rsidR="00C20D62" w:rsidRDefault="00035697">
            <w:pPr>
              <w:keepNext/>
              <w:spacing w:line="240" w:lineRule="auto"/>
              <w:rPr>
                <w:szCs w:val="22"/>
              </w:rPr>
            </w:pPr>
            <w:r>
              <w:rPr>
                <w:szCs w:val="22"/>
              </w:rPr>
              <w:t xml:space="preserve">3.5 to 10.5 mg/kg (0.035 to 0.105 ml/kg) twice daily </w:t>
            </w:r>
          </w:p>
        </w:tc>
        <w:tc>
          <w:tcPr>
            <w:tcW w:w="3118" w:type="dxa"/>
          </w:tcPr>
          <w:p w14:paraId="430FA8FE" w14:textId="77777777" w:rsidR="00C20D62" w:rsidRDefault="00035697">
            <w:pPr>
              <w:keepNext/>
              <w:spacing w:line="240" w:lineRule="auto"/>
              <w:rPr>
                <w:szCs w:val="22"/>
              </w:rPr>
            </w:pPr>
            <w:r>
              <w:rPr>
                <w:szCs w:val="22"/>
              </w:rPr>
              <w:t>5 to 15 mg/kg (0.05 to 0.15 ml/kg) twice daily</w:t>
            </w:r>
          </w:p>
        </w:tc>
      </w:tr>
      <w:tr w:rsidR="00C20D62" w14:paraId="430FA904" w14:textId="77777777">
        <w:tc>
          <w:tcPr>
            <w:tcW w:w="1951" w:type="dxa"/>
          </w:tcPr>
          <w:p w14:paraId="430FA900" w14:textId="77777777" w:rsidR="00C20D62" w:rsidRDefault="00035697">
            <w:pPr>
              <w:keepNext/>
              <w:spacing w:line="240" w:lineRule="auto"/>
              <w:rPr>
                <w:szCs w:val="22"/>
              </w:rPr>
            </w:pPr>
            <w:r>
              <w:rPr>
                <w:szCs w:val="22"/>
              </w:rPr>
              <w:t>Severe</w:t>
            </w:r>
          </w:p>
        </w:tc>
        <w:tc>
          <w:tcPr>
            <w:tcW w:w="1701" w:type="dxa"/>
          </w:tcPr>
          <w:p w14:paraId="430FA901" w14:textId="77777777" w:rsidR="00C20D62" w:rsidRDefault="00035697">
            <w:pPr>
              <w:keepNext/>
              <w:spacing w:line="240" w:lineRule="auto"/>
              <w:rPr>
                <w:szCs w:val="22"/>
              </w:rPr>
            </w:pPr>
            <w:r>
              <w:rPr>
                <w:szCs w:val="22"/>
              </w:rPr>
              <w:t>&lt; 30</w:t>
            </w:r>
          </w:p>
        </w:tc>
        <w:tc>
          <w:tcPr>
            <w:tcW w:w="2552" w:type="dxa"/>
          </w:tcPr>
          <w:p w14:paraId="430FA902" w14:textId="77777777" w:rsidR="00C20D62" w:rsidRDefault="00035697">
            <w:pPr>
              <w:keepNext/>
              <w:spacing w:line="240" w:lineRule="auto"/>
              <w:rPr>
                <w:szCs w:val="22"/>
              </w:rPr>
            </w:pPr>
            <w:r>
              <w:rPr>
                <w:szCs w:val="22"/>
              </w:rPr>
              <w:t xml:space="preserve">3.5 to 7 mg/kg (0.035 to 0.07 ml/kg) twice daily </w:t>
            </w:r>
          </w:p>
        </w:tc>
        <w:tc>
          <w:tcPr>
            <w:tcW w:w="3118" w:type="dxa"/>
          </w:tcPr>
          <w:p w14:paraId="430FA903" w14:textId="77777777" w:rsidR="00C20D62" w:rsidRDefault="00035697">
            <w:pPr>
              <w:keepNext/>
              <w:spacing w:line="240" w:lineRule="auto"/>
              <w:rPr>
                <w:szCs w:val="22"/>
              </w:rPr>
            </w:pPr>
            <w:r>
              <w:rPr>
                <w:szCs w:val="22"/>
              </w:rPr>
              <w:t xml:space="preserve">5 to 10 mg/kg (0.05 to 0.10 ml/kg) twice daily </w:t>
            </w:r>
          </w:p>
        </w:tc>
      </w:tr>
      <w:tr w:rsidR="00C20D62" w14:paraId="430FA90A" w14:textId="77777777">
        <w:tc>
          <w:tcPr>
            <w:tcW w:w="1951" w:type="dxa"/>
          </w:tcPr>
          <w:p w14:paraId="430FA905" w14:textId="77777777" w:rsidR="00C20D62" w:rsidRDefault="00035697">
            <w:pPr>
              <w:keepNext/>
              <w:spacing w:line="240" w:lineRule="auto"/>
              <w:rPr>
                <w:szCs w:val="22"/>
              </w:rPr>
            </w:pPr>
            <w:r>
              <w:rPr>
                <w:szCs w:val="22"/>
              </w:rPr>
              <w:t>End-stage renal disease patients</w:t>
            </w:r>
          </w:p>
          <w:p w14:paraId="430FA906" w14:textId="77777777" w:rsidR="00C20D62" w:rsidRDefault="00035697">
            <w:pPr>
              <w:keepNext/>
              <w:spacing w:line="240" w:lineRule="auto"/>
              <w:rPr>
                <w:szCs w:val="22"/>
              </w:rPr>
            </w:pPr>
            <w:r>
              <w:rPr>
                <w:szCs w:val="22"/>
              </w:rPr>
              <w:t xml:space="preserve">undergoing dialysis </w:t>
            </w:r>
          </w:p>
        </w:tc>
        <w:tc>
          <w:tcPr>
            <w:tcW w:w="1701" w:type="dxa"/>
          </w:tcPr>
          <w:p w14:paraId="430FA907" w14:textId="77777777" w:rsidR="00C20D62" w:rsidRDefault="00035697">
            <w:pPr>
              <w:keepNext/>
              <w:spacing w:line="240" w:lineRule="auto"/>
              <w:rPr>
                <w:szCs w:val="22"/>
              </w:rPr>
            </w:pPr>
            <w:r>
              <w:rPr>
                <w:szCs w:val="22"/>
              </w:rPr>
              <w:t>--</w:t>
            </w:r>
          </w:p>
        </w:tc>
        <w:tc>
          <w:tcPr>
            <w:tcW w:w="2552" w:type="dxa"/>
          </w:tcPr>
          <w:p w14:paraId="430FA908" w14:textId="77777777" w:rsidR="00C20D62" w:rsidRDefault="00035697">
            <w:pPr>
              <w:keepNext/>
              <w:spacing w:line="240" w:lineRule="auto"/>
              <w:rPr>
                <w:szCs w:val="22"/>
              </w:rPr>
            </w:pPr>
            <w:r>
              <w:rPr>
                <w:szCs w:val="22"/>
              </w:rPr>
              <w:t xml:space="preserve">7 to 14 mg/kg (0.07 to 0.14 ml/kg) once daily </w:t>
            </w:r>
            <w:r>
              <w:rPr>
                <w:szCs w:val="22"/>
                <w:vertAlign w:val="superscript"/>
              </w:rPr>
              <w:t>(2) (4)</w:t>
            </w:r>
          </w:p>
        </w:tc>
        <w:tc>
          <w:tcPr>
            <w:tcW w:w="3118" w:type="dxa"/>
          </w:tcPr>
          <w:p w14:paraId="430FA909" w14:textId="77777777" w:rsidR="00C20D62" w:rsidRDefault="00035697">
            <w:pPr>
              <w:keepNext/>
              <w:spacing w:line="240" w:lineRule="auto"/>
              <w:rPr>
                <w:szCs w:val="22"/>
              </w:rPr>
            </w:pPr>
            <w:r>
              <w:rPr>
                <w:szCs w:val="22"/>
              </w:rPr>
              <w:t xml:space="preserve">10 to 20 mg/kg (0.10 to 0.20 ml/kg) once daily </w:t>
            </w:r>
            <w:r>
              <w:rPr>
                <w:szCs w:val="22"/>
                <w:vertAlign w:val="superscript"/>
              </w:rPr>
              <w:t>(3) (5)</w:t>
            </w:r>
          </w:p>
        </w:tc>
      </w:tr>
    </w:tbl>
    <w:p w14:paraId="430FA90B" w14:textId="77777777" w:rsidR="00C20D62" w:rsidRDefault="00035697">
      <w:pPr>
        <w:keepNext/>
        <w:spacing w:line="240" w:lineRule="auto"/>
        <w:rPr>
          <w:szCs w:val="22"/>
        </w:rPr>
      </w:pPr>
      <w:r>
        <w:rPr>
          <w:szCs w:val="22"/>
          <w:vertAlign w:val="superscript"/>
        </w:rPr>
        <w:t>(1)</w:t>
      </w:r>
      <w:r>
        <w:rPr>
          <w:szCs w:val="22"/>
        </w:rPr>
        <w:t xml:space="preserve"> Keppra oral solution should be used for doses under 250 mg, for doses not multiple of 250 mg when dosing recommendation is not achievable by taking multiple tablets and for patients unable to swallow tablets. </w:t>
      </w:r>
    </w:p>
    <w:p w14:paraId="430FA90C" w14:textId="77777777" w:rsidR="00C20D62" w:rsidRDefault="00035697">
      <w:pPr>
        <w:keepNext/>
        <w:spacing w:line="240" w:lineRule="auto"/>
        <w:rPr>
          <w:szCs w:val="22"/>
        </w:rPr>
      </w:pPr>
      <w:r>
        <w:rPr>
          <w:szCs w:val="22"/>
          <w:vertAlign w:val="superscript"/>
        </w:rPr>
        <w:t>(2)</w:t>
      </w:r>
      <w:r>
        <w:rPr>
          <w:szCs w:val="22"/>
        </w:rPr>
        <w:t xml:space="preserve"> A 10.5 mg/kg (0.105 ml/kg) loading dose is recommended on the first day of treatment with levetiracetam.</w:t>
      </w:r>
    </w:p>
    <w:p w14:paraId="430FA90D" w14:textId="77777777" w:rsidR="00C20D62" w:rsidRDefault="00035697">
      <w:pPr>
        <w:spacing w:line="240" w:lineRule="auto"/>
        <w:rPr>
          <w:szCs w:val="22"/>
        </w:rPr>
      </w:pPr>
      <w:r>
        <w:rPr>
          <w:szCs w:val="22"/>
          <w:vertAlign w:val="superscript"/>
        </w:rPr>
        <w:t>(3)</w:t>
      </w:r>
      <w:r>
        <w:rPr>
          <w:szCs w:val="22"/>
        </w:rPr>
        <w:t xml:space="preserve"> A 15 mg/kg (0.15 ml/kg) loading dose is recommended on the first day of treatment with levetiracetam.</w:t>
      </w:r>
    </w:p>
    <w:p w14:paraId="430FA90E" w14:textId="77777777" w:rsidR="00C20D62" w:rsidRDefault="00035697">
      <w:pPr>
        <w:spacing w:line="240" w:lineRule="auto"/>
        <w:rPr>
          <w:szCs w:val="22"/>
        </w:rPr>
      </w:pPr>
      <w:r>
        <w:rPr>
          <w:szCs w:val="22"/>
          <w:vertAlign w:val="superscript"/>
        </w:rPr>
        <w:t>(4)</w:t>
      </w:r>
      <w:r>
        <w:rPr>
          <w:szCs w:val="22"/>
        </w:rPr>
        <w:t xml:space="preserve"> Following dialysis, a 3.5 to 7 mg/kg (0.035 to 0.07 ml/kg) supplemental dose is recommended.</w:t>
      </w:r>
    </w:p>
    <w:p w14:paraId="430FA90F" w14:textId="77777777" w:rsidR="00C20D62" w:rsidRDefault="00035697">
      <w:pPr>
        <w:spacing w:line="240" w:lineRule="auto"/>
        <w:rPr>
          <w:szCs w:val="22"/>
        </w:rPr>
      </w:pPr>
      <w:r>
        <w:rPr>
          <w:szCs w:val="22"/>
          <w:vertAlign w:val="superscript"/>
        </w:rPr>
        <w:t>(5)</w:t>
      </w:r>
      <w:r>
        <w:rPr>
          <w:szCs w:val="22"/>
        </w:rPr>
        <w:t xml:space="preserve"> Following dialysis, a 5 to 10 mg/kg (0.05 to 0.10 ml/kg) supplemental dose is recommended.</w:t>
      </w:r>
    </w:p>
    <w:p w14:paraId="430FA910" w14:textId="77777777" w:rsidR="00C20D62" w:rsidRDefault="00C20D62">
      <w:pPr>
        <w:spacing w:line="240" w:lineRule="auto"/>
        <w:rPr>
          <w:szCs w:val="22"/>
        </w:rPr>
      </w:pPr>
    </w:p>
    <w:p w14:paraId="430FA911" w14:textId="77777777" w:rsidR="00C20D62" w:rsidRDefault="00035697">
      <w:pPr>
        <w:spacing w:line="240" w:lineRule="auto"/>
        <w:rPr>
          <w:i/>
          <w:szCs w:val="22"/>
        </w:rPr>
      </w:pPr>
      <w:r>
        <w:rPr>
          <w:i/>
          <w:szCs w:val="22"/>
        </w:rPr>
        <w:t xml:space="preserve">Hepatic impairment </w:t>
      </w:r>
    </w:p>
    <w:p w14:paraId="430FA912" w14:textId="77777777" w:rsidR="00C20D62" w:rsidRDefault="00C20D62">
      <w:pPr>
        <w:spacing w:line="240" w:lineRule="auto"/>
        <w:rPr>
          <w:szCs w:val="22"/>
        </w:rPr>
      </w:pPr>
    </w:p>
    <w:p w14:paraId="430FA913" w14:textId="77777777" w:rsidR="00C20D62" w:rsidRDefault="00035697">
      <w:pPr>
        <w:spacing w:line="240" w:lineRule="auto"/>
        <w:rPr>
          <w:szCs w:val="22"/>
        </w:rPr>
      </w:pPr>
      <w:r>
        <w:rPr>
          <w:szCs w:val="22"/>
        </w:rPr>
        <w:t>No dose adjustment is needed in patients with mild to moderate hepatic impairment. In patients with severe hepatic impairment, the creatinine clearance may underestimate the renal insufficiency. Therefore a 50 % reduction of the daily maintenance dose is recommended when the creatinine clearance is &lt; 60 ml/min</w:t>
      </w:r>
      <w:r>
        <w:rPr>
          <w:szCs w:val="22"/>
          <w:lang w:val="en-US"/>
        </w:rPr>
        <w:t>/1.73</w:t>
      </w:r>
      <w:r>
        <w:rPr>
          <w:szCs w:val="22"/>
        </w:rPr>
        <w:t> </w:t>
      </w:r>
      <w:r>
        <w:rPr>
          <w:szCs w:val="22"/>
          <w:lang w:val="en-US"/>
        </w:rPr>
        <w:t>m</w:t>
      </w:r>
      <w:r>
        <w:rPr>
          <w:szCs w:val="22"/>
          <w:vertAlign w:val="superscript"/>
          <w:lang w:val="en-US"/>
        </w:rPr>
        <w:t>2</w:t>
      </w:r>
      <w:r>
        <w:rPr>
          <w:szCs w:val="22"/>
        </w:rPr>
        <w:t>.</w:t>
      </w:r>
    </w:p>
    <w:p w14:paraId="430FA914" w14:textId="77777777" w:rsidR="00C20D62" w:rsidRDefault="00C20D62">
      <w:pPr>
        <w:spacing w:line="240" w:lineRule="auto"/>
        <w:rPr>
          <w:szCs w:val="22"/>
        </w:rPr>
      </w:pPr>
    </w:p>
    <w:p w14:paraId="430FA915" w14:textId="77777777" w:rsidR="00C20D62" w:rsidRDefault="00035697">
      <w:pPr>
        <w:spacing w:line="240" w:lineRule="auto"/>
        <w:rPr>
          <w:szCs w:val="22"/>
          <w:u w:val="single"/>
        </w:rPr>
      </w:pPr>
      <w:r>
        <w:rPr>
          <w:szCs w:val="22"/>
          <w:u w:val="single"/>
        </w:rPr>
        <w:t>Paediatric population</w:t>
      </w:r>
    </w:p>
    <w:p w14:paraId="430FA916" w14:textId="77777777" w:rsidR="00C20D62" w:rsidRDefault="00C20D62">
      <w:pPr>
        <w:spacing w:line="240" w:lineRule="auto"/>
        <w:rPr>
          <w:szCs w:val="22"/>
        </w:rPr>
      </w:pPr>
    </w:p>
    <w:p w14:paraId="430FA917"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918" w14:textId="77777777" w:rsidR="00C20D62" w:rsidRDefault="00C20D62">
      <w:pPr>
        <w:spacing w:line="240" w:lineRule="auto"/>
        <w:rPr>
          <w:szCs w:val="22"/>
        </w:rPr>
      </w:pPr>
    </w:p>
    <w:p w14:paraId="430FA919" w14:textId="77777777" w:rsidR="00C20D62" w:rsidRDefault="00035697">
      <w:pPr>
        <w:spacing w:line="240" w:lineRule="auto"/>
        <w:rPr>
          <w:szCs w:val="22"/>
        </w:rPr>
      </w:pPr>
      <w:r>
        <w:rPr>
          <w:szCs w:val="22"/>
        </w:rPr>
        <w:t xml:space="preserve">The tablet formulation is not adapted for use in infants and children under the age of 6 years.  Keppra oral solution is the preferred formulation for use in this population. In addition, the available dose strengths of the tablets are not appropriate for initial treatment in children weighing less than 25 kg, for patients unable to swallow tablets or for the administration of doses below 250 mg. In </w:t>
      </w:r>
      <w:proofErr w:type="gramStart"/>
      <w:r>
        <w:rPr>
          <w:szCs w:val="22"/>
        </w:rPr>
        <w:t>all of</w:t>
      </w:r>
      <w:proofErr w:type="gramEnd"/>
      <w:r>
        <w:rPr>
          <w:szCs w:val="22"/>
        </w:rPr>
        <w:t xml:space="preserve"> the above cases Keppra oral solution should be used.</w:t>
      </w:r>
    </w:p>
    <w:p w14:paraId="430FA91A" w14:textId="77777777" w:rsidR="00C20D62" w:rsidRDefault="00C20D62">
      <w:pPr>
        <w:spacing w:line="240" w:lineRule="auto"/>
        <w:rPr>
          <w:szCs w:val="22"/>
        </w:rPr>
      </w:pPr>
    </w:p>
    <w:p w14:paraId="430FA91B" w14:textId="77777777" w:rsidR="00C20D62" w:rsidRDefault="00035697">
      <w:pPr>
        <w:keepNext/>
        <w:spacing w:line="240" w:lineRule="auto"/>
        <w:rPr>
          <w:i/>
          <w:szCs w:val="22"/>
        </w:rPr>
      </w:pPr>
      <w:r>
        <w:rPr>
          <w:i/>
          <w:szCs w:val="22"/>
        </w:rPr>
        <w:lastRenderedPageBreak/>
        <w:t>Monotherapy</w:t>
      </w:r>
    </w:p>
    <w:p w14:paraId="430FA91C" w14:textId="77777777" w:rsidR="00C20D62" w:rsidRDefault="00C20D62">
      <w:pPr>
        <w:keepNext/>
        <w:spacing w:line="240" w:lineRule="auto"/>
        <w:rPr>
          <w:szCs w:val="22"/>
        </w:rPr>
      </w:pPr>
    </w:p>
    <w:p w14:paraId="430FA91D" w14:textId="77777777" w:rsidR="00C20D62" w:rsidRDefault="00035697">
      <w:pPr>
        <w:keepNext/>
        <w:spacing w:line="240" w:lineRule="auto"/>
        <w:rPr>
          <w:szCs w:val="22"/>
        </w:rPr>
      </w:pPr>
      <w:r>
        <w:rPr>
          <w:szCs w:val="22"/>
        </w:rPr>
        <w:t>The safety and efficacy of Keppra in children and adolescents below 16 years as monotherapy treatment have not been established.</w:t>
      </w:r>
    </w:p>
    <w:p w14:paraId="430FA91E" w14:textId="77777777" w:rsidR="00C20D62" w:rsidRDefault="00035697">
      <w:pPr>
        <w:keepNext/>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91F" w14:textId="77777777" w:rsidR="00C20D62" w:rsidRDefault="00C20D62">
      <w:pPr>
        <w:spacing w:line="240" w:lineRule="auto"/>
        <w:rPr>
          <w:szCs w:val="22"/>
          <w:u w:val="single"/>
        </w:rPr>
      </w:pPr>
    </w:p>
    <w:p w14:paraId="430FA920" w14:textId="77777777" w:rsidR="00C20D62" w:rsidRDefault="00035697">
      <w:pPr>
        <w:spacing w:line="240" w:lineRule="auto"/>
        <w:rPr>
          <w:i/>
          <w:iCs/>
          <w:szCs w:val="22"/>
          <w:lang w:val="en-US"/>
        </w:rPr>
      </w:pPr>
      <w:r>
        <w:rPr>
          <w:i/>
          <w:iCs/>
          <w:szCs w:val="22"/>
          <w:lang w:val="en-US"/>
        </w:rPr>
        <w:t>Adolescents (16 and 17 years of age) weighing 50 kg or more with partial onset seizures with or without secondary generalisation with newly diagnosed epilepsy</w:t>
      </w:r>
    </w:p>
    <w:p w14:paraId="430FA921"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922" w14:textId="77777777" w:rsidR="00C20D62" w:rsidRDefault="00C20D62">
      <w:pPr>
        <w:keepNext/>
        <w:spacing w:line="240" w:lineRule="auto"/>
        <w:rPr>
          <w:i/>
          <w:szCs w:val="22"/>
        </w:rPr>
      </w:pPr>
    </w:p>
    <w:p w14:paraId="430FA923" w14:textId="77777777" w:rsidR="00C20D62" w:rsidRDefault="00035697">
      <w:pPr>
        <w:keepNext/>
        <w:spacing w:line="240" w:lineRule="auto"/>
        <w:rPr>
          <w:i/>
          <w:szCs w:val="22"/>
        </w:rPr>
      </w:pPr>
      <w:r>
        <w:rPr>
          <w:i/>
          <w:szCs w:val="22"/>
        </w:rPr>
        <w:t>Add-on therapy for infants aged 6 to 23 months, children (2 to 11 years) and adolescents (12 to 17 years) weighing less than 50 kg</w:t>
      </w:r>
    </w:p>
    <w:p w14:paraId="430FA924" w14:textId="77777777" w:rsidR="00C20D62" w:rsidRDefault="00C20D62">
      <w:pPr>
        <w:keepNext/>
        <w:spacing w:line="240" w:lineRule="auto"/>
        <w:rPr>
          <w:szCs w:val="22"/>
        </w:rPr>
      </w:pPr>
    </w:p>
    <w:p w14:paraId="430FA925" w14:textId="77777777" w:rsidR="00C20D62" w:rsidRDefault="00035697">
      <w:pPr>
        <w:keepNext/>
        <w:spacing w:line="240" w:lineRule="auto"/>
        <w:rPr>
          <w:szCs w:val="22"/>
        </w:rPr>
      </w:pPr>
      <w:r>
        <w:rPr>
          <w:szCs w:val="22"/>
        </w:rPr>
        <w:t xml:space="preserve">Keppra oral solution is the preferred formulation for use in infants and children under the age of 6 years. </w:t>
      </w:r>
    </w:p>
    <w:p w14:paraId="430FA926" w14:textId="77777777" w:rsidR="00C20D62" w:rsidRDefault="00C20D62">
      <w:pPr>
        <w:keepNext/>
        <w:spacing w:line="240" w:lineRule="auto"/>
        <w:rPr>
          <w:szCs w:val="22"/>
        </w:rPr>
      </w:pPr>
    </w:p>
    <w:p w14:paraId="430FA927" w14:textId="77777777" w:rsidR="00C20D62" w:rsidRDefault="00035697">
      <w:pPr>
        <w:keepNext/>
        <w:spacing w:line="240" w:lineRule="auto"/>
        <w:rPr>
          <w:szCs w:val="22"/>
        </w:rPr>
      </w:pPr>
      <w:r>
        <w:rPr>
          <w:szCs w:val="22"/>
        </w:rPr>
        <w:t>For children 6 years and above, Keppra oral solution should be used for doses under 250 mg, for doses not multiple of 250 mg when dosing recommendation is not achievable by taking multiple tablets and for patients unable to swallow tablets</w:t>
      </w:r>
    </w:p>
    <w:p w14:paraId="430FA928" w14:textId="77777777" w:rsidR="00C20D62" w:rsidRDefault="00C20D62">
      <w:pPr>
        <w:keepNext/>
        <w:spacing w:line="240" w:lineRule="auto"/>
        <w:rPr>
          <w:szCs w:val="22"/>
        </w:rPr>
      </w:pPr>
    </w:p>
    <w:p w14:paraId="430FA929" w14:textId="77777777" w:rsidR="00C20D62" w:rsidRDefault="00035697">
      <w:pPr>
        <w:spacing w:line="240" w:lineRule="auto"/>
        <w:rPr>
          <w:szCs w:val="22"/>
        </w:rPr>
      </w:pPr>
      <w:r>
        <w:rPr>
          <w:szCs w:val="22"/>
        </w:rPr>
        <w:t xml:space="preserve">The lowest effective dose should be used for all indications. The starting dose for a child or adolescent of 25kg should be 250mg twice daily with a maximum dose of 750mg twice daily. </w:t>
      </w:r>
    </w:p>
    <w:p w14:paraId="430FA92A" w14:textId="77777777" w:rsidR="00C20D62" w:rsidRDefault="00C20D62">
      <w:pPr>
        <w:spacing w:line="240" w:lineRule="auto"/>
        <w:rPr>
          <w:szCs w:val="22"/>
        </w:rPr>
      </w:pPr>
    </w:p>
    <w:p w14:paraId="430FA92B" w14:textId="77777777" w:rsidR="00C20D62" w:rsidRDefault="00035697">
      <w:pPr>
        <w:spacing w:line="240" w:lineRule="auto"/>
        <w:rPr>
          <w:szCs w:val="22"/>
        </w:rPr>
      </w:pPr>
      <w:r>
        <w:rPr>
          <w:szCs w:val="22"/>
        </w:rPr>
        <w:t>Dose in children 50 kg or greater is the same as in adults for all indications.</w:t>
      </w:r>
    </w:p>
    <w:p w14:paraId="430FA92C"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92D" w14:textId="77777777" w:rsidR="00C20D62" w:rsidRDefault="00C20D62">
      <w:pPr>
        <w:spacing w:line="240" w:lineRule="auto"/>
        <w:rPr>
          <w:i/>
          <w:szCs w:val="22"/>
        </w:rPr>
      </w:pPr>
    </w:p>
    <w:p w14:paraId="430FA92E" w14:textId="77777777" w:rsidR="00C20D62" w:rsidRDefault="00035697">
      <w:pPr>
        <w:spacing w:line="240" w:lineRule="auto"/>
        <w:rPr>
          <w:i/>
          <w:szCs w:val="22"/>
        </w:rPr>
      </w:pPr>
      <w:r>
        <w:rPr>
          <w:i/>
          <w:szCs w:val="22"/>
        </w:rPr>
        <w:t>Add-on therapy for infants aged from 1 month to less than 6 months</w:t>
      </w:r>
    </w:p>
    <w:p w14:paraId="430FA92F" w14:textId="77777777" w:rsidR="00C20D62" w:rsidRDefault="00C20D62">
      <w:pPr>
        <w:tabs>
          <w:tab w:val="left" w:pos="567"/>
        </w:tabs>
        <w:spacing w:line="240" w:lineRule="auto"/>
        <w:ind w:right="-2"/>
        <w:rPr>
          <w:szCs w:val="22"/>
        </w:rPr>
      </w:pPr>
    </w:p>
    <w:p w14:paraId="430FA930" w14:textId="77777777" w:rsidR="00C20D62" w:rsidRDefault="00035697">
      <w:pPr>
        <w:tabs>
          <w:tab w:val="left" w:pos="567"/>
        </w:tabs>
        <w:spacing w:line="240" w:lineRule="auto"/>
        <w:ind w:right="-2"/>
        <w:rPr>
          <w:szCs w:val="22"/>
        </w:rPr>
      </w:pPr>
      <w:r>
        <w:rPr>
          <w:szCs w:val="22"/>
        </w:rPr>
        <w:t>The oral solution is the formulation to use in infants.</w:t>
      </w:r>
    </w:p>
    <w:p w14:paraId="430FA931" w14:textId="77777777" w:rsidR="00C20D62" w:rsidRDefault="00C20D62">
      <w:pPr>
        <w:spacing w:line="240" w:lineRule="auto"/>
        <w:rPr>
          <w:szCs w:val="22"/>
        </w:rPr>
      </w:pPr>
    </w:p>
    <w:p w14:paraId="430FA932" w14:textId="77777777" w:rsidR="00C20D62" w:rsidRDefault="00035697">
      <w:pPr>
        <w:spacing w:line="240" w:lineRule="auto"/>
        <w:rPr>
          <w:szCs w:val="22"/>
          <w:u w:val="single"/>
        </w:rPr>
      </w:pPr>
      <w:r>
        <w:rPr>
          <w:szCs w:val="22"/>
          <w:u w:val="single"/>
        </w:rPr>
        <w:t>Method of administration</w:t>
      </w:r>
    </w:p>
    <w:p w14:paraId="430FA933" w14:textId="77777777" w:rsidR="00C20D62" w:rsidRDefault="00035697">
      <w:pPr>
        <w:spacing w:line="240" w:lineRule="auto"/>
        <w:rPr>
          <w:szCs w:val="22"/>
        </w:rPr>
      </w:pPr>
      <w:r>
        <w:rPr>
          <w:szCs w:val="22"/>
        </w:rPr>
        <w:t xml:space="preserve">The film-coated tablets must be taken orally, swallowed with </w:t>
      </w:r>
      <w:proofErr w:type="gramStart"/>
      <w:r>
        <w:rPr>
          <w:szCs w:val="22"/>
        </w:rPr>
        <w:t>a sufficient quantity of</w:t>
      </w:r>
      <w:proofErr w:type="gramEnd"/>
      <w:r>
        <w:rPr>
          <w:szCs w:val="22"/>
        </w:rPr>
        <w:t xml:space="preserve"> liquid and may be taken with or without food. After oral administration the bitter taste of levetiracetam may be experienced. The daily dose is administered in two equally divided doses.</w:t>
      </w:r>
    </w:p>
    <w:p w14:paraId="430FA934" w14:textId="77777777" w:rsidR="00C20D62" w:rsidRDefault="00C20D62">
      <w:pPr>
        <w:spacing w:line="240" w:lineRule="auto"/>
        <w:rPr>
          <w:szCs w:val="22"/>
        </w:rPr>
      </w:pPr>
    </w:p>
    <w:p w14:paraId="430FA935" w14:textId="77777777" w:rsidR="00C20D62" w:rsidRDefault="00035697">
      <w:pPr>
        <w:spacing w:line="240" w:lineRule="auto"/>
        <w:rPr>
          <w:b/>
          <w:szCs w:val="22"/>
        </w:rPr>
      </w:pPr>
      <w:r>
        <w:rPr>
          <w:b/>
          <w:szCs w:val="22"/>
        </w:rPr>
        <w:t>4.3</w:t>
      </w:r>
      <w:r>
        <w:rPr>
          <w:b/>
          <w:szCs w:val="22"/>
        </w:rPr>
        <w:tab/>
        <w:t>Contraindications</w:t>
      </w:r>
    </w:p>
    <w:p w14:paraId="430FA936" w14:textId="77777777" w:rsidR="00C20D62" w:rsidRDefault="00C20D62">
      <w:pPr>
        <w:spacing w:line="240" w:lineRule="auto"/>
        <w:rPr>
          <w:szCs w:val="22"/>
        </w:rPr>
      </w:pPr>
    </w:p>
    <w:p w14:paraId="430FA937" w14:textId="77777777" w:rsidR="00C20D62" w:rsidRDefault="00035697">
      <w:pPr>
        <w:spacing w:line="240" w:lineRule="auto"/>
        <w:rPr>
          <w:szCs w:val="22"/>
        </w:rPr>
      </w:pPr>
      <w:r>
        <w:rPr>
          <w:szCs w:val="22"/>
        </w:rPr>
        <w:t>Hypersensitivity to the active substance or other pyrrolidone derivatives or to any of the excipients</w:t>
      </w:r>
      <w:r>
        <w:rPr>
          <w:noProof/>
          <w:szCs w:val="22"/>
        </w:rPr>
        <w:t xml:space="preserve"> listed in section 6.1</w:t>
      </w:r>
      <w:r>
        <w:rPr>
          <w:szCs w:val="22"/>
        </w:rPr>
        <w:t>.</w:t>
      </w:r>
    </w:p>
    <w:p w14:paraId="430FA938" w14:textId="77777777" w:rsidR="00C20D62" w:rsidRDefault="00C20D62">
      <w:pPr>
        <w:spacing w:line="240" w:lineRule="auto"/>
        <w:rPr>
          <w:szCs w:val="22"/>
        </w:rPr>
      </w:pPr>
    </w:p>
    <w:p w14:paraId="430FA939" w14:textId="77777777" w:rsidR="00C20D62" w:rsidRDefault="00035697">
      <w:pPr>
        <w:spacing w:line="240" w:lineRule="auto"/>
        <w:rPr>
          <w:b/>
          <w:szCs w:val="22"/>
        </w:rPr>
      </w:pPr>
      <w:r>
        <w:rPr>
          <w:b/>
          <w:szCs w:val="22"/>
        </w:rPr>
        <w:t>4.4</w:t>
      </w:r>
      <w:r>
        <w:rPr>
          <w:b/>
          <w:szCs w:val="22"/>
        </w:rPr>
        <w:tab/>
        <w:t>Special warnings and precautions for use</w:t>
      </w:r>
    </w:p>
    <w:p w14:paraId="430FA93A" w14:textId="77777777" w:rsidR="00C20D62" w:rsidRDefault="00C20D62">
      <w:pPr>
        <w:pStyle w:val="BodyText"/>
        <w:rPr>
          <w:sz w:val="22"/>
          <w:szCs w:val="22"/>
          <w:lang w:val="en-GB"/>
        </w:rPr>
      </w:pPr>
    </w:p>
    <w:p w14:paraId="430FA93B" w14:textId="77777777" w:rsidR="00C20D62" w:rsidRDefault="00035697">
      <w:pPr>
        <w:spacing w:line="240" w:lineRule="auto"/>
        <w:rPr>
          <w:szCs w:val="22"/>
          <w:u w:val="single"/>
        </w:rPr>
      </w:pPr>
      <w:r>
        <w:rPr>
          <w:szCs w:val="22"/>
          <w:u w:val="single"/>
        </w:rPr>
        <w:t>Renal impairment</w:t>
      </w:r>
    </w:p>
    <w:p w14:paraId="430FA93C" w14:textId="77777777" w:rsidR="00C20D62" w:rsidRDefault="00035697">
      <w:pPr>
        <w:spacing w:line="240" w:lineRule="auto"/>
        <w:rPr>
          <w:szCs w:val="22"/>
        </w:rPr>
      </w:pPr>
      <w:r>
        <w:rPr>
          <w:szCs w:val="22"/>
        </w:rPr>
        <w:t>The administration of levetiracetam to patients with renal impairment may require dose adjustment. In patients with severely impaired hepatic function, assessment of renal function is recommended before dose selection (see section 4.2).</w:t>
      </w:r>
    </w:p>
    <w:p w14:paraId="430FA93D" w14:textId="77777777" w:rsidR="00C20D62" w:rsidRDefault="00C20D62">
      <w:pPr>
        <w:spacing w:line="240" w:lineRule="auto"/>
        <w:rPr>
          <w:szCs w:val="22"/>
        </w:rPr>
      </w:pPr>
    </w:p>
    <w:p w14:paraId="430FA93E" w14:textId="77777777" w:rsidR="00C20D62" w:rsidRDefault="00035697">
      <w:pPr>
        <w:spacing w:line="240" w:lineRule="auto"/>
        <w:rPr>
          <w:szCs w:val="22"/>
          <w:u w:val="single"/>
          <w:lang w:val="en-US"/>
        </w:rPr>
      </w:pPr>
      <w:r>
        <w:rPr>
          <w:szCs w:val="22"/>
          <w:u w:val="single"/>
          <w:lang w:val="en-US"/>
        </w:rPr>
        <w:t>Acute Kidney injury</w:t>
      </w:r>
    </w:p>
    <w:p w14:paraId="430FA93F" w14:textId="77777777" w:rsidR="00C20D62" w:rsidRDefault="00035697">
      <w:pPr>
        <w:spacing w:line="240" w:lineRule="auto"/>
        <w:rPr>
          <w:szCs w:val="22"/>
          <w:lang w:val="en-US"/>
        </w:rPr>
      </w:pPr>
      <w:r>
        <w:rPr>
          <w:szCs w:val="22"/>
          <w:lang w:val="en-US"/>
        </w:rPr>
        <w:t>The use of levetiracetam has been very rarely associated with acute kidney injury, with a time to onset ranging from a few days to several months.</w:t>
      </w:r>
    </w:p>
    <w:p w14:paraId="430FA940" w14:textId="77777777" w:rsidR="00C20D62" w:rsidRDefault="00C20D62">
      <w:pPr>
        <w:spacing w:line="240" w:lineRule="auto"/>
        <w:rPr>
          <w:szCs w:val="22"/>
        </w:rPr>
      </w:pPr>
    </w:p>
    <w:p w14:paraId="430FA941" w14:textId="77777777" w:rsidR="00C20D62" w:rsidRDefault="00035697">
      <w:pPr>
        <w:keepNext/>
        <w:spacing w:line="240" w:lineRule="auto"/>
        <w:rPr>
          <w:szCs w:val="22"/>
          <w:u w:val="single"/>
        </w:rPr>
      </w:pPr>
      <w:r>
        <w:rPr>
          <w:szCs w:val="22"/>
          <w:u w:val="single"/>
        </w:rPr>
        <w:t>Blood cell counts</w:t>
      </w:r>
    </w:p>
    <w:p w14:paraId="430FA942" w14:textId="77777777" w:rsidR="00C20D62" w:rsidRDefault="00035697">
      <w:pPr>
        <w:spacing w:line="240" w:lineRule="auto"/>
        <w:rPr>
          <w:szCs w:val="22"/>
        </w:rPr>
      </w:pPr>
      <w:r>
        <w:rPr>
          <w:szCs w:val="22"/>
        </w:rPr>
        <w:t xml:space="preserve">Rare cases of decreased blood cell counts (neutropenia, agranulocytosis, leucopenia, thrombocytopenia and pancytopenia) have been described in association with levetiracetam administration, generally at the beginning of the treatment. Complete blood cell counts are advised in </w:t>
      </w:r>
      <w:r>
        <w:rPr>
          <w:szCs w:val="22"/>
        </w:rPr>
        <w:lastRenderedPageBreak/>
        <w:t>patients experiencing important weakness, pyrexia, recurrent infections or coagulation disorders (section 4.8).</w:t>
      </w:r>
    </w:p>
    <w:p w14:paraId="430FA943" w14:textId="77777777" w:rsidR="00C20D62" w:rsidRDefault="00C20D62">
      <w:pPr>
        <w:spacing w:line="240" w:lineRule="auto"/>
        <w:rPr>
          <w:szCs w:val="22"/>
        </w:rPr>
      </w:pPr>
    </w:p>
    <w:p w14:paraId="430FA944" w14:textId="77777777" w:rsidR="00C20D62" w:rsidRDefault="00035697">
      <w:pPr>
        <w:keepNext/>
        <w:autoSpaceDE w:val="0"/>
        <w:autoSpaceDN w:val="0"/>
        <w:adjustRightInd w:val="0"/>
        <w:spacing w:line="240" w:lineRule="auto"/>
        <w:rPr>
          <w:szCs w:val="22"/>
          <w:u w:val="single"/>
          <w:lang w:val="en-US"/>
        </w:rPr>
      </w:pPr>
      <w:r>
        <w:rPr>
          <w:szCs w:val="22"/>
          <w:u w:val="single"/>
          <w:lang w:val="en-US"/>
        </w:rPr>
        <w:t>Suicide</w:t>
      </w:r>
    </w:p>
    <w:p w14:paraId="430FA945" w14:textId="77777777" w:rsidR="00C20D62" w:rsidRDefault="00035697">
      <w:pPr>
        <w:keepNext/>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946" w14:textId="77777777" w:rsidR="00C20D62" w:rsidRDefault="00C20D62">
      <w:pPr>
        <w:spacing w:line="240" w:lineRule="auto"/>
        <w:rPr>
          <w:rFonts w:eastAsia="SimSun"/>
          <w:szCs w:val="22"/>
          <w:lang w:eastAsia="zh-CN"/>
        </w:rPr>
      </w:pPr>
    </w:p>
    <w:p w14:paraId="430FA947" w14:textId="77777777" w:rsidR="00C20D62" w:rsidRDefault="00035697">
      <w:pPr>
        <w:spacing w:line="240" w:lineRule="auto"/>
        <w:rPr>
          <w:rFonts w:eastAsia="SimSun"/>
          <w:szCs w:val="22"/>
          <w:lang w:eastAsia="zh-CN"/>
        </w:rPr>
      </w:pPr>
      <w:r>
        <w:rPr>
          <w:rFonts w:eastAsia="SimSun"/>
          <w:szCs w:val="22"/>
          <w:lang w:eastAsia="zh-CN"/>
        </w:rPr>
        <w:t xml:space="preserve">Therefore,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948" w14:textId="77777777" w:rsidR="00C20D62" w:rsidRDefault="00C20D62">
      <w:pPr>
        <w:spacing w:line="240" w:lineRule="auto"/>
        <w:rPr>
          <w:rFonts w:eastAsia="SimSun"/>
          <w:szCs w:val="22"/>
          <w:lang w:eastAsia="zh-CN"/>
        </w:rPr>
      </w:pPr>
    </w:p>
    <w:p w14:paraId="430FA949" w14:textId="77777777" w:rsidR="00C20D62" w:rsidRDefault="00035697">
      <w:pPr>
        <w:spacing w:line="240" w:lineRule="auto"/>
        <w:rPr>
          <w:szCs w:val="22"/>
          <w:u w:val="single"/>
        </w:rPr>
      </w:pPr>
      <w:r>
        <w:rPr>
          <w:szCs w:val="22"/>
          <w:u w:val="single"/>
        </w:rPr>
        <w:t xml:space="preserve">Abnormal and aggressive behaviours </w:t>
      </w:r>
    </w:p>
    <w:p w14:paraId="430FA94A" w14:textId="77777777" w:rsidR="00C20D62" w:rsidRDefault="00035697">
      <w:pPr>
        <w:spacing w:line="240" w:lineRule="auto"/>
        <w:rPr>
          <w:szCs w:val="22"/>
        </w:rPr>
      </w:pPr>
      <w:r>
        <w:rPr>
          <w:szCs w:val="22"/>
        </w:rPr>
        <w:t>Levetiracetam may cause psychotic symptoms and behavioural abnormalities including irritability and aggressiveness. Patients treated with levetiracetam should be monitored for developing psychiatric signs suggesting important mood and/or personality changes. If such behaviours are noticed, treatment adaptation or gradual discontinuation should be considered. If discontinuation is considered, please refer to section 4.2.</w:t>
      </w:r>
    </w:p>
    <w:p w14:paraId="430FA94B" w14:textId="77777777" w:rsidR="00C20D62" w:rsidRDefault="00C20D62">
      <w:pPr>
        <w:spacing w:line="240" w:lineRule="auto"/>
        <w:rPr>
          <w:szCs w:val="22"/>
        </w:rPr>
      </w:pPr>
    </w:p>
    <w:p w14:paraId="430FA94C"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94D"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94E" w14:textId="77777777" w:rsidR="00C20D62" w:rsidRDefault="00035697">
      <w:pPr>
        <w:spacing w:line="240" w:lineRule="auto"/>
        <w:rPr>
          <w:rFonts w:eastAsia="Batang"/>
          <w:szCs w:val="22"/>
          <w:lang w:val="en-US" w:eastAsia="de-DE"/>
        </w:rPr>
      </w:pPr>
      <w:r>
        <w:rPr>
          <w:rFonts w:eastAsia="Batang"/>
          <w:szCs w:val="22"/>
          <w:lang w:val="en-US" w:eastAsia="de-DE"/>
        </w:rPr>
        <w:t>Lack of efficacy or seizure worsening has for example been reported in patients with epilepsy associated with sodium voltage-gated channel alpha subunit 8 (SCN8A) mutations.</w:t>
      </w:r>
    </w:p>
    <w:p w14:paraId="430FA94F" w14:textId="77777777" w:rsidR="00C20D62" w:rsidRDefault="00C20D62">
      <w:pPr>
        <w:spacing w:line="240" w:lineRule="auto"/>
        <w:rPr>
          <w:rFonts w:eastAsia="Batang"/>
          <w:szCs w:val="22"/>
          <w:u w:val="single"/>
          <w:lang w:val="en-US" w:eastAsia="de-DE"/>
        </w:rPr>
      </w:pPr>
    </w:p>
    <w:p w14:paraId="430FA950" w14:textId="77777777" w:rsidR="00C20D62" w:rsidRDefault="00035697">
      <w:pPr>
        <w:spacing w:line="240" w:lineRule="auto"/>
        <w:rPr>
          <w:szCs w:val="22"/>
          <w:u w:val="single"/>
        </w:rPr>
      </w:pPr>
      <w:r>
        <w:rPr>
          <w:szCs w:val="22"/>
          <w:u w:val="single"/>
        </w:rPr>
        <w:t>Electrocardiogram QT interval prolongation</w:t>
      </w:r>
    </w:p>
    <w:p w14:paraId="430FA951"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952" w14:textId="77777777" w:rsidR="00C20D62" w:rsidRDefault="00C20D62">
      <w:pPr>
        <w:spacing w:line="240" w:lineRule="auto"/>
        <w:rPr>
          <w:szCs w:val="22"/>
          <w:u w:val="single"/>
        </w:rPr>
      </w:pPr>
    </w:p>
    <w:p w14:paraId="430FA953" w14:textId="77777777" w:rsidR="00C20D62" w:rsidRDefault="00035697">
      <w:pPr>
        <w:spacing w:line="240" w:lineRule="auto"/>
        <w:rPr>
          <w:szCs w:val="22"/>
          <w:u w:val="single"/>
        </w:rPr>
      </w:pPr>
      <w:r>
        <w:rPr>
          <w:szCs w:val="22"/>
          <w:u w:val="single"/>
        </w:rPr>
        <w:t>Paediatric population</w:t>
      </w:r>
    </w:p>
    <w:p w14:paraId="430FA954" w14:textId="77777777" w:rsidR="00C20D62" w:rsidRDefault="00035697">
      <w:pPr>
        <w:spacing w:line="240" w:lineRule="auto"/>
        <w:rPr>
          <w:szCs w:val="22"/>
        </w:rPr>
      </w:pPr>
      <w:r>
        <w:rPr>
          <w:szCs w:val="22"/>
        </w:rPr>
        <w:t xml:space="preserve">The tablet formulation is not adapted for use in infants and children under the age of 6 years. </w:t>
      </w:r>
    </w:p>
    <w:p w14:paraId="430FA955" w14:textId="77777777" w:rsidR="00C20D62" w:rsidRDefault="00C20D62">
      <w:pPr>
        <w:spacing w:line="240" w:lineRule="auto"/>
        <w:rPr>
          <w:szCs w:val="22"/>
        </w:rPr>
      </w:pPr>
    </w:p>
    <w:p w14:paraId="430FA956" w14:textId="77777777" w:rsidR="00C20D62" w:rsidRDefault="00035697">
      <w:pPr>
        <w:spacing w:line="240" w:lineRule="auto"/>
        <w:rPr>
          <w:szCs w:val="22"/>
        </w:rPr>
      </w:pPr>
      <w:r>
        <w:rPr>
          <w:szCs w:val="22"/>
        </w:rPr>
        <w:t>Available data in children did not suggest impact on growth and puberty. However, long term effects on learning, intelligence, growth, endocrine function, puberty and childbearing potential in children remain unknown.</w:t>
      </w:r>
    </w:p>
    <w:p w14:paraId="76359CA1" w14:textId="77777777" w:rsidR="00386A50" w:rsidRDefault="00386A50">
      <w:pPr>
        <w:spacing w:line="240" w:lineRule="auto"/>
        <w:rPr>
          <w:color w:val="000000" w:themeColor="text1"/>
        </w:rPr>
      </w:pPr>
    </w:p>
    <w:p w14:paraId="1F429C05" w14:textId="7C729CEB" w:rsidR="008C4BD9" w:rsidRDefault="008C4BD9">
      <w:pPr>
        <w:spacing w:line="240" w:lineRule="auto"/>
        <w:rPr>
          <w:szCs w:val="22"/>
        </w:rPr>
      </w:pPr>
      <w:r w:rsidRPr="008C4BD9">
        <w:rPr>
          <w:szCs w:val="22"/>
          <w:u w:val="single"/>
        </w:rPr>
        <w:t>Sodium content</w:t>
      </w:r>
      <w:r w:rsidRPr="008C4BD9">
        <w:rPr>
          <w:szCs w:val="22"/>
        </w:rPr>
        <w:br/>
        <w:t xml:space="preserve">This medicinal product contains less than 1 mmol sodium (23 mg) per tablet, </w:t>
      </w:r>
      <w:proofErr w:type="gramStart"/>
      <w:r w:rsidRPr="008C4BD9">
        <w:rPr>
          <w:szCs w:val="22"/>
        </w:rPr>
        <w:t>that is to say essentially</w:t>
      </w:r>
      <w:proofErr w:type="gramEnd"/>
      <w:r w:rsidRPr="008C4BD9">
        <w:rPr>
          <w:szCs w:val="22"/>
        </w:rPr>
        <w:t xml:space="preserve"> ‘sodium-free’.</w:t>
      </w:r>
    </w:p>
    <w:p w14:paraId="1CD2D199" w14:textId="77777777" w:rsidR="008C4BD9" w:rsidRDefault="008C4BD9">
      <w:pPr>
        <w:spacing w:line="240" w:lineRule="auto"/>
        <w:rPr>
          <w:szCs w:val="22"/>
        </w:rPr>
      </w:pPr>
    </w:p>
    <w:p w14:paraId="430FA958" w14:textId="77777777" w:rsidR="00C20D62" w:rsidRDefault="00035697">
      <w:pPr>
        <w:spacing w:line="240" w:lineRule="auto"/>
        <w:rPr>
          <w:b/>
          <w:szCs w:val="22"/>
        </w:rPr>
      </w:pPr>
      <w:r>
        <w:rPr>
          <w:b/>
          <w:szCs w:val="22"/>
        </w:rPr>
        <w:t>4.5</w:t>
      </w:r>
      <w:r>
        <w:rPr>
          <w:b/>
          <w:szCs w:val="22"/>
        </w:rPr>
        <w:tab/>
        <w:t>Interaction with other medicinal products and other forms of interaction</w:t>
      </w:r>
    </w:p>
    <w:p w14:paraId="430FA959" w14:textId="77777777" w:rsidR="00C20D62" w:rsidRDefault="00C20D62">
      <w:pPr>
        <w:spacing w:line="240" w:lineRule="auto"/>
        <w:rPr>
          <w:szCs w:val="22"/>
          <w:lang w:val="en-US"/>
        </w:rPr>
      </w:pPr>
    </w:p>
    <w:p w14:paraId="430FA95A" w14:textId="77777777" w:rsidR="00C20D62" w:rsidRDefault="00035697">
      <w:pPr>
        <w:spacing w:line="240" w:lineRule="auto"/>
        <w:rPr>
          <w:szCs w:val="22"/>
          <w:u w:val="single"/>
        </w:rPr>
      </w:pPr>
      <w:r>
        <w:rPr>
          <w:szCs w:val="22"/>
          <w:u w:val="single"/>
        </w:rPr>
        <w:t>Antiepileptic medicinal products</w:t>
      </w:r>
    </w:p>
    <w:p w14:paraId="430FA95B" w14:textId="77777777" w:rsidR="00C20D62" w:rsidRDefault="00035697">
      <w:pPr>
        <w:spacing w:line="240" w:lineRule="auto"/>
        <w:rPr>
          <w:szCs w:val="22"/>
        </w:rPr>
      </w:pPr>
      <w:r>
        <w:rPr>
          <w:szCs w:val="22"/>
        </w:rPr>
        <w:t>Pre-marketing data from clinical studies conducted in adults indicate that levetiracetam did not influence the serum concentrations of existing antiepileptic medicinal products (phenytoin, carbamazepine, valproic acid, phenobarbital, lamotrigine, gabapentin and primidone) and that these antiepileptic medicinal products did not influence the pharmacokinetics of levetiracetam.</w:t>
      </w:r>
    </w:p>
    <w:p w14:paraId="430FA95C" w14:textId="77777777" w:rsidR="00C20D62" w:rsidRDefault="00C20D62">
      <w:pPr>
        <w:spacing w:line="240" w:lineRule="auto"/>
        <w:rPr>
          <w:snapToGrid w:val="0"/>
          <w:szCs w:val="22"/>
          <w:lang w:val="en-AU"/>
        </w:rPr>
      </w:pPr>
    </w:p>
    <w:p w14:paraId="430FA95D" w14:textId="77777777" w:rsidR="00C20D62" w:rsidRDefault="00035697">
      <w:pPr>
        <w:spacing w:line="240" w:lineRule="auto"/>
        <w:rPr>
          <w:snapToGrid w:val="0"/>
          <w:szCs w:val="22"/>
        </w:rPr>
      </w:pPr>
      <w:r>
        <w:rPr>
          <w:snapToGrid w:val="0"/>
          <w:szCs w:val="22"/>
        </w:rPr>
        <w:t>As in adults, there is no evidence of clinically significant medicinal product interactions in paediatric patients receiving up to 60</w:t>
      </w:r>
      <w:r>
        <w:rPr>
          <w:szCs w:val="22"/>
        </w:rPr>
        <w:t> </w:t>
      </w:r>
      <w:r>
        <w:rPr>
          <w:snapToGrid w:val="0"/>
          <w:szCs w:val="22"/>
        </w:rPr>
        <w:t>mg/kg/day levetiracetam.</w:t>
      </w:r>
    </w:p>
    <w:p w14:paraId="430FA95E" w14:textId="77777777" w:rsidR="00C20D62" w:rsidRDefault="00035697">
      <w:pPr>
        <w:spacing w:line="240" w:lineRule="auto"/>
        <w:rPr>
          <w:snapToGrid w:val="0"/>
          <w:szCs w:val="22"/>
        </w:rPr>
      </w:pPr>
      <w:r>
        <w:rPr>
          <w:snapToGrid w:val="0"/>
          <w:szCs w:val="22"/>
        </w:rPr>
        <w:lastRenderedPageBreak/>
        <w:t>A retrospective assessment of pharmacokinetic interactions in children and adolescents with epilepsy (4 to 17</w:t>
      </w:r>
      <w:r>
        <w:rPr>
          <w:szCs w:val="22"/>
        </w:rPr>
        <w:t> </w:t>
      </w:r>
      <w:r>
        <w:rPr>
          <w:snapToGrid w:val="0"/>
          <w:szCs w:val="22"/>
        </w:rPr>
        <w:t xml:space="preserve">years) confirmed that adjunctive therapy with orally administered levetiracetam did not influence the steady-state serum concentrations of concomitantly administered carbamazepine and 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95F" w14:textId="77777777" w:rsidR="00C20D62" w:rsidRDefault="00C20D62">
      <w:pPr>
        <w:spacing w:line="240" w:lineRule="auto"/>
        <w:rPr>
          <w:szCs w:val="22"/>
        </w:rPr>
      </w:pPr>
    </w:p>
    <w:p w14:paraId="430FA960" w14:textId="77777777" w:rsidR="00C20D62" w:rsidRDefault="00035697">
      <w:pPr>
        <w:spacing w:line="240" w:lineRule="auto"/>
        <w:rPr>
          <w:szCs w:val="22"/>
          <w:u w:val="single"/>
        </w:rPr>
      </w:pPr>
      <w:r>
        <w:rPr>
          <w:szCs w:val="22"/>
          <w:u w:val="single"/>
        </w:rPr>
        <w:t>Probenecid</w:t>
      </w:r>
    </w:p>
    <w:p w14:paraId="430FA961" w14:textId="77777777" w:rsidR="00C20D62" w:rsidRDefault="00035697">
      <w:pPr>
        <w:spacing w:line="240" w:lineRule="auto"/>
        <w:rPr>
          <w:szCs w:val="22"/>
        </w:rPr>
      </w:pPr>
      <w:r>
        <w:rPr>
          <w:szCs w:val="22"/>
        </w:rPr>
        <w:t xml:space="preserve">Probenecid (500 mg four times daily), a renal tubular secretion blocking agent, has been shown to inhibit the renal clearance of the primary metabolite, but not of levetiracetam. Nevertheless, the concentration of this metabolite remains low. </w:t>
      </w:r>
    </w:p>
    <w:p w14:paraId="430FA962" w14:textId="77777777" w:rsidR="00C20D62" w:rsidRDefault="00C20D62">
      <w:pPr>
        <w:spacing w:line="240" w:lineRule="auto"/>
        <w:rPr>
          <w:szCs w:val="22"/>
        </w:rPr>
      </w:pPr>
    </w:p>
    <w:p w14:paraId="430FA963" w14:textId="77777777" w:rsidR="00C20D62" w:rsidRDefault="00035697">
      <w:pPr>
        <w:spacing w:line="240" w:lineRule="auto"/>
        <w:rPr>
          <w:szCs w:val="22"/>
          <w:u w:val="single"/>
        </w:rPr>
      </w:pPr>
      <w:r>
        <w:rPr>
          <w:szCs w:val="22"/>
          <w:u w:val="single"/>
        </w:rPr>
        <w:t>Methotrexate</w:t>
      </w:r>
    </w:p>
    <w:p w14:paraId="430FA964" w14:textId="77777777" w:rsidR="00C20D62" w:rsidRDefault="00035697">
      <w:pPr>
        <w:spacing w:line="240" w:lineRule="auto"/>
        <w:rPr>
          <w:szCs w:val="22"/>
        </w:rPr>
      </w:pPr>
      <w:r>
        <w:rPr>
          <w:szCs w:val="22"/>
        </w:rPr>
        <w:t>Concomitant administration of levetiracetam and methotrexate has been reported to decrease methotrexate clearance, resulting in increased/prolonged blood methotrexate concentration to potentially toxic levels. Blood methotrexate and levetiracetam levels should be carefully monitored in patients treated concomitantly with the two drugs.</w:t>
      </w:r>
    </w:p>
    <w:p w14:paraId="430FA965" w14:textId="77777777" w:rsidR="00C20D62" w:rsidRDefault="00C20D62">
      <w:pPr>
        <w:spacing w:line="240" w:lineRule="auto"/>
        <w:rPr>
          <w:szCs w:val="22"/>
        </w:rPr>
      </w:pPr>
    </w:p>
    <w:p w14:paraId="430FA966"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967" w14:textId="77777777" w:rsidR="00C20D62" w:rsidRDefault="00035697">
      <w:pPr>
        <w:spacing w:line="240" w:lineRule="auto"/>
        <w:rPr>
          <w:snapToGrid w:val="0"/>
          <w:szCs w:val="22"/>
          <w:lang w:val="en-AU"/>
        </w:rPr>
      </w:pPr>
      <w:r>
        <w:rPr>
          <w:snapToGrid w:val="0"/>
          <w:szCs w:val="22"/>
          <w:lang w:val="en-AU"/>
        </w:rPr>
        <w:t>Levetiracetam 1000 mg daily did not influence the pharmacokinetics of oral contraceptives (ethinyl-estradiol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968" w14:textId="77777777" w:rsidR="00C20D62" w:rsidRDefault="00C20D62">
      <w:pPr>
        <w:spacing w:line="240" w:lineRule="auto"/>
        <w:rPr>
          <w:szCs w:val="22"/>
          <w:lang w:val="en-US"/>
        </w:rPr>
      </w:pPr>
    </w:p>
    <w:p w14:paraId="430FA969" w14:textId="77777777" w:rsidR="00C20D62" w:rsidRDefault="00035697">
      <w:pPr>
        <w:keepNext/>
        <w:spacing w:line="240" w:lineRule="auto"/>
        <w:rPr>
          <w:szCs w:val="22"/>
          <w:u w:val="single"/>
          <w:lang w:val="en-US"/>
        </w:rPr>
      </w:pPr>
      <w:r>
        <w:rPr>
          <w:szCs w:val="22"/>
          <w:u w:val="single"/>
          <w:lang w:val="en-US"/>
        </w:rPr>
        <w:t>Laxatives</w:t>
      </w:r>
    </w:p>
    <w:p w14:paraId="430FA96A" w14:textId="77777777" w:rsidR="00C20D62" w:rsidRDefault="00035697">
      <w:pPr>
        <w:spacing w:line="240" w:lineRule="auto"/>
        <w:rPr>
          <w:bCs/>
          <w:szCs w:val="22"/>
        </w:rPr>
      </w:pPr>
      <w:r>
        <w:rPr>
          <w:bCs/>
          <w:szCs w:val="22"/>
        </w:rPr>
        <w:t>There have been isolated reports of decreased levetiracetam efficacy when the osmotic laxative macrogol has been concomitantly administered with oral levetiracetam. Therefore, macrogol should not be taken orally for one hour before and for one hour after taking levetiracetam.</w:t>
      </w:r>
    </w:p>
    <w:p w14:paraId="430FA96B" w14:textId="77777777" w:rsidR="00C20D62" w:rsidRDefault="00C20D62">
      <w:pPr>
        <w:spacing w:line="240" w:lineRule="auto"/>
        <w:rPr>
          <w:szCs w:val="22"/>
          <w:u w:val="single"/>
        </w:rPr>
      </w:pPr>
    </w:p>
    <w:p w14:paraId="430FA96C" w14:textId="77777777" w:rsidR="00C20D62" w:rsidRDefault="00035697">
      <w:pPr>
        <w:spacing w:line="240" w:lineRule="auto"/>
        <w:rPr>
          <w:szCs w:val="22"/>
          <w:u w:val="single"/>
          <w:lang w:val="en-US"/>
        </w:rPr>
      </w:pPr>
      <w:r>
        <w:rPr>
          <w:szCs w:val="22"/>
          <w:u w:val="single"/>
          <w:lang w:val="en-US"/>
        </w:rPr>
        <w:t>Food and alcohol</w:t>
      </w:r>
    </w:p>
    <w:p w14:paraId="430FA96D" w14:textId="77777777" w:rsidR="00C20D62" w:rsidRDefault="00035697">
      <w:pPr>
        <w:spacing w:line="240" w:lineRule="auto"/>
        <w:rPr>
          <w:szCs w:val="22"/>
          <w:lang w:val="en-US"/>
        </w:rPr>
      </w:pPr>
      <w:r>
        <w:rPr>
          <w:szCs w:val="22"/>
          <w:lang w:val="en-US"/>
        </w:rPr>
        <w:t>The extent of absorption of levetiracetam was not altered by food, but the rate of absorption was slightly reduced.</w:t>
      </w:r>
    </w:p>
    <w:p w14:paraId="430FA96E" w14:textId="77777777" w:rsidR="00C20D62" w:rsidRDefault="00035697">
      <w:pPr>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96F" w14:textId="77777777" w:rsidR="00C20D62" w:rsidRDefault="00C20D62">
      <w:pPr>
        <w:spacing w:line="240" w:lineRule="auto"/>
        <w:rPr>
          <w:szCs w:val="22"/>
          <w:lang w:val="en-US"/>
        </w:rPr>
      </w:pPr>
    </w:p>
    <w:p w14:paraId="430FA970" w14:textId="77777777" w:rsidR="00C20D62" w:rsidRDefault="00035697">
      <w:pPr>
        <w:keepNext/>
        <w:spacing w:line="240" w:lineRule="auto"/>
        <w:rPr>
          <w:b/>
          <w:szCs w:val="22"/>
        </w:rPr>
      </w:pPr>
      <w:r>
        <w:rPr>
          <w:b/>
          <w:szCs w:val="22"/>
        </w:rPr>
        <w:t>4.6</w:t>
      </w:r>
      <w:r>
        <w:rPr>
          <w:b/>
          <w:szCs w:val="22"/>
        </w:rPr>
        <w:tab/>
        <w:t>Fertility, pregnancy and lactation</w:t>
      </w:r>
    </w:p>
    <w:p w14:paraId="430FA971" w14:textId="77777777" w:rsidR="00C20D62" w:rsidRDefault="00C20D62">
      <w:pPr>
        <w:keepNext/>
        <w:spacing w:line="240" w:lineRule="auto"/>
        <w:rPr>
          <w:szCs w:val="22"/>
        </w:rPr>
      </w:pPr>
    </w:p>
    <w:p w14:paraId="430FA972" w14:textId="77777777" w:rsidR="00C20D62" w:rsidRDefault="00035697">
      <w:pPr>
        <w:keepNext/>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973" w14:textId="77777777" w:rsidR="00C20D62" w:rsidRDefault="00035697">
      <w:pPr>
        <w:keepNext/>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974" w14:textId="77777777" w:rsidR="00C20D62" w:rsidRDefault="00C20D62">
      <w:pPr>
        <w:keepNext/>
        <w:spacing w:line="240" w:lineRule="auto"/>
        <w:rPr>
          <w:szCs w:val="22"/>
        </w:rPr>
      </w:pPr>
    </w:p>
    <w:p w14:paraId="430FA975" w14:textId="77777777" w:rsidR="00C20D62" w:rsidRDefault="00035697">
      <w:pPr>
        <w:keepNext/>
        <w:spacing w:line="240" w:lineRule="auto"/>
        <w:rPr>
          <w:szCs w:val="22"/>
          <w:u w:val="single"/>
        </w:rPr>
      </w:pPr>
      <w:r>
        <w:rPr>
          <w:szCs w:val="22"/>
          <w:u w:val="single"/>
        </w:rPr>
        <w:t>Pregnancy</w:t>
      </w:r>
    </w:p>
    <w:p w14:paraId="6BF22EF2" w14:textId="33B5A995" w:rsidR="006C7117" w:rsidRPr="00E855E8" w:rsidRDefault="00035697" w:rsidP="00EA22DD">
      <w:pPr>
        <w:keepNext/>
        <w:spacing w:line="240" w:lineRule="auto"/>
        <w:rPr>
          <w:color w:val="000000" w:themeColor="text1"/>
          <w:szCs w:val="22"/>
        </w:rPr>
      </w:pPr>
      <w:r>
        <w:rPr>
          <w:szCs w:val="22"/>
        </w:rPr>
        <w:t>A large amount of postmarketing data on pregnant women exposed to levetiracetam monotherapy (more than 1800, among which in more than 1500 exposure occurred during the 1</w:t>
      </w:r>
      <w:r>
        <w:rPr>
          <w:szCs w:val="22"/>
          <w:vertAlign w:val="superscript"/>
        </w:rPr>
        <w:t>st</w:t>
      </w:r>
      <w:r>
        <w:rPr>
          <w:szCs w:val="22"/>
        </w:rPr>
        <w:t xml:space="preserve"> trimester) do not suggest an increase in the risk for major congenital malformations. </w:t>
      </w:r>
      <w:r w:rsidR="006C7117" w:rsidRPr="0007069B">
        <w:rPr>
          <w:color w:val="000000" w:themeColor="text1"/>
        </w:rPr>
        <w:t xml:space="preserve">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w:t>
      </w:r>
      <w:r w:rsidR="006C7117" w:rsidRPr="0007069B">
        <w:rPr>
          <w:color w:val="000000" w:themeColor="text1"/>
        </w:rPr>
        <w:lastRenderedPageBreak/>
        <w:t>than for the group of children non exposed to any antiepileptic drug (e.g. 4.4 years vs 6.8 years in one of the studies).</w:t>
      </w:r>
    </w:p>
    <w:p w14:paraId="430FA977" w14:textId="77777777" w:rsidR="00C20D62" w:rsidRDefault="00035697">
      <w:pPr>
        <w:autoSpaceDE w:val="0"/>
        <w:autoSpaceDN w:val="0"/>
        <w:adjustRightInd w:val="0"/>
        <w:spacing w:line="240" w:lineRule="auto"/>
        <w:rPr>
          <w:szCs w:val="22"/>
        </w:rPr>
      </w:pPr>
      <w:r>
        <w:rPr>
          <w:szCs w:val="22"/>
        </w:rPr>
        <w:t>Levetiracetam can be used during pregnancy, if after careful assessment it is considered clinically needed. In such case, the lowest effective dose is recommended.</w:t>
      </w:r>
    </w:p>
    <w:p w14:paraId="430FA978" w14:textId="77777777" w:rsidR="00C20D62" w:rsidRDefault="00C20D62">
      <w:pPr>
        <w:keepNext/>
        <w:spacing w:line="240" w:lineRule="auto"/>
        <w:rPr>
          <w:szCs w:val="22"/>
        </w:rPr>
      </w:pPr>
    </w:p>
    <w:p w14:paraId="430FA979" w14:textId="5B37912B" w:rsidR="00C20D62" w:rsidRDefault="00035697">
      <w:pPr>
        <w:autoSpaceDE w:val="0"/>
        <w:autoSpaceDN w:val="0"/>
        <w:adjustRightInd w:val="0"/>
        <w:spacing w:line="240" w:lineRule="auto"/>
        <w:rPr>
          <w:szCs w:val="22"/>
        </w:rPr>
      </w:pPr>
      <w:r>
        <w:rPr>
          <w:szCs w:val="22"/>
        </w:rPr>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97A" w14:textId="77777777" w:rsidR="00C20D62" w:rsidRDefault="00C20D62">
      <w:pPr>
        <w:spacing w:line="240" w:lineRule="auto"/>
        <w:rPr>
          <w:szCs w:val="22"/>
        </w:rPr>
      </w:pPr>
    </w:p>
    <w:p w14:paraId="430FA97B" w14:textId="77777777" w:rsidR="00C20D62" w:rsidRDefault="00035697">
      <w:pPr>
        <w:spacing w:line="240" w:lineRule="auto"/>
        <w:rPr>
          <w:szCs w:val="22"/>
          <w:u w:val="single"/>
        </w:rPr>
      </w:pPr>
      <w:r>
        <w:rPr>
          <w:szCs w:val="22"/>
          <w:u w:val="single"/>
        </w:rPr>
        <w:t>Breastfeeding</w:t>
      </w:r>
    </w:p>
    <w:p w14:paraId="430FA97C"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97D"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97E" w14:textId="77777777" w:rsidR="00C20D62" w:rsidRDefault="00C20D62">
      <w:pPr>
        <w:spacing w:line="240" w:lineRule="auto"/>
        <w:rPr>
          <w:szCs w:val="22"/>
          <w:lang w:val="en-US"/>
        </w:rPr>
      </w:pPr>
    </w:p>
    <w:p w14:paraId="430FA97F" w14:textId="77777777" w:rsidR="00C20D62" w:rsidRDefault="00035697">
      <w:pPr>
        <w:spacing w:line="240" w:lineRule="auto"/>
        <w:rPr>
          <w:szCs w:val="22"/>
          <w:u w:val="single"/>
          <w:lang w:val="en-US"/>
        </w:rPr>
      </w:pPr>
      <w:r>
        <w:rPr>
          <w:szCs w:val="22"/>
          <w:u w:val="single"/>
          <w:lang w:val="en-US"/>
        </w:rPr>
        <w:t>Fertility</w:t>
      </w:r>
    </w:p>
    <w:p w14:paraId="430FA980" w14:textId="77777777" w:rsidR="00C20D62" w:rsidRDefault="00035697">
      <w:pPr>
        <w:spacing w:line="240" w:lineRule="auto"/>
        <w:rPr>
          <w:szCs w:val="22"/>
        </w:rPr>
      </w:pPr>
      <w:r>
        <w:rPr>
          <w:szCs w:val="22"/>
        </w:rPr>
        <w:t>No impact on fertility was detected in animal studies (see section 5.3). No clinical data are available, potential risk for human is unknown.</w:t>
      </w:r>
    </w:p>
    <w:p w14:paraId="430FA981" w14:textId="77777777" w:rsidR="00C20D62" w:rsidRDefault="00C20D62">
      <w:pPr>
        <w:spacing w:line="240" w:lineRule="auto"/>
        <w:rPr>
          <w:szCs w:val="22"/>
        </w:rPr>
      </w:pPr>
    </w:p>
    <w:p w14:paraId="430FA982" w14:textId="77777777" w:rsidR="00C20D62" w:rsidRDefault="00035697">
      <w:pPr>
        <w:spacing w:line="240" w:lineRule="auto"/>
        <w:rPr>
          <w:b/>
          <w:szCs w:val="22"/>
        </w:rPr>
      </w:pPr>
      <w:r>
        <w:rPr>
          <w:b/>
          <w:szCs w:val="22"/>
        </w:rPr>
        <w:t>4.7</w:t>
      </w:r>
      <w:r>
        <w:rPr>
          <w:b/>
          <w:szCs w:val="22"/>
        </w:rPr>
        <w:tab/>
        <w:t>Effects on ability to drive and use machines</w:t>
      </w:r>
    </w:p>
    <w:p w14:paraId="430FA983" w14:textId="77777777" w:rsidR="00C20D62" w:rsidRDefault="00C20D62">
      <w:pPr>
        <w:spacing w:line="240" w:lineRule="auto"/>
        <w:rPr>
          <w:szCs w:val="22"/>
        </w:rPr>
      </w:pPr>
    </w:p>
    <w:p w14:paraId="430FA984" w14:textId="77777777" w:rsidR="00C20D62" w:rsidRDefault="00035697">
      <w:pPr>
        <w:spacing w:line="240" w:lineRule="auto"/>
        <w:rPr>
          <w:szCs w:val="22"/>
          <w:u w:val="single"/>
        </w:rPr>
      </w:pPr>
      <w:r>
        <w:rPr>
          <w:bCs/>
          <w:szCs w:val="22"/>
        </w:rPr>
        <w:t>Levetiracetam has minor or moderate influence on the ability to drive and use machines</w:t>
      </w:r>
      <w:r>
        <w:rPr>
          <w:szCs w:val="22"/>
        </w:rPr>
        <w:t xml:space="preserve">. Due to possible different individual sensitivity, some patients might experience somnolence or other central nervous system related symptoms, </w:t>
      </w:r>
      <w:r>
        <w:rPr>
          <w:bCs/>
          <w:szCs w:val="22"/>
        </w:rPr>
        <w:t>especially</w:t>
      </w:r>
      <w:r>
        <w:rPr>
          <w:bCs/>
          <w:szCs w:val="22"/>
          <w:lang w:val="en-US"/>
        </w:rPr>
        <w:t xml:space="preserve"> </w:t>
      </w:r>
      <w:r>
        <w:rPr>
          <w:szCs w:val="22"/>
        </w:rPr>
        <w:t xml:space="preserve">at the beginning of treatment or following a dose increase. Therefore, caution is recommended in those patients when performing skilled tasks, </w:t>
      </w:r>
      <w:r>
        <w:rPr>
          <w:i/>
          <w:szCs w:val="22"/>
        </w:rPr>
        <w:t>e.g</w:t>
      </w:r>
      <w:r>
        <w:rPr>
          <w:szCs w:val="22"/>
        </w:rPr>
        <w:t>. driving vehicles or operating machinery. Patients are advised not to drive or use machines until it is established that their ability to perform such activities is not affected.</w:t>
      </w:r>
    </w:p>
    <w:p w14:paraId="430FA985" w14:textId="77777777" w:rsidR="00C20D62" w:rsidRDefault="00C20D62">
      <w:pPr>
        <w:spacing w:line="240" w:lineRule="auto"/>
        <w:rPr>
          <w:szCs w:val="22"/>
        </w:rPr>
      </w:pPr>
    </w:p>
    <w:p w14:paraId="430FA986" w14:textId="77777777" w:rsidR="00C20D62" w:rsidRDefault="00035697">
      <w:pPr>
        <w:spacing w:line="240" w:lineRule="auto"/>
        <w:rPr>
          <w:b/>
          <w:szCs w:val="22"/>
        </w:rPr>
      </w:pPr>
      <w:r>
        <w:rPr>
          <w:b/>
          <w:szCs w:val="22"/>
        </w:rPr>
        <w:t>4.8</w:t>
      </w:r>
      <w:r>
        <w:rPr>
          <w:b/>
          <w:szCs w:val="22"/>
        </w:rPr>
        <w:tab/>
        <w:t>Undesirable effects</w:t>
      </w:r>
    </w:p>
    <w:p w14:paraId="430FA987" w14:textId="77777777" w:rsidR="00C20D62" w:rsidRDefault="00C20D62">
      <w:pPr>
        <w:spacing w:line="240" w:lineRule="auto"/>
        <w:rPr>
          <w:szCs w:val="22"/>
        </w:rPr>
      </w:pPr>
    </w:p>
    <w:p w14:paraId="430FA988" w14:textId="77777777" w:rsidR="00C20D62" w:rsidRDefault="00035697">
      <w:pPr>
        <w:spacing w:line="240" w:lineRule="auto"/>
        <w:rPr>
          <w:szCs w:val="22"/>
          <w:u w:val="single"/>
        </w:rPr>
      </w:pPr>
      <w:r>
        <w:rPr>
          <w:szCs w:val="22"/>
          <w:u w:val="single"/>
        </w:rPr>
        <w:t>Summary of the safety profile</w:t>
      </w:r>
    </w:p>
    <w:p w14:paraId="430FA989" w14:textId="77777777" w:rsidR="00C20D62" w:rsidRDefault="00C20D62">
      <w:pPr>
        <w:spacing w:line="240" w:lineRule="auto"/>
        <w:rPr>
          <w:szCs w:val="22"/>
        </w:rPr>
      </w:pPr>
    </w:p>
    <w:p w14:paraId="430FA98A" w14:textId="77777777" w:rsidR="00C20D62" w:rsidRDefault="00035697">
      <w:pPr>
        <w:spacing w:line="240" w:lineRule="auto"/>
        <w:rPr>
          <w:szCs w:val="22"/>
        </w:rPr>
      </w:pPr>
      <w:r>
        <w:rPr>
          <w:szCs w:val="22"/>
        </w:rPr>
        <w:t xml:space="preserve">The most frequently reported adverse reactions were nasopharyngitis, somnolence, headache, fatigue and dizziness. The adverse reaction profile presented below is based on the analysis of pooled 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w:t>
      </w:r>
    </w:p>
    <w:p w14:paraId="430FA98B" w14:textId="77777777" w:rsidR="00C20D62" w:rsidRDefault="00C20D62">
      <w:pPr>
        <w:spacing w:line="240" w:lineRule="auto"/>
        <w:rPr>
          <w:szCs w:val="22"/>
          <w:lang w:val="en-US"/>
        </w:rPr>
      </w:pPr>
    </w:p>
    <w:p w14:paraId="430FA98C" w14:textId="77777777" w:rsidR="00C20D62" w:rsidRDefault="00035697">
      <w:pPr>
        <w:keepNext/>
        <w:spacing w:line="240" w:lineRule="auto"/>
        <w:rPr>
          <w:szCs w:val="22"/>
          <w:u w:val="single"/>
          <w:lang w:val="en-US"/>
        </w:rPr>
      </w:pPr>
      <w:r>
        <w:rPr>
          <w:szCs w:val="22"/>
          <w:u w:val="single"/>
          <w:lang w:val="en-US"/>
        </w:rPr>
        <w:t>Tabulated list of adverse reactions</w:t>
      </w:r>
    </w:p>
    <w:p w14:paraId="430FA98D" w14:textId="77777777" w:rsidR="00C20D62" w:rsidRDefault="00C20D62">
      <w:pPr>
        <w:keepNext/>
        <w:spacing w:line="240" w:lineRule="auto"/>
        <w:rPr>
          <w:szCs w:val="22"/>
          <w:lang w:val="en-US"/>
        </w:rPr>
      </w:pPr>
    </w:p>
    <w:p w14:paraId="430FA98E" w14:textId="77777777" w:rsidR="00C20D62" w:rsidRDefault="00035697">
      <w:pPr>
        <w:keepNext/>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98F" w14:textId="77777777" w:rsidR="00C20D62" w:rsidRDefault="00C20D62">
      <w:pPr>
        <w:spacing w:line="240" w:lineRule="auto"/>
        <w:rPr>
          <w:szCs w:val="22"/>
        </w:rPr>
      </w:pP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494"/>
        <w:gridCol w:w="1297"/>
        <w:gridCol w:w="1528"/>
        <w:gridCol w:w="1710"/>
        <w:gridCol w:w="1231"/>
      </w:tblGrid>
      <w:tr w:rsidR="00C20D62" w14:paraId="430FA992" w14:textId="77777777" w:rsidTr="0085209E">
        <w:trPr>
          <w:cantSplit/>
          <w:tblHeader/>
        </w:trPr>
        <w:tc>
          <w:tcPr>
            <w:tcW w:w="953" w:type="pct"/>
            <w:vMerge w:val="restart"/>
            <w:vAlign w:val="center"/>
          </w:tcPr>
          <w:p w14:paraId="430FA990" w14:textId="77777777" w:rsidR="00C20D62" w:rsidRDefault="00035697">
            <w:pPr>
              <w:keepNext/>
              <w:spacing w:line="240" w:lineRule="auto"/>
              <w:rPr>
                <w:szCs w:val="22"/>
                <w:u w:val="single"/>
              </w:rPr>
            </w:pPr>
            <w:r>
              <w:rPr>
                <w:szCs w:val="22"/>
                <w:u w:val="single"/>
              </w:rPr>
              <w:lastRenderedPageBreak/>
              <w:t>MedDRA SOC</w:t>
            </w:r>
          </w:p>
        </w:tc>
        <w:tc>
          <w:tcPr>
            <w:tcW w:w="4047" w:type="pct"/>
            <w:gridSpan w:val="5"/>
          </w:tcPr>
          <w:p w14:paraId="430FA991" w14:textId="77777777" w:rsidR="00C20D62" w:rsidRDefault="00035697">
            <w:pPr>
              <w:keepNext/>
              <w:spacing w:line="240" w:lineRule="auto"/>
              <w:jc w:val="center"/>
              <w:rPr>
                <w:szCs w:val="22"/>
                <w:u w:val="single"/>
              </w:rPr>
            </w:pPr>
            <w:r>
              <w:rPr>
                <w:szCs w:val="22"/>
                <w:u w:val="single"/>
              </w:rPr>
              <w:t>Frequency category</w:t>
            </w:r>
          </w:p>
        </w:tc>
      </w:tr>
      <w:tr w:rsidR="00C20D62" w14:paraId="430FA999" w14:textId="77777777" w:rsidTr="00DE347F">
        <w:trPr>
          <w:cantSplit/>
          <w:trHeight w:val="149"/>
          <w:tblHeader/>
        </w:trPr>
        <w:tc>
          <w:tcPr>
            <w:tcW w:w="953" w:type="pct"/>
            <w:vMerge/>
          </w:tcPr>
          <w:p w14:paraId="430FA993" w14:textId="77777777" w:rsidR="00C20D62" w:rsidRDefault="00C20D62">
            <w:pPr>
              <w:keepNext/>
              <w:spacing w:line="240" w:lineRule="auto"/>
              <w:rPr>
                <w:szCs w:val="22"/>
                <w:u w:val="single"/>
              </w:rPr>
            </w:pPr>
          </w:p>
        </w:tc>
        <w:tc>
          <w:tcPr>
            <w:tcW w:w="833" w:type="pct"/>
          </w:tcPr>
          <w:p w14:paraId="430FA994" w14:textId="77777777" w:rsidR="00C20D62" w:rsidRDefault="00035697">
            <w:pPr>
              <w:keepNext/>
              <w:spacing w:line="240" w:lineRule="auto"/>
              <w:rPr>
                <w:szCs w:val="22"/>
                <w:u w:val="single"/>
              </w:rPr>
            </w:pPr>
            <w:r>
              <w:rPr>
                <w:szCs w:val="22"/>
                <w:u w:val="single"/>
              </w:rPr>
              <w:t>Very common</w:t>
            </w:r>
          </w:p>
        </w:tc>
        <w:tc>
          <w:tcPr>
            <w:tcW w:w="723" w:type="pct"/>
          </w:tcPr>
          <w:p w14:paraId="430FA995" w14:textId="77777777" w:rsidR="00C20D62" w:rsidRDefault="00035697">
            <w:pPr>
              <w:keepNext/>
              <w:spacing w:line="240" w:lineRule="auto"/>
              <w:rPr>
                <w:szCs w:val="22"/>
                <w:u w:val="single"/>
              </w:rPr>
            </w:pPr>
            <w:r>
              <w:rPr>
                <w:szCs w:val="22"/>
                <w:u w:val="single"/>
              </w:rPr>
              <w:t>Common</w:t>
            </w:r>
          </w:p>
        </w:tc>
        <w:tc>
          <w:tcPr>
            <w:tcW w:w="852" w:type="pct"/>
          </w:tcPr>
          <w:p w14:paraId="430FA996" w14:textId="77777777" w:rsidR="00C20D62" w:rsidRDefault="00035697">
            <w:pPr>
              <w:keepNext/>
              <w:spacing w:line="240" w:lineRule="auto"/>
              <w:rPr>
                <w:szCs w:val="22"/>
                <w:u w:val="single"/>
              </w:rPr>
            </w:pPr>
            <w:r>
              <w:rPr>
                <w:szCs w:val="22"/>
                <w:u w:val="single"/>
              </w:rPr>
              <w:t xml:space="preserve">Uncommon </w:t>
            </w:r>
          </w:p>
        </w:tc>
        <w:tc>
          <w:tcPr>
            <w:tcW w:w="953" w:type="pct"/>
          </w:tcPr>
          <w:p w14:paraId="430FA997" w14:textId="77777777" w:rsidR="00C20D62" w:rsidRDefault="00035697">
            <w:pPr>
              <w:keepNext/>
              <w:spacing w:line="240" w:lineRule="auto"/>
              <w:rPr>
                <w:szCs w:val="22"/>
                <w:u w:val="single"/>
              </w:rPr>
            </w:pPr>
            <w:r>
              <w:rPr>
                <w:szCs w:val="22"/>
                <w:u w:val="single"/>
              </w:rPr>
              <w:t>Rare</w:t>
            </w:r>
          </w:p>
        </w:tc>
        <w:tc>
          <w:tcPr>
            <w:tcW w:w="686" w:type="pct"/>
          </w:tcPr>
          <w:p w14:paraId="430FA998" w14:textId="77777777" w:rsidR="00C20D62" w:rsidRDefault="00035697">
            <w:pPr>
              <w:keepNext/>
              <w:spacing w:line="240" w:lineRule="auto"/>
              <w:rPr>
                <w:szCs w:val="22"/>
                <w:u w:val="single"/>
              </w:rPr>
            </w:pPr>
            <w:r>
              <w:rPr>
                <w:szCs w:val="22"/>
                <w:u w:val="single"/>
              </w:rPr>
              <w:t>Very rare</w:t>
            </w:r>
          </w:p>
        </w:tc>
      </w:tr>
      <w:tr w:rsidR="00C20D62" w14:paraId="430FA9A0" w14:textId="77777777" w:rsidTr="00DE347F">
        <w:trPr>
          <w:cantSplit/>
        </w:trPr>
        <w:tc>
          <w:tcPr>
            <w:tcW w:w="953" w:type="pct"/>
          </w:tcPr>
          <w:p w14:paraId="430FA99A" w14:textId="77777777" w:rsidR="00C20D62" w:rsidRDefault="00035697">
            <w:pPr>
              <w:keepNext/>
              <w:spacing w:line="240" w:lineRule="auto"/>
              <w:rPr>
                <w:szCs w:val="22"/>
                <w:u w:val="single"/>
              </w:rPr>
            </w:pPr>
            <w:r>
              <w:rPr>
                <w:szCs w:val="22"/>
                <w:u w:val="single"/>
              </w:rPr>
              <w:t>Infections and infestations</w:t>
            </w:r>
          </w:p>
        </w:tc>
        <w:tc>
          <w:tcPr>
            <w:tcW w:w="833" w:type="pct"/>
          </w:tcPr>
          <w:p w14:paraId="430FA99B" w14:textId="77777777" w:rsidR="00C20D62" w:rsidRDefault="00035697">
            <w:pPr>
              <w:keepNext/>
              <w:spacing w:line="240" w:lineRule="auto"/>
              <w:rPr>
                <w:szCs w:val="22"/>
              </w:rPr>
            </w:pPr>
            <w:r>
              <w:rPr>
                <w:szCs w:val="22"/>
              </w:rPr>
              <w:t xml:space="preserve">Nasopharyngitis </w:t>
            </w:r>
          </w:p>
        </w:tc>
        <w:tc>
          <w:tcPr>
            <w:tcW w:w="723" w:type="pct"/>
          </w:tcPr>
          <w:p w14:paraId="430FA99C" w14:textId="77777777" w:rsidR="00C20D62" w:rsidRDefault="00C20D62">
            <w:pPr>
              <w:keepNext/>
              <w:spacing w:line="240" w:lineRule="auto"/>
              <w:rPr>
                <w:szCs w:val="22"/>
              </w:rPr>
            </w:pPr>
          </w:p>
        </w:tc>
        <w:tc>
          <w:tcPr>
            <w:tcW w:w="852" w:type="pct"/>
          </w:tcPr>
          <w:p w14:paraId="430FA99D" w14:textId="77777777" w:rsidR="00C20D62" w:rsidRDefault="00C20D62">
            <w:pPr>
              <w:keepNext/>
              <w:spacing w:line="240" w:lineRule="auto"/>
              <w:rPr>
                <w:szCs w:val="22"/>
              </w:rPr>
            </w:pPr>
          </w:p>
        </w:tc>
        <w:tc>
          <w:tcPr>
            <w:tcW w:w="953" w:type="pct"/>
          </w:tcPr>
          <w:p w14:paraId="430FA99E" w14:textId="77777777" w:rsidR="00C20D62" w:rsidRDefault="00035697">
            <w:pPr>
              <w:keepNext/>
              <w:spacing w:line="240" w:lineRule="auto"/>
              <w:rPr>
                <w:szCs w:val="22"/>
              </w:rPr>
            </w:pPr>
            <w:r>
              <w:rPr>
                <w:szCs w:val="22"/>
              </w:rPr>
              <w:t>Infection</w:t>
            </w:r>
          </w:p>
        </w:tc>
        <w:tc>
          <w:tcPr>
            <w:tcW w:w="686" w:type="pct"/>
          </w:tcPr>
          <w:p w14:paraId="430FA99F" w14:textId="77777777" w:rsidR="00C20D62" w:rsidRDefault="00C20D62">
            <w:pPr>
              <w:keepNext/>
              <w:spacing w:line="240" w:lineRule="auto"/>
              <w:rPr>
                <w:szCs w:val="22"/>
              </w:rPr>
            </w:pPr>
          </w:p>
        </w:tc>
      </w:tr>
      <w:tr w:rsidR="00C20D62" w14:paraId="430FA9A7" w14:textId="77777777" w:rsidTr="00DE347F">
        <w:trPr>
          <w:cantSplit/>
        </w:trPr>
        <w:tc>
          <w:tcPr>
            <w:tcW w:w="953" w:type="pct"/>
          </w:tcPr>
          <w:p w14:paraId="430FA9A1" w14:textId="77777777" w:rsidR="00C20D62" w:rsidRDefault="00035697">
            <w:pPr>
              <w:keepNext/>
              <w:spacing w:line="240" w:lineRule="auto"/>
              <w:rPr>
                <w:szCs w:val="22"/>
                <w:u w:val="single"/>
              </w:rPr>
            </w:pPr>
            <w:r>
              <w:rPr>
                <w:szCs w:val="22"/>
                <w:u w:val="single"/>
              </w:rPr>
              <w:t>Blood and lymphatic system disorders</w:t>
            </w:r>
          </w:p>
        </w:tc>
        <w:tc>
          <w:tcPr>
            <w:tcW w:w="833" w:type="pct"/>
          </w:tcPr>
          <w:p w14:paraId="430FA9A2" w14:textId="77777777" w:rsidR="00C20D62" w:rsidRDefault="00C20D62">
            <w:pPr>
              <w:keepNext/>
              <w:spacing w:line="240" w:lineRule="auto"/>
              <w:rPr>
                <w:szCs w:val="22"/>
              </w:rPr>
            </w:pPr>
          </w:p>
        </w:tc>
        <w:tc>
          <w:tcPr>
            <w:tcW w:w="723" w:type="pct"/>
          </w:tcPr>
          <w:p w14:paraId="430FA9A3" w14:textId="77777777" w:rsidR="00C20D62" w:rsidRDefault="00C20D62">
            <w:pPr>
              <w:keepNext/>
              <w:spacing w:line="240" w:lineRule="auto"/>
              <w:rPr>
                <w:szCs w:val="22"/>
              </w:rPr>
            </w:pPr>
          </w:p>
        </w:tc>
        <w:tc>
          <w:tcPr>
            <w:tcW w:w="852" w:type="pct"/>
          </w:tcPr>
          <w:p w14:paraId="430FA9A4" w14:textId="77777777" w:rsidR="00C20D62" w:rsidRDefault="00035697">
            <w:pPr>
              <w:keepNext/>
              <w:spacing w:line="240" w:lineRule="auto"/>
              <w:rPr>
                <w:szCs w:val="22"/>
              </w:rPr>
            </w:pPr>
            <w:r>
              <w:rPr>
                <w:szCs w:val="22"/>
                <w:lang w:val="en-AU"/>
              </w:rPr>
              <w:t>Thrombocytopenia, leukopenia</w:t>
            </w:r>
          </w:p>
        </w:tc>
        <w:tc>
          <w:tcPr>
            <w:tcW w:w="953" w:type="pct"/>
          </w:tcPr>
          <w:p w14:paraId="430FA9A5" w14:textId="77777777" w:rsidR="00C20D62" w:rsidRDefault="00035697">
            <w:pPr>
              <w:keepNext/>
              <w:spacing w:line="240" w:lineRule="auto"/>
              <w:rPr>
                <w:szCs w:val="22"/>
              </w:rPr>
            </w:pPr>
            <w:r>
              <w:rPr>
                <w:szCs w:val="22"/>
                <w:lang w:val="en-AU"/>
              </w:rPr>
              <w:t>Pancytopenia, neutropenia, agranulocytosis</w:t>
            </w:r>
          </w:p>
        </w:tc>
        <w:tc>
          <w:tcPr>
            <w:tcW w:w="686" w:type="pct"/>
          </w:tcPr>
          <w:p w14:paraId="430FA9A6" w14:textId="77777777" w:rsidR="00C20D62" w:rsidRDefault="00C20D62">
            <w:pPr>
              <w:keepNext/>
              <w:spacing w:line="240" w:lineRule="auto"/>
              <w:rPr>
                <w:szCs w:val="22"/>
                <w:lang w:val="en-AU"/>
              </w:rPr>
            </w:pPr>
          </w:p>
        </w:tc>
      </w:tr>
      <w:tr w:rsidR="00C20D62" w14:paraId="430FA9AF" w14:textId="77777777" w:rsidTr="00DE347F">
        <w:trPr>
          <w:cantSplit/>
        </w:trPr>
        <w:tc>
          <w:tcPr>
            <w:tcW w:w="953" w:type="pct"/>
          </w:tcPr>
          <w:p w14:paraId="430FA9A8" w14:textId="77777777" w:rsidR="00C20D62" w:rsidRDefault="00035697">
            <w:pPr>
              <w:keepNext/>
              <w:spacing w:line="240" w:lineRule="auto"/>
              <w:rPr>
                <w:szCs w:val="22"/>
                <w:u w:val="single"/>
              </w:rPr>
            </w:pPr>
            <w:r>
              <w:rPr>
                <w:szCs w:val="22"/>
                <w:u w:val="single"/>
              </w:rPr>
              <w:t>Immune system disorders</w:t>
            </w:r>
          </w:p>
        </w:tc>
        <w:tc>
          <w:tcPr>
            <w:tcW w:w="833" w:type="pct"/>
          </w:tcPr>
          <w:p w14:paraId="430FA9A9" w14:textId="77777777" w:rsidR="00C20D62" w:rsidRDefault="00C20D62">
            <w:pPr>
              <w:keepNext/>
              <w:spacing w:line="240" w:lineRule="auto"/>
              <w:rPr>
                <w:szCs w:val="22"/>
              </w:rPr>
            </w:pPr>
          </w:p>
        </w:tc>
        <w:tc>
          <w:tcPr>
            <w:tcW w:w="723" w:type="pct"/>
          </w:tcPr>
          <w:p w14:paraId="430FA9AA" w14:textId="77777777" w:rsidR="00C20D62" w:rsidRDefault="00C20D62">
            <w:pPr>
              <w:keepNext/>
              <w:spacing w:line="240" w:lineRule="auto"/>
              <w:rPr>
                <w:szCs w:val="22"/>
              </w:rPr>
            </w:pPr>
          </w:p>
        </w:tc>
        <w:tc>
          <w:tcPr>
            <w:tcW w:w="852" w:type="pct"/>
          </w:tcPr>
          <w:p w14:paraId="430FA9AB" w14:textId="77777777" w:rsidR="00C20D62" w:rsidRDefault="00C20D62">
            <w:pPr>
              <w:keepNext/>
              <w:spacing w:line="240" w:lineRule="auto"/>
              <w:rPr>
                <w:szCs w:val="22"/>
                <w:lang w:val="en-AU"/>
              </w:rPr>
            </w:pPr>
          </w:p>
        </w:tc>
        <w:tc>
          <w:tcPr>
            <w:tcW w:w="953" w:type="pct"/>
          </w:tcPr>
          <w:p w14:paraId="430FA9AC" w14:textId="77777777" w:rsidR="00C20D62" w:rsidRDefault="00035697">
            <w:pPr>
              <w:keepNext/>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w:t>
            </w:r>
          </w:p>
          <w:p w14:paraId="430FA9AD" w14:textId="77777777" w:rsidR="00C20D62" w:rsidRDefault="00035697">
            <w:pPr>
              <w:keepNext/>
              <w:spacing w:line="240" w:lineRule="auto"/>
              <w:rPr>
                <w:szCs w:val="22"/>
                <w:lang w:val="en-AU"/>
              </w:rPr>
            </w:pPr>
            <w:r>
              <w:rPr>
                <w:szCs w:val="22"/>
                <w:lang w:val="en-AU"/>
              </w:rPr>
              <w:t>Hypersensitivity (including angioedema and anaphylaxis)</w:t>
            </w:r>
          </w:p>
        </w:tc>
        <w:tc>
          <w:tcPr>
            <w:tcW w:w="686" w:type="pct"/>
          </w:tcPr>
          <w:p w14:paraId="430FA9AE" w14:textId="77777777" w:rsidR="00C20D62" w:rsidRDefault="00C20D62">
            <w:pPr>
              <w:keepNext/>
              <w:spacing w:line="240" w:lineRule="auto"/>
              <w:rPr>
                <w:szCs w:val="22"/>
                <w:lang w:val="en-AU"/>
              </w:rPr>
            </w:pPr>
          </w:p>
        </w:tc>
      </w:tr>
      <w:tr w:rsidR="00C20D62" w14:paraId="430FA9B6" w14:textId="77777777" w:rsidTr="00DE347F">
        <w:trPr>
          <w:cantSplit/>
        </w:trPr>
        <w:tc>
          <w:tcPr>
            <w:tcW w:w="953" w:type="pct"/>
          </w:tcPr>
          <w:p w14:paraId="430FA9B0" w14:textId="77777777" w:rsidR="00C20D62" w:rsidRDefault="00035697">
            <w:pPr>
              <w:spacing w:line="240" w:lineRule="auto"/>
              <w:rPr>
                <w:szCs w:val="22"/>
                <w:u w:val="single"/>
              </w:rPr>
            </w:pPr>
            <w:r>
              <w:rPr>
                <w:szCs w:val="22"/>
                <w:u w:val="single"/>
              </w:rPr>
              <w:t>Metabolism and nutrition disorders</w:t>
            </w:r>
          </w:p>
        </w:tc>
        <w:tc>
          <w:tcPr>
            <w:tcW w:w="833" w:type="pct"/>
          </w:tcPr>
          <w:p w14:paraId="430FA9B1" w14:textId="77777777" w:rsidR="00C20D62" w:rsidRDefault="00C20D62">
            <w:pPr>
              <w:spacing w:line="240" w:lineRule="auto"/>
              <w:rPr>
                <w:szCs w:val="22"/>
              </w:rPr>
            </w:pPr>
          </w:p>
        </w:tc>
        <w:tc>
          <w:tcPr>
            <w:tcW w:w="723" w:type="pct"/>
          </w:tcPr>
          <w:p w14:paraId="430FA9B2" w14:textId="77777777" w:rsidR="00C20D62" w:rsidRDefault="00035697">
            <w:pPr>
              <w:spacing w:line="240" w:lineRule="auto"/>
              <w:rPr>
                <w:szCs w:val="22"/>
              </w:rPr>
            </w:pPr>
            <w:r>
              <w:rPr>
                <w:szCs w:val="22"/>
              </w:rPr>
              <w:t>Anorexia</w:t>
            </w:r>
          </w:p>
        </w:tc>
        <w:tc>
          <w:tcPr>
            <w:tcW w:w="852" w:type="pct"/>
          </w:tcPr>
          <w:p w14:paraId="430FA9B3" w14:textId="77777777" w:rsidR="00C20D62" w:rsidRDefault="00035697">
            <w:pPr>
              <w:spacing w:line="240" w:lineRule="auto"/>
              <w:rPr>
                <w:szCs w:val="22"/>
              </w:rPr>
            </w:pPr>
            <w:r>
              <w:rPr>
                <w:szCs w:val="22"/>
              </w:rPr>
              <w:t>Weight decreased, weight increase</w:t>
            </w:r>
          </w:p>
        </w:tc>
        <w:tc>
          <w:tcPr>
            <w:tcW w:w="953" w:type="pct"/>
          </w:tcPr>
          <w:p w14:paraId="430FA9B4" w14:textId="77777777" w:rsidR="00C20D62" w:rsidRDefault="00035697">
            <w:pPr>
              <w:spacing w:line="240" w:lineRule="auto"/>
              <w:rPr>
                <w:szCs w:val="22"/>
              </w:rPr>
            </w:pPr>
            <w:r>
              <w:rPr>
                <w:szCs w:val="22"/>
              </w:rPr>
              <w:t>Hyponatraemia</w:t>
            </w:r>
          </w:p>
        </w:tc>
        <w:tc>
          <w:tcPr>
            <w:tcW w:w="686" w:type="pct"/>
          </w:tcPr>
          <w:p w14:paraId="430FA9B5" w14:textId="77777777" w:rsidR="00C20D62" w:rsidRDefault="00C20D62">
            <w:pPr>
              <w:spacing w:line="240" w:lineRule="auto"/>
              <w:rPr>
                <w:szCs w:val="22"/>
              </w:rPr>
            </w:pPr>
          </w:p>
        </w:tc>
      </w:tr>
      <w:tr w:rsidR="00C20D62" w14:paraId="430FA9BD" w14:textId="77777777" w:rsidTr="00DE347F">
        <w:trPr>
          <w:cantSplit/>
        </w:trPr>
        <w:tc>
          <w:tcPr>
            <w:tcW w:w="953" w:type="pct"/>
          </w:tcPr>
          <w:p w14:paraId="430FA9B7" w14:textId="77777777" w:rsidR="00C20D62" w:rsidRDefault="00035697">
            <w:pPr>
              <w:spacing w:line="240" w:lineRule="auto"/>
              <w:rPr>
                <w:szCs w:val="22"/>
                <w:u w:val="single"/>
              </w:rPr>
            </w:pPr>
            <w:r>
              <w:rPr>
                <w:szCs w:val="22"/>
                <w:u w:val="single"/>
              </w:rPr>
              <w:t>Psychiatric disorders</w:t>
            </w:r>
          </w:p>
        </w:tc>
        <w:tc>
          <w:tcPr>
            <w:tcW w:w="833" w:type="pct"/>
          </w:tcPr>
          <w:p w14:paraId="430FA9B8" w14:textId="77777777" w:rsidR="00C20D62" w:rsidRDefault="00C20D62">
            <w:pPr>
              <w:spacing w:line="240" w:lineRule="auto"/>
              <w:rPr>
                <w:szCs w:val="22"/>
              </w:rPr>
            </w:pPr>
          </w:p>
        </w:tc>
        <w:tc>
          <w:tcPr>
            <w:tcW w:w="723" w:type="pct"/>
          </w:tcPr>
          <w:p w14:paraId="430FA9B9" w14:textId="77777777" w:rsidR="00C20D62" w:rsidRDefault="00035697">
            <w:pPr>
              <w:spacing w:line="240" w:lineRule="auto"/>
              <w:rPr>
                <w:szCs w:val="22"/>
              </w:rPr>
            </w:pPr>
            <w:r>
              <w:rPr>
                <w:szCs w:val="22"/>
              </w:rPr>
              <w:t xml:space="preserve">Depression, hostility/ aggression, anxiety, </w:t>
            </w:r>
            <w:r>
              <w:rPr>
                <w:szCs w:val="22"/>
              </w:rPr>
              <w:br/>
              <w:t>insomnia, nervousness/irritability</w:t>
            </w:r>
          </w:p>
        </w:tc>
        <w:tc>
          <w:tcPr>
            <w:tcW w:w="852" w:type="pct"/>
          </w:tcPr>
          <w:p w14:paraId="430FA9BA"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 xml:space="preserve">anger, confusional state, panic attack, affect lability/mood swings, agitation, </w:t>
            </w:r>
          </w:p>
        </w:tc>
        <w:tc>
          <w:tcPr>
            <w:tcW w:w="953" w:type="pct"/>
          </w:tcPr>
          <w:p w14:paraId="430FA9BB"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686" w:type="pct"/>
          </w:tcPr>
          <w:p w14:paraId="430FA9BC" w14:textId="77777777" w:rsidR="00C20D62" w:rsidRDefault="00035697">
            <w:pPr>
              <w:spacing w:line="240" w:lineRule="auto"/>
              <w:rPr>
                <w:szCs w:val="22"/>
                <w:vertAlign w:val="superscript"/>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9C4" w14:textId="77777777" w:rsidTr="00DE347F">
        <w:trPr>
          <w:cantSplit/>
        </w:trPr>
        <w:tc>
          <w:tcPr>
            <w:tcW w:w="953" w:type="pct"/>
          </w:tcPr>
          <w:p w14:paraId="430FA9BE" w14:textId="77777777" w:rsidR="00C20D62" w:rsidRDefault="00035697">
            <w:pPr>
              <w:spacing w:line="240" w:lineRule="auto"/>
              <w:rPr>
                <w:szCs w:val="22"/>
                <w:u w:val="single"/>
              </w:rPr>
            </w:pPr>
            <w:r>
              <w:rPr>
                <w:szCs w:val="22"/>
                <w:u w:val="single"/>
              </w:rPr>
              <w:t>Nervous system disorders</w:t>
            </w:r>
          </w:p>
        </w:tc>
        <w:tc>
          <w:tcPr>
            <w:tcW w:w="833" w:type="pct"/>
          </w:tcPr>
          <w:p w14:paraId="430FA9BF" w14:textId="77777777" w:rsidR="00C20D62" w:rsidRDefault="00035697">
            <w:pPr>
              <w:pageBreakBefore/>
              <w:spacing w:line="240" w:lineRule="auto"/>
              <w:rPr>
                <w:szCs w:val="22"/>
              </w:rPr>
            </w:pPr>
            <w:r>
              <w:rPr>
                <w:szCs w:val="22"/>
              </w:rPr>
              <w:t>Somnolence, headache</w:t>
            </w:r>
          </w:p>
        </w:tc>
        <w:tc>
          <w:tcPr>
            <w:tcW w:w="723" w:type="pct"/>
          </w:tcPr>
          <w:p w14:paraId="430FA9C0" w14:textId="77777777" w:rsidR="00C20D62" w:rsidRDefault="00035697">
            <w:pPr>
              <w:pageBreakBefore/>
              <w:spacing w:line="240" w:lineRule="auto"/>
              <w:rPr>
                <w:szCs w:val="22"/>
              </w:rPr>
            </w:pPr>
            <w:r>
              <w:rPr>
                <w:szCs w:val="22"/>
              </w:rPr>
              <w:t>Convulsion, balance disorder, dizziness, lethargy, tremor</w:t>
            </w:r>
          </w:p>
        </w:tc>
        <w:tc>
          <w:tcPr>
            <w:tcW w:w="852" w:type="pct"/>
          </w:tcPr>
          <w:p w14:paraId="430FA9C1" w14:textId="77777777" w:rsidR="00C20D62" w:rsidRDefault="00035697">
            <w:pPr>
              <w:pageBreakBefore/>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53" w:type="pct"/>
          </w:tcPr>
          <w:p w14:paraId="430FA9C2" w14:textId="77777777" w:rsidR="00C20D62" w:rsidRDefault="00035697">
            <w:pPr>
              <w:pageBreakBefore/>
              <w:spacing w:line="240" w:lineRule="auto"/>
              <w:rPr>
                <w:szCs w:val="22"/>
                <w:vertAlign w:val="superscript"/>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686" w:type="pct"/>
          </w:tcPr>
          <w:p w14:paraId="430FA9C3" w14:textId="77777777" w:rsidR="00C20D62" w:rsidRDefault="00C20D62">
            <w:pPr>
              <w:pageBreakBefore/>
              <w:spacing w:line="240" w:lineRule="auto"/>
              <w:rPr>
                <w:szCs w:val="22"/>
              </w:rPr>
            </w:pPr>
          </w:p>
        </w:tc>
      </w:tr>
      <w:tr w:rsidR="00C20D62" w14:paraId="430FA9CB" w14:textId="77777777" w:rsidTr="00DE347F">
        <w:trPr>
          <w:cantSplit/>
        </w:trPr>
        <w:tc>
          <w:tcPr>
            <w:tcW w:w="953" w:type="pct"/>
          </w:tcPr>
          <w:p w14:paraId="430FA9C5" w14:textId="77777777" w:rsidR="00C20D62" w:rsidRDefault="00035697">
            <w:pPr>
              <w:spacing w:line="240" w:lineRule="auto"/>
              <w:rPr>
                <w:szCs w:val="22"/>
                <w:u w:val="single"/>
              </w:rPr>
            </w:pPr>
            <w:r>
              <w:rPr>
                <w:szCs w:val="22"/>
                <w:u w:val="single"/>
              </w:rPr>
              <w:t>Eye disorders</w:t>
            </w:r>
          </w:p>
        </w:tc>
        <w:tc>
          <w:tcPr>
            <w:tcW w:w="833" w:type="pct"/>
          </w:tcPr>
          <w:p w14:paraId="430FA9C6" w14:textId="77777777" w:rsidR="00C20D62" w:rsidRDefault="00C20D62">
            <w:pPr>
              <w:spacing w:line="240" w:lineRule="auto"/>
              <w:rPr>
                <w:szCs w:val="22"/>
              </w:rPr>
            </w:pPr>
          </w:p>
        </w:tc>
        <w:tc>
          <w:tcPr>
            <w:tcW w:w="723" w:type="pct"/>
          </w:tcPr>
          <w:p w14:paraId="430FA9C7" w14:textId="77777777" w:rsidR="00C20D62" w:rsidRDefault="00C20D62">
            <w:pPr>
              <w:spacing w:line="240" w:lineRule="auto"/>
              <w:rPr>
                <w:szCs w:val="22"/>
              </w:rPr>
            </w:pPr>
          </w:p>
        </w:tc>
        <w:tc>
          <w:tcPr>
            <w:tcW w:w="852" w:type="pct"/>
          </w:tcPr>
          <w:p w14:paraId="430FA9C8" w14:textId="77777777" w:rsidR="00C20D62" w:rsidRDefault="00035697">
            <w:pPr>
              <w:spacing w:line="240" w:lineRule="auto"/>
              <w:rPr>
                <w:szCs w:val="22"/>
              </w:rPr>
            </w:pPr>
            <w:r>
              <w:rPr>
                <w:szCs w:val="22"/>
              </w:rPr>
              <w:t>Diplopia, vision blurred</w:t>
            </w:r>
          </w:p>
        </w:tc>
        <w:tc>
          <w:tcPr>
            <w:tcW w:w="953" w:type="pct"/>
          </w:tcPr>
          <w:p w14:paraId="430FA9C9" w14:textId="77777777" w:rsidR="00C20D62" w:rsidRDefault="00C20D62">
            <w:pPr>
              <w:spacing w:line="240" w:lineRule="auto"/>
              <w:rPr>
                <w:szCs w:val="22"/>
              </w:rPr>
            </w:pPr>
          </w:p>
        </w:tc>
        <w:tc>
          <w:tcPr>
            <w:tcW w:w="686" w:type="pct"/>
          </w:tcPr>
          <w:p w14:paraId="430FA9CA" w14:textId="77777777" w:rsidR="00C20D62" w:rsidRDefault="00C20D62">
            <w:pPr>
              <w:spacing w:line="240" w:lineRule="auto"/>
              <w:rPr>
                <w:szCs w:val="22"/>
              </w:rPr>
            </w:pPr>
          </w:p>
        </w:tc>
      </w:tr>
      <w:tr w:rsidR="00C20D62" w14:paraId="430FA9D2" w14:textId="77777777" w:rsidTr="00DE347F">
        <w:trPr>
          <w:cantSplit/>
        </w:trPr>
        <w:tc>
          <w:tcPr>
            <w:tcW w:w="953" w:type="pct"/>
          </w:tcPr>
          <w:p w14:paraId="430FA9CC" w14:textId="77777777" w:rsidR="00C20D62" w:rsidRDefault="00035697">
            <w:pPr>
              <w:spacing w:line="240" w:lineRule="auto"/>
              <w:rPr>
                <w:szCs w:val="22"/>
                <w:u w:val="single"/>
              </w:rPr>
            </w:pPr>
            <w:r>
              <w:rPr>
                <w:szCs w:val="22"/>
                <w:u w:val="single"/>
              </w:rPr>
              <w:t>Ear and labyrinth disorders</w:t>
            </w:r>
          </w:p>
        </w:tc>
        <w:tc>
          <w:tcPr>
            <w:tcW w:w="833" w:type="pct"/>
          </w:tcPr>
          <w:p w14:paraId="430FA9CD" w14:textId="77777777" w:rsidR="00C20D62" w:rsidRDefault="00C20D62">
            <w:pPr>
              <w:spacing w:line="240" w:lineRule="auto"/>
              <w:rPr>
                <w:szCs w:val="22"/>
              </w:rPr>
            </w:pPr>
          </w:p>
        </w:tc>
        <w:tc>
          <w:tcPr>
            <w:tcW w:w="723" w:type="pct"/>
          </w:tcPr>
          <w:p w14:paraId="430FA9CE" w14:textId="77777777" w:rsidR="00C20D62" w:rsidRDefault="00035697">
            <w:pPr>
              <w:spacing w:line="240" w:lineRule="auto"/>
              <w:rPr>
                <w:szCs w:val="22"/>
              </w:rPr>
            </w:pPr>
            <w:r>
              <w:rPr>
                <w:szCs w:val="22"/>
              </w:rPr>
              <w:t>Vertigo</w:t>
            </w:r>
          </w:p>
        </w:tc>
        <w:tc>
          <w:tcPr>
            <w:tcW w:w="852" w:type="pct"/>
          </w:tcPr>
          <w:p w14:paraId="430FA9CF" w14:textId="77777777" w:rsidR="00C20D62" w:rsidRDefault="00C20D62">
            <w:pPr>
              <w:spacing w:line="240" w:lineRule="auto"/>
              <w:rPr>
                <w:szCs w:val="22"/>
              </w:rPr>
            </w:pPr>
          </w:p>
        </w:tc>
        <w:tc>
          <w:tcPr>
            <w:tcW w:w="953" w:type="pct"/>
          </w:tcPr>
          <w:p w14:paraId="430FA9D0" w14:textId="77777777" w:rsidR="00C20D62" w:rsidRDefault="00C20D62">
            <w:pPr>
              <w:spacing w:line="240" w:lineRule="auto"/>
              <w:rPr>
                <w:szCs w:val="22"/>
              </w:rPr>
            </w:pPr>
          </w:p>
        </w:tc>
        <w:tc>
          <w:tcPr>
            <w:tcW w:w="686" w:type="pct"/>
          </w:tcPr>
          <w:p w14:paraId="430FA9D1" w14:textId="77777777" w:rsidR="00C20D62" w:rsidRDefault="00C20D62">
            <w:pPr>
              <w:spacing w:line="240" w:lineRule="auto"/>
              <w:rPr>
                <w:szCs w:val="22"/>
              </w:rPr>
            </w:pPr>
          </w:p>
        </w:tc>
      </w:tr>
      <w:tr w:rsidR="00C20D62" w14:paraId="430FA9D9" w14:textId="77777777" w:rsidTr="00DE347F">
        <w:trPr>
          <w:cantSplit/>
        </w:trPr>
        <w:tc>
          <w:tcPr>
            <w:tcW w:w="953" w:type="pct"/>
          </w:tcPr>
          <w:p w14:paraId="430FA9D3" w14:textId="77777777" w:rsidR="00C20D62" w:rsidRDefault="00035697">
            <w:pPr>
              <w:spacing w:line="240" w:lineRule="auto"/>
              <w:rPr>
                <w:szCs w:val="22"/>
                <w:u w:val="single"/>
              </w:rPr>
            </w:pPr>
            <w:r>
              <w:rPr>
                <w:szCs w:val="22"/>
                <w:u w:val="single"/>
              </w:rPr>
              <w:t>Cardiac disorders</w:t>
            </w:r>
          </w:p>
        </w:tc>
        <w:tc>
          <w:tcPr>
            <w:tcW w:w="833" w:type="pct"/>
          </w:tcPr>
          <w:p w14:paraId="430FA9D4" w14:textId="77777777" w:rsidR="00C20D62" w:rsidRDefault="00C20D62">
            <w:pPr>
              <w:spacing w:line="240" w:lineRule="auto"/>
              <w:rPr>
                <w:szCs w:val="22"/>
              </w:rPr>
            </w:pPr>
          </w:p>
        </w:tc>
        <w:tc>
          <w:tcPr>
            <w:tcW w:w="723" w:type="pct"/>
          </w:tcPr>
          <w:p w14:paraId="430FA9D5" w14:textId="77777777" w:rsidR="00C20D62" w:rsidRDefault="00C20D62">
            <w:pPr>
              <w:spacing w:line="240" w:lineRule="auto"/>
              <w:rPr>
                <w:szCs w:val="22"/>
              </w:rPr>
            </w:pPr>
          </w:p>
        </w:tc>
        <w:tc>
          <w:tcPr>
            <w:tcW w:w="852" w:type="pct"/>
          </w:tcPr>
          <w:p w14:paraId="430FA9D6" w14:textId="77777777" w:rsidR="00C20D62" w:rsidRDefault="00C20D62">
            <w:pPr>
              <w:spacing w:line="240" w:lineRule="auto"/>
              <w:rPr>
                <w:szCs w:val="22"/>
              </w:rPr>
            </w:pPr>
          </w:p>
        </w:tc>
        <w:tc>
          <w:tcPr>
            <w:tcW w:w="953" w:type="pct"/>
          </w:tcPr>
          <w:p w14:paraId="430FA9D7" w14:textId="77777777" w:rsidR="00C20D62" w:rsidRDefault="00035697">
            <w:pPr>
              <w:spacing w:line="240" w:lineRule="auto"/>
              <w:rPr>
                <w:szCs w:val="22"/>
              </w:rPr>
            </w:pPr>
            <w:r>
              <w:rPr>
                <w:szCs w:val="22"/>
                <w:lang w:val="en-AU"/>
              </w:rPr>
              <w:t>Electrocardiogram QT prolonged</w:t>
            </w:r>
          </w:p>
        </w:tc>
        <w:tc>
          <w:tcPr>
            <w:tcW w:w="686" w:type="pct"/>
          </w:tcPr>
          <w:p w14:paraId="430FA9D8" w14:textId="77777777" w:rsidR="00C20D62" w:rsidRDefault="00C20D62">
            <w:pPr>
              <w:spacing w:line="240" w:lineRule="auto"/>
              <w:rPr>
                <w:szCs w:val="22"/>
                <w:lang w:val="en-AU"/>
              </w:rPr>
            </w:pPr>
          </w:p>
        </w:tc>
      </w:tr>
      <w:tr w:rsidR="00C20D62" w14:paraId="430FA9E0" w14:textId="77777777" w:rsidTr="00DE347F">
        <w:trPr>
          <w:cantSplit/>
        </w:trPr>
        <w:tc>
          <w:tcPr>
            <w:tcW w:w="953" w:type="pct"/>
          </w:tcPr>
          <w:p w14:paraId="430FA9DA" w14:textId="77777777" w:rsidR="00C20D62" w:rsidRDefault="00035697">
            <w:pPr>
              <w:spacing w:line="240" w:lineRule="auto"/>
              <w:rPr>
                <w:szCs w:val="22"/>
                <w:u w:val="single"/>
              </w:rPr>
            </w:pPr>
            <w:r>
              <w:rPr>
                <w:szCs w:val="22"/>
                <w:u w:val="single"/>
              </w:rPr>
              <w:lastRenderedPageBreak/>
              <w:t>Respiratory, thoracic and mediastinal disorders</w:t>
            </w:r>
          </w:p>
        </w:tc>
        <w:tc>
          <w:tcPr>
            <w:tcW w:w="833" w:type="pct"/>
          </w:tcPr>
          <w:p w14:paraId="430FA9DB" w14:textId="77777777" w:rsidR="00C20D62" w:rsidRDefault="00C20D62">
            <w:pPr>
              <w:spacing w:line="240" w:lineRule="auto"/>
              <w:rPr>
                <w:szCs w:val="22"/>
              </w:rPr>
            </w:pPr>
          </w:p>
        </w:tc>
        <w:tc>
          <w:tcPr>
            <w:tcW w:w="723" w:type="pct"/>
          </w:tcPr>
          <w:p w14:paraId="430FA9DC" w14:textId="77777777" w:rsidR="00C20D62" w:rsidRDefault="00035697">
            <w:pPr>
              <w:spacing w:line="240" w:lineRule="auto"/>
              <w:rPr>
                <w:szCs w:val="22"/>
              </w:rPr>
            </w:pPr>
            <w:r>
              <w:rPr>
                <w:szCs w:val="22"/>
              </w:rPr>
              <w:t>Cough</w:t>
            </w:r>
          </w:p>
        </w:tc>
        <w:tc>
          <w:tcPr>
            <w:tcW w:w="852" w:type="pct"/>
          </w:tcPr>
          <w:p w14:paraId="430FA9DD" w14:textId="77777777" w:rsidR="00C20D62" w:rsidRDefault="00C20D62">
            <w:pPr>
              <w:spacing w:line="240" w:lineRule="auto"/>
              <w:rPr>
                <w:szCs w:val="22"/>
              </w:rPr>
            </w:pPr>
          </w:p>
        </w:tc>
        <w:tc>
          <w:tcPr>
            <w:tcW w:w="953" w:type="pct"/>
          </w:tcPr>
          <w:p w14:paraId="430FA9DE" w14:textId="77777777" w:rsidR="00C20D62" w:rsidRDefault="00C20D62">
            <w:pPr>
              <w:spacing w:line="240" w:lineRule="auto"/>
              <w:rPr>
                <w:szCs w:val="22"/>
              </w:rPr>
            </w:pPr>
          </w:p>
        </w:tc>
        <w:tc>
          <w:tcPr>
            <w:tcW w:w="686" w:type="pct"/>
          </w:tcPr>
          <w:p w14:paraId="430FA9DF" w14:textId="77777777" w:rsidR="00C20D62" w:rsidRDefault="00C20D62">
            <w:pPr>
              <w:spacing w:line="240" w:lineRule="auto"/>
              <w:rPr>
                <w:szCs w:val="22"/>
              </w:rPr>
            </w:pPr>
          </w:p>
        </w:tc>
      </w:tr>
      <w:tr w:rsidR="00C20D62" w14:paraId="430FA9E7" w14:textId="77777777" w:rsidTr="00DE347F">
        <w:trPr>
          <w:cantSplit/>
        </w:trPr>
        <w:tc>
          <w:tcPr>
            <w:tcW w:w="953" w:type="pct"/>
          </w:tcPr>
          <w:p w14:paraId="430FA9E1" w14:textId="77777777" w:rsidR="00C20D62" w:rsidRDefault="00035697">
            <w:pPr>
              <w:spacing w:line="240" w:lineRule="auto"/>
              <w:rPr>
                <w:szCs w:val="22"/>
                <w:u w:val="single"/>
              </w:rPr>
            </w:pPr>
            <w:r>
              <w:rPr>
                <w:szCs w:val="22"/>
                <w:u w:val="single"/>
              </w:rPr>
              <w:t>Gastrointestinal disorders</w:t>
            </w:r>
          </w:p>
        </w:tc>
        <w:tc>
          <w:tcPr>
            <w:tcW w:w="833" w:type="pct"/>
          </w:tcPr>
          <w:p w14:paraId="430FA9E2" w14:textId="77777777" w:rsidR="00C20D62" w:rsidRDefault="00C20D62">
            <w:pPr>
              <w:spacing w:line="240" w:lineRule="auto"/>
              <w:rPr>
                <w:szCs w:val="22"/>
              </w:rPr>
            </w:pPr>
          </w:p>
        </w:tc>
        <w:tc>
          <w:tcPr>
            <w:tcW w:w="723" w:type="pct"/>
          </w:tcPr>
          <w:p w14:paraId="430FA9E3" w14:textId="77777777" w:rsidR="00C20D62" w:rsidRDefault="00035697">
            <w:pPr>
              <w:spacing w:line="240" w:lineRule="auto"/>
              <w:rPr>
                <w:szCs w:val="22"/>
                <w:lang w:val="pt-PT"/>
              </w:rPr>
            </w:pPr>
            <w:r>
              <w:rPr>
                <w:szCs w:val="22"/>
                <w:lang w:val="pt-PT"/>
              </w:rPr>
              <w:t>Abdominal pain, diarrhoea, dyspepsia, vomiting, nausea</w:t>
            </w:r>
          </w:p>
        </w:tc>
        <w:tc>
          <w:tcPr>
            <w:tcW w:w="852" w:type="pct"/>
          </w:tcPr>
          <w:p w14:paraId="430FA9E4" w14:textId="77777777" w:rsidR="00C20D62" w:rsidRDefault="00C20D62">
            <w:pPr>
              <w:spacing w:line="240" w:lineRule="auto"/>
              <w:rPr>
                <w:szCs w:val="22"/>
                <w:lang w:val="pt-PT"/>
              </w:rPr>
            </w:pPr>
          </w:p>
        </w:tc>
        <w:tc>
          <w:tcPr>
            <w:tcW w:w="953" w:type="pct"/>
          </w:tcPr>
          <w:p w14:paraId="430FA9E5" w14:textId="77777777" w:rsidR="00C20D62" w:rsidRDefault="00035697">
            <w:pPr>
              <w:spacing w:line="240" w:lineRule="auto"/>
              <w:rPr>
                <w:szCs w:val="22"/>
              </w:rPr>
            </w:pPr>
            <w:r>
              <w:rPr>
                <w:szCs w:val="22"/>
              </w:rPr>
              <w:t>Pancreatitis</w:t>
            </w:r>
          </w:p>
        </w:tc>
        <w:tc>
          <w:tcPr>
            <w:tcW w:w="686" w:type="pct"/>
          </w:tcPr>
          <w:p w14:paraId="430FA9E6" w14:textId="77777777" w:rsidR="00C20D62" w:rsidRDefault="00C20D62">
            <w:pPr>
              <w:spacing w:line="240" w:lineRule="auto"/>
              <w:rPr>
                <w:szCs w:val="22"/>
              </w:rPr>
            </w:pPr>
          </w:p>
        </w:tc>
      </w:tr>
      <w:tr w:rsidR="00C20D62" w14:paraId="430FA9EE" w14:textId="77777777" w:rsidTr="00DE347F">
        <w:trPr>
          <w:cantSplit/>
        </w:trPr>
        <w:tc>
          <w:tcPr>
            <w:tcW w:w="953" w:type="pct"/>
          </w:tcPr>
          <w:p w14:paraId="430FA9E8" w14:textId="77777777" w:rsidR="00C20D62" w:rsidRDefault="00035697">
            <w:pPr>
              <w:spacing w:line="240" w:lineRule="auto"/>
              <w:rPr>
                <w:szCs w:val="22"/>
                <w:u w:val="single"/>
              </w:rPr>
            </w:pPr>
            <w:r>
              <w:rPr>
                <w:szCs w:val="22"/>
                <w:u w:val="single"/>
                <w:lang w:val="en-AU"/>
              </w:rPr>
              <w:t>Hepatobiliary disorders</w:t>
            </w:r>
          </w:p>
        </w:tc>
        <w:tc>
          <w:tcPr>
            <w:tcW w:w="833" w:type="pct"/>
          </w:tcPr>
          <w:p w14:paraId="430FA9E9" w14:textId="77777777" w:rsidR="00C20D62" w:rsidRDefault="00C20D62">
            <w:pPr>
              <w:spacing w:line="240" w:lineRule="auto"/>
              <w:rPr>
                <w:szCs w:val="22"/>
              </w:rPr>
            </w:pPr>
          </w:p>
        </w:tc>
        <w:tc>
          <w:tcPr>
            <w:tcW w:w="723" w:type="pct"/>
          </w:tcPr>
          <w:p w14:paraId="430FA9EA" w14:textId="77777777" w:rsidR="00C20D62" w:rsidRDefault="00C20D62">
            <w:pPr>
              <w:spacing w:line="240" w:lineRule="auto"/>
              <w:rPr>
                <w:szCs w:val="22"/>
              </w:rPr>
            </w:pPr>
          </w:p>
        </w:tc>
        <w:tc>
          <w:tcPr>
            <w:tcW w:w="852" w:type="pct"/>
          </w:tcPr>
          <w:p w14:paraId="430FA9EB" w14:textId="77777777" w:rsidR="00C20D62" w:rsidRDefault="00035697">
            <w:pPr>
              <w:spacing w:line="240" w:lineRule="auto"/>
              <w:rPr>
                <w:szCs w:val="22"/>
              </w:rPr>
            </w:pPr>
            <w:r>
              <w:rPr>
                <w:szCs w:val="22"/>
              </w:rPr>
              <w:t>Liver function test abnormal</w:t>
            </w:r>
          </w:p>
        </w:tc>
        <w:tc>
          <w:tcPr>
            <w:tcW w:w="953" w:type="pct"/>
          </w:tcPr>
          <w:p w14:paraId="430FA9EC" w14:textId="77777777" w:rsidR="00C20D62" w:rsidRDefault="00035697">
            <w:pPr>
              <w:spacing w:line="240" w:lineRule="auto"/>
              <w:rPr>
                <w:szCs w:val="22"/>
              </w:rPr>
            </w:pPr>
            <w:r>
              <w:rPr>
                <w:szCs w:val="22"/>
              </w:rPr>
              <w:t>Hepatic failure, hepatitis</w:t>
            </w:r>
          </w:p>
        </w:tc>
        <w:tc>
          <w:tcPr>
            <w:tcW w:w="686" w:type="pct"/>
          </w:tcPr>
          <w:p w14:paraId="430FA9ED" w14:textId="77777777" w:rsidR="00C20D62" w:rsidRDefault="00C20D62">
            <w:pPr>
              <w:spacing w:line="240" w:lineRule="auto"/>
              <w:rPr>
                <w:szCs w:val="22"/>
              </w:rPr>
            </w:pPr>
          </w:p>
        </w:tc>
      </w:tr>
      <w:tr w:rsidR="00C20D62" w14:paraId="430FA9FC" w14:textId="77777777" w:rsidTr="00DE347F">
        <w:trPr>
          <w:cantSplit/>
        </w:trPr>
        <w:tc>
          <w:tcPr>
            <w:tcW w:w="953" w:type="pct"/>
          </w:tcPr>
          <w:p w14:paraId="430FA9F6" w14:textId="77777777" w:rsidR="00C20D62" w:rsidRDefault="00035697">
            <w:pPr>
              <w:spacing w:line="240" w:lineRule="auto"/>
              <w:rPr>
                <w:szCs w:val="22"/>
                <w:u w:val="single"/>
              </w:rPr>
            </w:pPr>
            <w:r>
              <w:rPr>
                <w:szCs w:val="22"/>
                <w:u w:val="single"/>
              </w:rPr>
              <w:t>Skin and subcutaneous tissue disorders</w:t>
            </w:r>
          </w:p>
        </w:tc>
        <w:tc>
          <w:tcPr>
            <w:tcW w:w="833" w:type="pct"/>
          </w:tcPr>
          <w:p w14:paraId="430FA9F7" w14:textId="77777777" w:rsidR="00C20D62" w:rsidRDefault="00C20D62">
            <w:pPr>
              <w:spacing w:line="240" w:lineRule="auto"/>
              <w:rPr>
                <w:szCs w:val="22"/>
              </w:rPr>
            </w:pPr>
          </w:p>
        </w:tc>
        <w:tc>
          <w:tcPr>
            <w:tcW w:w="723" w:type="pct"/>
          </w:tcPr>
          <w:p w14:paraId="430FA9F8" w14:textId="77777777" w:rsidR="00C20D62" w:rsidRDefault="00035697">
            <w:pPr>
              <w:spacing w:line="240" w:lineRule="auto"/>
              <w:rPr>
                <w:szCs w:val="22"/>
              </w:rPr>
            </w:pPr>
            <w:r>
              <w:rPr>
                <w:szCs w:val="22"/>
              </w:rPr>
              <w:t>Rash</w:t>
            </w:r>
          </w:p>
        </w:tc>
        <w:tc>
          <w:tcPr>
            <w:tcW w:w="852" w:type="pct"/>
          </w:tcPr>
          <w:p w14:paraId="430FA9F9"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53" w:type="pct"/>
          </w:tcPr>
          <w:p w14:paraId="430FA9FA" w14:textId="77777777" w:rsidR="00C20D62" w:rsidRDefault="00035697">
            <w:pPr>
              <w:spacing w:line="240" w:lineRule="auto"/>
              <w:rPr>
                <w:szCs w:val="22"/>
              </w:rPr>
            </w:pPr>
            <w:r>
              <w:rPr>
                <w:szCs w:val="22"/>
              </w:rPr>
              <w:t>Toxic epidermal necrolysis, Stevens-Johnson syndrome, erythema multiforme</w:t>
            </w:r>
          </w:p>
        </w:tc>
        <w:tc>
          <w:tcPr>
            <w:tcW w:w="686" w:type="pct"/>
          </w:tcPr>
          <w:p w14:paraId="430FA9FB" w14:textId="77777777" w:rsidR="00C20D62" w:rsidRDefault="00C20D62">
            <w:pPr>
              <w:spacing w:line="240" w:lineRule="auto"/>
              <w:rPr>
                <w:szCs w:val="22"/>
              </w:rPr>
            </w:pPr>
          </w:p>
        </w:tc>
      </w:tr>
      <w:tr w:rsidR="00C20D62" w14:paraId="430FAA03" w14:textId="77777777" w:rsidTr="00DE347F">
        <w:trPr>
          <w:cantSplit/>
        </w:trPr>
        <w:tc>
          <w:tcPr>
            <w:tcW w:w="953" w:type="pct"/>
          </w:tcPr>
          <w:p w14:paraId="430FA9FD" w14:textId="77777777" w:rsidR="00C20D62" w:rsidRDefault="00035697">
            <w:pPr>
              <w:spacing w:line="240" w:lineRule="auto"/>
              <w:rPr>
                <w:szCs w:val="22"/>
                <w:u w:val="single"/>
              </w:rPr>
            </w:pPr>
            <w:r>
              <w:rPr>
                <w:szCs w:val="22"/>
                <w:u w:val="single"/>
              </w:rPr>
              <w:t>Musculoskeletal and connective tissue disorders</w:t>
            </w:r>
          </w:p>
        </w:tc>
        <w:tc>
          <w:tcPr>
            <w:tcW w:w="833" w:type="pct"/>
          </w:tcPr>
          <w:p w14:paraId="430FA9FE" w14:textId="77777777" w:rsidR="00C20D62" w:rsidRDefault="00C20D62">
            <w:pPr>
              <w:spacing w:line="240" w:lineRule="auto"/>
              <w:rPr>
                <w:szCs w:val="22"/>
              </w:rPr>
            </w:pPr>
          </w:p>
        </w:tc>
        <w:tc>
          <w:tcPr>
            <w:tcW w:w="723" w:type="pct"/>
          </w:tcPr>
          <w:p w14:paraId="430FA9FF" w14:textId="77777777" w:rsidR="00C20D62" w:rsidRDefault="00C20D62">
            <w:pPr>
              <w:spacing w:line="240" w:lineRule="auto"/>
              <w:rPr>
                <w:szCs w:val="22"/>
              </w:rPr>
            </w:pPr>
          </w:p>
        </w:tc>
        <w:tc>
          <w:tcPr>
            <w:tcW w:w="852" w:type="pct"/>
          </w:tcPr>
          <w:p w14:paraId="430FAA00" w14:textId="77777777" w:rsidR="00C20D62" w:rsidRDefault="00035697">
            <w:pPr>
              <w:spacing w:line="240" w:lineRule="auto"/>
              <w:rPr>
                <w:szCs w:val="22"/>
              </w:rPr>
            </w:pPr>
            <w:r>
              <w:rPr>
                <w:szCs w:val="22"/>
              </w:rPr>
              <w:t>Muscular weakness, myalgia</w:t>
            </w:r>
          </w:p>
        </w:tc>
        <w:tc>
          <w:tcPr>
            <w:tcW w:w="953" w:type="pct"/>
          </w:tcPr>
          <w:p w14:paraId="430FAA01" w14:textId="77777777" w:rsidR="00C20D62" w:rsidRDefault="00035697">
            <w:pPr>
              <w:spacing w:line="240" w:lineRule="auto"/>
              <w:rPr>
                <w:szCs w:val="22"/>
                <w:vertAlign w:val="superscript"/>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686" w:type="pct"/>
          </w:tcPr>
          <w:p w14:paraId="430FAA02" w14:textId="77777777" w:rsidR="00C20D62" w:rsidRDefault="00C20D62">
            <w:pPr>
              <w:spacing w:line="240" w:lineRule="auto"/>
              <w:rPr>
                <w:szCs w:val="22"/>
              </w:rPr>
            </w:pPr>
          </w:p>
        </w:tc>
      </w:tr>
      <w:tr w:rsidR="008E2F80" w14:paraId="52B1AD89" w14:textId="77777777" w:rsidTr="00DE347F">
        <w:trPr>
          <w:cantSplit/>
        </w:trPr>
        <w:tc>
          <w:tcPr>
            <w:tcW w:w="953" w:type="pct"/>
          </w:tcPr>
          <w:p w14:paraId="37C9B7A3" w14:textId="3C4C665E" w:rsidR="008E2F80" w:rsidRDefault="008E2F80" w:rsidP="008E2F80">
            <w:pPr>
              <w:spacing w:line="240" w:lineRule="auto"/>
              <w:rPr>
                <w:szCs w:val="22"/>
                <w:u w:val="single"/>
              </w:rPr>
            </w:pPr>
            <w:r>
              <w:rPr>
                <w:szCs w:val="22"/>
                <w:u w:val="single"/>
                <w:lang w:val="en-AU"/>
              </w:rPr>
              <w:t>Renal and urinary disorders</w:t>
            </w:r>
          </w:p>
        </w:tc>
        <w:tc>
          <w:tcPr>
            <w:tcW w:w="833" w:type="pct"/>
          </w:tcPr>
          <w:p w14:paraId="5096AE7F" w14:textId="77777777" w:rsidR="008E2F80" w:rsidRDefault="008E2F80" w:rsidP="008E2F80">
            <w:pPr>
              <w:spacing w:line="240" w:lineRule="auto"/>
              <w:rPr>
                <w:szCs w:val="22"/>
              </w:rPr>
            </w:pPr>
          </w:p>
        </w:tc>
        <w:tc>
          <w:tcPr>
            <w:tcW w:w="723" w:type="pct"/>
          </w:tcPr>
          <w:p w14:paraId="3FB12683" w14:textId="77777777" w:rsidR="008E2F80" w:rsidRDefault="008E2F80" w:rsidP="008E2F80">
            <w:pPr>
              <w:spacing w:line="240" w:lineRule="auto"/>
              <w:rPr>
                <w:szCs w:val="22"/>
              </w:rPr>
            </w:pPr>
          </w:p>
        </w:tc>
        <w:tc>
          <w:tcPr>
            <w:tcW w:w="852" w:type="pct"/>
          </w:tcPr>
          <w:p w14:paraId="0A1F4A68" w14:textId="77777777" w:rsidR="008E2F80" w:rsidRDefault="008E2F80" w:rsidP="008E2F80">
            <w:pPr>
              <w:spacing w:line="240" w:lineRule="auto"/>
              <w:rPr>
                <w:szCs w:val="22"/>
              </w:rPr>
            </w:pPr>
          </w:p>
        </w:tc>
        <w:tc>
          <w:tcPr>
            <w:tcW w:w="953" w:type="pct"/>
          </w:tcPr>
          <w:p w14:paraId="6D7630F3" w14:textId="4A38E1AE" w:rsidR="008E2F80" w:rsidRDefault="008E2F80" w:rsidP="008E2F80">
            <w:pPr>
              <w:spacing w:line="240" w:lineRule="auto"/>
              <w:rPr>
                <w:szCs w:val="22"/>
              </w:rPr>
            </w:pPr>
            <w:r>
              <w:rPr>
                <w:szCs w:val="22"/>
              </w:rPr>
              <w:t>Acute kidney injury</w:t>
            </w:r>
          </w:p>
        </w:tc>
        <w:tc>
          <w:tcPr>
            <w:tcW w:w="686" w:type="pct"/>
          </w:tcPr>
          <w:p w14:paraId="6A40CAD1" w14:textId="77777777" w:rsidR="008E2F80" w:rsidRDefault="008E2F80" w:rsidP="008E2F80">
            <w:pPr>
              <w:spacing w:line="240" w:lineRule="auto"/>
              <w:rPr>
                <w:szCs w:val="22"/>
              </w:rPr>
            </w:pPr>
          </w:p>
        </w:tc>
      </w:tr>
      <w:tr w:rsidR="008C4BD9" w14:paraId="430FAA0B" w14:textId="77777777" w:rsidTr="00DE347F">
        <w:trPr>
          <w:cantSplit/>
        </w:trPr>
        <w:tc>
          <w:tcPr>
            <w:tcW w:w="953" w:type="pct"/>
          </w:tcPr>
          <w:p w14:paraId="430FAA04" w14:textId="77777777" w:rsidR="008C4BD9" w:rsidRDefault="008C4BD9" w:rsidP="008C4BD9">
            <w:pPr>
              <w:spacing w:line="240" w:lineRule="auto"/>
              <w:rPr>
                <w:szCs w:val="22"/>
                <w:u w:val="single"/>
              </w:rPr>
            </w:pPr>
            <w:r>
              <w:rPr>
                <w:szCs w:val="22"/>
                <w:u w:val="single"/>
              </w:rPr>
              <w:t>General disorders and administration site conditions</w:t>
            </w:r>
          </w:p>
        </w:tc>
        <w:tc>
          <w:tcPr>
            <w:tcW w:w="833" w:type="pct"/>
          </w:tcPr>
          <w:p w14:paraId="430FAA05" w14:textId="77777777" w:rsidR="008C4BD9" w:rsidRDefault="008C4BD9" w:rsidP="008C4BD9">
            <w:pPr>
              <w:spacing w:line="240" w:lineRule="auto"/>
              <w:rPr>
                <w:szCs w:val="22"/>
              </w:rPr>
            </w:pPr>
          </w:p>
        </w:tc>
        <w:tc>
          <w:tcPr>
            <w:tcW w:w="723" w:type="pct"/>
          </w:tcPr>
          <w:p w14:paraId="430FAA06" w14:textId="77777777" w:rsidR="008C4BD9" w:rsidRDefault="008C4BD9" w:rsidP="008C4BD9">
            <w:pPr>
              <w:spacing w:line="240" w:lineRule="auto"/>
              <w:rPr>
                <w:szCs w:val="22"/>
              </w:rPr>
            </w:pPr>
            <w:r>
              <w:rPr>
                <w:szCs w:val="22"/>
              </w:rPr>
              <w:t>Asthenia/</w:t>
            </w:r>
          </w:p>
          <w:p w14:paraId="430FAA07" w14:textId="77777777" w:rsidR="008C4BD9" w:rsidRDefault="008C4BD9" w:rsidP="008C4BD9">
            <w:pPr>
              <w:spacing w:line="240" w:lineRule="auto"/>
              <w:rPr>
                <w:szCs w:val="22"/>
              </w:rPr>
            </w:pPr>
            <w:r>
              <w:rPr>
                <w:szCs w:val="22"/>
              </w:rPr>
              <w:t>fatigue</w:t>
            </w:r>
          </w:p>
        </w:tc>
        <w:tc>
          <w:tcPr>
            <w:tcW w:w="852" w:type="pct"/>
          </w:tcPr>
          <w:p w14:paraId="430FAA08" w14:textId="77777777" w:rsidR="008C4BD9" w:rsidRDefault="008C4BD9" w:rsidP="008C4BD9">
            <w:pPr>
              <w:spacing w:line="240" w:lineRule="auto"/>
              <w:rPr>
                <w:szCs w:val="22"/>
              </w:rPr>
            </w:pPr>
          </w:p>
        </w:tc>
        <w:tc>
          <w:tcPr>
            <w:tcW w:w="953" w:type="pct"/>
          </w:tcPr>
          <w:p w14:paraId="430FAA09" w14:textId="77777777" w:rsidR="008C4BD9" w:rsidRDefault="008C4BD9" w:rsidP="008C4BD9">
            <w:pPr>
              <w:spacing w:line="240" w:lineRule="auto"/>
              <w:rPr>
                <w:szCs w:val="22"/>
              </w:rPr>
            </w:pPr>
          </w:p>
        </w:tc>
        <w:tc>
          <w:tcPr>
            <w:tcW w:w="686" w:type="pct"/>
          </w:tcPr>
          <w:p w14:paraId="430FAA0A" w14:textId="77777777" w:rsidR="008C4BD9" w:rsidRDefault="008C4BD9" w:rsidP="008C4BD9">
            <w:pPr>
              <w:spacing w:line="240" w:lineRule="auto"/>
              <w:rPr>
                <w:szCs w:val="22"/>
              </w:rPr>
            </w:pPr>
          </w:p>
        </w:tc>
      </w:tr>
      <w:tr w:rsidR="008C4BD9" w14:paraId="430FAA12" w14:textId="77777777" w:rsidTr="00DE347F">
        <w:trPr>
          <w:cantSplit/>
        </w:trPr>
        <w:tc>
          <w:tcPr>
            <w:tcW w:w="953" w:type="pct"/>
          </w:tcPr>
          <w:p w14:paraId="430FAA0C" w14:textId="77777777" w:rsidR="008C4BD9" w:rsidRDefault="008C4BD9" w:rsidP="008C4BD9">
            <w:pPr>
              <w:spacing w:line="240" w:lineRule="auto"/>
              <w:rPr>
                <w:szCs w:val="22"/>
                <w:u w:val="single"/>
              </w:rPr>
            </w:pPr>
            <w:r>
              <w:rPr>
                <w:szCs w:val="22"/>
                <w:u w:val="single"/>
              </w:rPr>
              <w:t>Injury, poisoning and procedural complications</w:t>
            </w:r>
          </w:p>
        </w:tc>
        <w:tc>
          <w:tcPr>
            <w:tcW w:w="833" w:type="pct"/>
          </w:tcPr>
          <w:p w14:paraId="430FAA0D" w14:textId="77777777" w:rsidR="008C4BD9" w:rsidRDefault="008C4BD9" w:rsidP="008C4BD9">
            <w:pPr>
              <w:spacing w:line="240" w:lineRule="auto"/>
              <w:rPr>
                <w:szCs w:val="22"/>
              </w:rPr>
            </w:pPr>
          </w:p>
        </w:tc>
        <w:tc>
          <w:tcPr>
            <w:tcW w:w="723" w:type="pct"/>
          </w:tcPr>
          <w:p w14:paraId="430FAA0E" w14:textId="77777777" w:rsidR="008C4BD9" w:rsidRDefault="008C4BD9" w:rsidP="008C4BD9">
            <w:pPr>
              <w:spacing w:line="240" w:lineRule="auto"/>
              <w:rPr>
                <w:szCs w:val="22"/>
              </w:rPr>
            </w:pPr>
          </w:p>
        </w:tc>
        <w:tc>
          <w:tcPr>
            <w:tcW w:w="852" w:type="pct"/>
          </w:tcPr>
          <w:p w14:paraId="430FAA0F" w14:textId="77777777" w:rsidR="008C4BD9" w:rsidRDefault="008C4BD9" w:rsidP="008C4BD9">
            <w:pPr>
              <w:spacing w:line="240" w:lineRule="auto"/>
              <w:rPr>
                <w:szCs w:val="22"/>
              </w:rPr>
            </w:pPr>
            <w:r>
              <w:rPr>
                <w:szCs w:val="22"/>
              </w:rPr>
              <w:t>Injury</w:t>
            </w:r>
          </w:p>
        </w:tc>
        <w:tc>
          <w:tcPr>
            <w:tcW w:w="953" w:type="pct"/>
          </w:tcPr>
          <w:p w14:paraId="430FAA10" w14:textId="77777777" w:rsidR="008C4BD9" w:rsidRDefault="008C4BD9" w:rsidP="008C4BD9">
            <w:pPr>
              <w:spacing w:line="240" w:lineRule="auto"/>
              <w:rPr>
                <w:szCs w:val="22"/>
              </w:rPr>
            </w:pPr>
          </w:p>
        </w:tc>
        <w:tc>
          <w:tcPr>
            <w:tcW w:w="686" w:type="pct"/>
          </w:tcPr>
          <w:p w14:paraId="430FAA11" w14:textId="77777777" w:rsidR="008C4BD9" w:rsidRDefault="008C4BD9" w:rsidP="008C4BD9">
            <w:pPr>
              <w:spacing w:line="240" w:lineRule="auto"/>
              <w:rPr>
                <w:szCs w:val="22"/>
              </w:rPr>
            </w:pPr>
          </w:p>
        </w:tc>
      </w:tr>
    </w:tbl>
    <w:p w14:paraId="430FAA13" w14:textId="77777777" w:rsidR="00C20D62" w:rsidRDefault="00035697">
      <w:pPr>
        <w:spacing w:line="240" w:lineRule="auto"/>
        <w:rPr>
          <w:szCs w:val="22"/>
          <w:lang w:val="en-AU"/>
        </w:rPr>
      </w:pPr>
      <w:r>
        <w:rPr>
          <w:szCs w:val="22"/>
          <w:vertAlign w:val="superscript"/>
          <w:lang w:val="en-AU"/>
        </w:rPr>
        <w:t>(1)</w:t>
      </w:r>
      <w:r>
        <w:rPr>
          <w:szCs w:val="22"/>
          <w:lang w:val="en-AU"/>
        </w:rPr>
        <w:t xml:space="preserve"> </w:t>
      </w:r>
      <w:r>
        <w:rPr>
          <w:szCs w:val="22"/>
        </w:rPr>
        <w:t>See</w:t>
      </w:r>
      <w:r>
        <w:rPr>
          <w:szCs w:val="22"/>
          <w:lang w:eastAsia="en-GB"/>
        </w:rPr>
        <w:t xml:space="preserve"> Description of selected adverse reactions.</w:t>
      </w:r>
    </w:p>
    <w:p w14:paraId="430FAA14" w14:textId="77777777" w:rsidR="00C20D62" w:rsidRDefault="00035697">
      <w:pPr>
        <w:spacing w:line="240" w:lineRule="auto"/>
        <w:rPr>
          <w:szCs w:val="22"/>
        </w:rPr>
      </w:pPr>
      <w:r>
        <w:rPr>
          <w:szCs w:val="22"/>
          <w:vertAlign w:val="superscript"/>
        </w:rPr>
        <w:t>(2)</w:t>
      </w:r>
      <w:r>
        <w:rPr>
          <w:szCs w:val="22"/>
        </w:rPr>
        <w:t xml:space="preserve"> Very rare cases of development of obsessive-compulsive disorders (OCD) in patients with underlying history of OCD or psychiatric disorders have been observed in post-marketing surveillance.</w:t>
      </w:r>
    </w:p>
    <w:p w14:paraId="430FAA15" w14:textId="77777777" w:rsidR="00C20D62" w:rsidRDefault="00035697">
      <w:pPr>
        <w:spacing w:line="240" w:lineRule="auto"/>
        <w:rPr>
          <w:szCs w:val="22"/>
          <w:vertAlign w:val="superscript"/>
        </w:rPr>
      </w:pPr>
      <w:r>
        <w:rPr>
          <w:szCs w:val="22"/>
          <w:vertAlign w:val="superscript"/>
        </w:rPr>
        <w:t xml:space="preserve">(3)  </w:t>
      </w:r>
      <w:r>
        <w:rPr>
          <w:szCs w:val="22"/>
          <w:lang w:val="en-AU"/>
        </w:rPr>
        <w:t>Prevalence is significantly higher in Japanese patients when compared to non-Japanese patients.</w:t>
      </w:r>
    </w:p>
    <w:p w14:paraId="430FAA16" w14:textId="77777777" w:rsidR="00C20D62" w:rsidRDefault="00C20D62">
      <w:pPr>
        <w:spacing w:line="240" w:lineRule="auto"/>
        <w:rPr>
          <w:szCs w:val="22"/>
          <w:u w:val="single"/>
        </w:rPr>
      </w:pPr>
    </w:p>
    <w:p w14:paraId="430FAA17" w14:textId="77777777" w:rsidR="00C20D62" w:rsidRDefault="00035697">
      <w:pPr>
        <w:spacing w:line="240" w:lineRule="auto"/>
        <w:rPr>
          <w:szCs w:val="22"/>
          <w:u w:val="single"/>
        </w:rPr>
      </w:pPr>
      <w:r>
        <w:rPr>
          <w:szCs w:val="22"/>
          <w:u w:val="single"/>
        </w:rPr>
        <w:t>Description of selected adverse reactions</w:t>
      </w:r>
    </w:p>
    <w:p w14:paraId="430FAA18" w14:textId="77777777" w:rsidR="00C20D62" w:rsidRDefault="00C20D62">
      <w:pPr>
        <w:spacing w:line="240" w:lineRule="auto"/>
        <w:rPr>
          <w:szCs w:val="22"/>
        </w:rPr>
      </w:pPr>
    </w:p>
    <w:p w14:paraId="430FAA19" w14:textId="77777777" w:rsidR="00C20D62" w:rsidRDefault="00035697">
      <w:pPr>
        <w:pStyle w:val="Paragraph"/>
        <w:spacing w:after="0"/>
        <w:rPr>
          <w:bCs/>
          <w:i/>
          <w:szCs w:val="22"/>
        </w:rPr>
      </w:pPr>
      <w:r>
        <w:rPr>
          <w:bCs/>
          <w:i/>
          <w:sz w:val="22"/>
          <w:szCs w:val="22"/>
        </w:rPr>
        <w:t>Multiorgan hypersensitivity reactions</w:t>
      </w:r>
    </w:p>
    <w:p w14:paraId="430FAA1A" w14:textId="77777777" w:rsidR="00C20D62" w:rsidRDefault="00035697">
      <w:pPr>
        <w:spacing w:line="240" w:lineRule="auto"/>
        <w:rPr>
          <w:szCs w:val="22"/>
        </w:rPr>
      </w:pPr>
      <w:r>
        <w:rPr>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A1B" w14:textId="77777777" w:rsidR="00C20D62" w:rsidRDefault="00C20D62">
      <w:pPr>
        <w:spacing w:line="240" w:lineRule="auto"/>
        <w:rPr>
          <w:szCs w:val="22"/>
        </w:rPr>
      </w:pPr>
    </w:p>
    <w:p w14:paraId="430FAA1C"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A1D" w14:textId="77777777" w:rsidR="00C20D62" w:rsidRDefault="00035697">
      <w:pPr>
        <w:spacing w:line="240" w:lineRule="auto"/>
        <w:rPr>
          <w:szCs w:val="22"/>
          <w:lang w:val="en-AU"/>
        </w:rPr>
      </w:pPr>
      <w:r>
        <w:rPr>
          <w:szCs w:val="22"/>
          <w:lang w:val="en-AU"/>
        </w:rPr>
        <w:t>In several cases of alopecia, recovery was observed when levetiracetam was discontinued.</w:t>
      </w:r>
    </w:p>
    <w:p w14:paraId="430FAA1E"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A1F" w14:textId="77777777" w:rsidR="00C20D62" w:rsidRDefault="00C20D62">
      <w:pPr>
        <w:spacing w:line="240" w:lineRule="auto"/>
        <w:rPr>
          <w:szCs w:val="22"/>
          <w:lang w:val="en-AU"/>
        </w:rPr>
      </w:pPr>
    </w:p>
    <w:p w14:paraId="430FAA20" w14:textId="77777777" w:rsidR="00C20D62" w:rsidRDefault="00035697">
      <w:pPr>
        <w:spacing w:line="240" w:lineRule="auto"/>
        <w:rPr>
          <w:szCs w:val="22"/>
          <w:lang w:val="en-AU"/>
        </w:rPr>
      </w:pPr>
      <w:r>
        <w:rPr>
          <w:szCs w:val="22"/>
          <w:lang w:val="en-AU"/>
        </w:rPr>
        <w:lastRenderedPageBreak/>
        <w:t>Cases of encephalopathy generally occurred at the beginning of the treatment (few days to a few months) and were reversible after treatment discontinuation.</w:t>
      </w:r>
    </w:p>
    <w:p w14:paraId="430FAA21" w14:textId="77777777" w:rsidR="00C20D62" w:rsidRDefault="00C20D62">
      <w:pPr>
        <w:spacing w:line="240" w:lineRule="auto"/>
        <w:rPr>
          <w:szCs w:val="22"/>
          <w:lang w:val="en-AU"/>
        </w:rPr>
      </w:pPr>
    </w:p>
    <w:p w14:paraId="430FAA22" w14:textId="77777777" w:rsidR="00C20D62" w:rsidRDefault="00035697">
      <w:pPr>
        <w:keepNext/>
        <w:spacing w:line="240" w:lineRule="auto"/>
        <w:rPr>
          <w:szCs w:val="22"/>
          <w:u w:val="single"/>
        </w:rPr>
      </w:pPr>
      <w:r>
        <w:rPr>
          <w:szCs w:val="22"/>
          <w:u w:val="single"/>
        </w:rPr>
        <w:t>Paediatric population</w:t>
      </w:r>
    </w:p>
    <w:p w14:paraId="430FAA23" w14:textId="77777777" w:rsidR="00C20D62" w:rsidRDefault="00C20D62">
      <w:pPr>
        <w:keepNext/>
        <w:spacing w:line="240" w:lineRule="auto"/>
        <w:rPr>
          <w:szCs w:val="22"/>
        </w:rPr>
      </w:pPr>
    </w:p>
    <w:p w14:paraId="430FAA24" w14:textId="77777777" w:rsidR="00C20D62" w:rsidRDefault="00035697">
      <w:pPr>
        <w:keepNext/>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A25" w14:textId="77777777" w:rsidR="00C20D62" w:rsidRDefault="00C20D62">
      <w:pPr>
        <w:spacing w:line="240" w:lineRule="auto"/>
        <w:rPr>
          <w:szCs w:val="22"/>
        </w:rPr>
      </w:pPr>
    </w:p>
    <w:p w14:paraId="430FAA26"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A27" w14:textId="77777777" w:rsidR="00C20D62" w:rsidRDefault="00C20D62">
      <w:pPr>
        <w:spacing w:line="240" w:lineRule="auto"/>
        <w:rPr>
          <w:szCs w:val="22"/>
        </w:rPr>
      </w:pPr>
    </w:p>
    <w:p w14:paraId="430FAA28" w14:textId="77777777" w:rsidR="00C20D62" w:rsidRDefault="00035697">
      <w:pPr>
        <w:spacing w:line="240" w:lineRule="auto"/>
        <w:rPr>
          <w:szCs w:val="22"/>
        </w:rPr>
      </w:pPr>
      <w:r>
        <w:rPr>
          <w:szCs w:val="22"/>
        </w:rPr>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A29" w14:textId="77777777" w:rsidR="00C20D62" w:rsidRDefault="00C20D62">
      <w:pPr>
        <w:autoSpaceDE w:val="0"/>
        <w:autoSpaceDN w:val="0"/>
        <w:adjustRightInd w:val="0"/>
        <w:spacing w:line="240" w:lineRule="auto"/>
        <w:rPr>
          <w:szCs w:val="22"/>
        </w:rPr>
      </w:pPr>
    </w:p>
    <w:p w14:paraId="430FAA2A"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w:t>
      </w:r>
      <w:r>
        <w:rPr>
          <w:szCs w:val="22"/>
        </w:rPr>
        <w:t> </w:t>
      </w:r>
      <w:r>
        <w:rPr>
          <w:rFonts w:eastAsia="MS Mincho"/>
          <w:szCs w:val="22"/>
          <w:lang w:eastAsia="ja-JP"/>
        </w:rPr>
        <w:t xml:space="preserve">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levetiracetam</w:t>
      </w:r>
      <w:r>
        <w:rPr>
          <w:rFonts w:eastAsia="MS Mincho"/>
          <w:szCs w:val="22"/>
          <w:lang w:eastAsia="ja-JP"/>
        </w:rPr>
        <w:t xml:space="preserve"> 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A2B" w14:textId="77777777" w:rsidR="00C20D62" w:rsidRDefault="00C20D62">
      <w:pPr>
        <w:spacing w:line="240" w:lineRule="auto"/>
        <w:ind w:left="567" w:hanging="567"/>
        <w:rPr>
          <w:szCs w:val="22"/>
        </w:rPr>
      </w:pPr>
    </w:p>
    <w:p w14:paraId="430FAA2C"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A2D"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the national reporting system listed in Appendix V</w:t>
      </w:r>
      <w:r>
        <w:rPr>
          <w:szCs w:val="22"/>
        </w:rPr>
        <w:t>.</w:t>
      </w:r>
    </w:p>
    <w:p w14:paraId="430FAA2E" w14:textId="77777777" w:rsidR="00C20D62" w:rsidRDefault="00C20D62">
      <w:pPr>
        <w:spacing w:line="240" w:lineRule="auto"/>
        <w:rPr>
          <w:szCs w:val="22"/>
        </w:rPr>
      </w:pPr>
    </w:p>
    <w:p w14:paraId="430FAA2F" w14:textId="77777777" w:rsidR="00C20D62" w:rsidRDefault="00035697">
      <w:pPr>
        <w:keepNext/>
        <w:spacing w:line="240" w:lineRule="auto"/>
        <w:rPr>
          <w:b/>
          <w:szCs w:val="22"/>
        </w:rPr>
      </w:pPr>
      <w:r>
        <w:rPr>
          <w:b/>
          <w:szCs w:val="22"/>
        </w:rPr>
        <w:t>4.9</w:t>
      </w:r>
      <w:r>
        <w:rPr>
          <w:b/>
          <w:szCs w:val="22"/>
        </w:rPr>
        <w:tab/>
        <w:t>Overdose</w:t>
      </w:r>
    </w:p>
    <w:p w14:paraId="430FAA30" w14:textId="77777777" w:rsidR="00C20D62" w:rsidRDefault="00C20D62">
      <w:pPr>
        <w:keepNext/>
        <w:spacing w:line="240" w:lineRule="auto"/>
        <w:rPr>
          <w:szCs w:val="22"/>
        </w:rPr>
      </w:pPr>
    </w:p>
    <w:p w14:paraId="430FAA31" w14:textId="77777777" w:rsidR="00C20D62" w:rsidRDefault="00035697">
      <w:pPr>
        <w:keepNext/>
        <w:spacing w:line="240" w:lineRule="auto"/>
        <w:rPr>
          <w:szCs w:val="22"/>
          <w:u w:val="single"/>
        </w:rPr>
      </w:pPr>
      <w:r>
        <w:rPr>
          <w:szCs w:val="22"/>
          <w:u w:val="single"/>
        </w:rPr>
        <w:t>Symptoms</w:t>
      </w:r>
    </w:p>
    <w:p w14:paraId="430FAA32" w14:textId="77777777" w:rsidR="00C20D62" w:rsidRDefault="00C20D62">
      <w:pPr>
        <w:spacing w:line="240" w:lineRule="auto"/>
        <w:rPr>
          <w:szCs w:val="22"/>
          <w:u w:val="single"/>
        </w:rPr>
      </w:pPr>
    </w:p>
    <w:p w14:paraId="430FAA33" w14:textId="77777777" w:rsidR="00C20D62" w:rsidRDefault="00035697">
      <w:pPr>
        <w:spacing w:line="240" w:lineRule="auto"/>
        <w:rPr>
          <w:szCs w:val="22"/>
        </w:rPr>
      </w:pPr>
      <w:r>
        <w:rPr>
          <w:szCs w:val="22"/>
        </w:rPr>
        <w:t>Somnolence, agitation, aggression, depressed level of consciousness, respiratory depression and coma were observed with Keppra overdoses.</w:t>
      </w:r>
    </w:p>
    <w:p w14:paraId="430FAA34" w14:textId="77777777" w:rsidR="00C20D62" w:rsidRDefault="00C20D62">
      <w:pPr>
        <w:spacing w:line="240" w:lineRule="auto"/>
        <w:rPr>
          <w:szCs w:val="22"/>
        </w:rPr>
      </w:pPr>
    </w:p>
    <w:p w14:paraId="430FAA35" w14:textId="77777777" w:rsidR="00C20D62" w:rsidRDefault="00035697">
      <w:pPr>
        <w:keepNext/>
        <w:spacing w:line="240" w:lineRule="auto"/>
        <w:rPr>
          <w:szCs w:val="22"/>
          <w:u w:val="single"/>
        </w:rPr>
      </w:pPr>
      <w:r>
        <w:rPr>
          <w:szCs w:val="22"/>
          <w:u w:val="single"/>
        </w:rPr>
        <w:t>Management of overdose</w:t>
      </w:r>
    </w:p>
    <w:p w14:paraId="430FAA36" w14:textId="77777777" w:rsidR="00C20D62" w:rsidRDefault="00C20D62">
      <w:pPr>
        <w:keepNext/>
        <w:spacing w:line="240" w:lineRule="auto"/>
        <w:rPr>
          <w:szCs w:val="22"/>
          <w:u w:val="single"/>
        </w:rPr>
      </w:pPr>
    </w:p>
    <w:p w14:paraId="430FAA37" w14:textId="77777777" w:rsidR="00C20D62" w:rsidRDefault="00035697">
      <w:pPr>
        <w:keepNext/>
        <w:spacing w:line="240" w:lineRule="auto"/>
        <w:rPr>
          <w:szCs w:val="22"/>
        </w:rPr>
      </w:pPr>
      <w:r>
        <w:rPr>
          <w:szCs w:val="22"/>
        </w:rPr>
        <w:t xml:space="preserve">After an acute overdose, the stomach may be emptied by gastric lavage or by induction of emesis. There is no specific antidote for levetiracetam. Treatment of an overdose will be symptomatic and may </w:t>
      </w:r>
      <w:r>
        <w:rPr>
          <w:szCs w:val="22"/>
        </w:rPr>
        <w:lastRenderedPageBreak/>
        <w:t>include haemodialysis. The dialyser extraction efficiency is 60 % for levetiracetam and 74 % for the primary metabolite.</w:t>
      </w:r>
    </w:p>
    <w:p w14:paraId="430FAA38" w14:textId="77777777" w:rsidR="00C20D62" w:rsidRDefault="00C20D62">
      <w:pPr>
        <w:spacing w:line="240" w:lineRule="auto"/>
        <w:rPr>
          <w:caps/>
          <w:szCs w:val="22"/>
        </w:rPr>
      </w:pPr>
    </w:p>
    <w:p w14:paraId="430FAA39" w14:textId="77777777" w:rsidR="00C20D62" w:rsidRDefault="00C20D62">
      <w:pPr>
        <w:spacing w:line="240" w:lineRule="auto"/>
        <w:rPr>
          <w:szCs w:val="22"/>
        </w:rPr>
      </w:pPr>
    </w:p>
    <w:p w14:paraId="430FAA3A" w14:textId="77777777" w:rsidR="00C20D62" w:rsidRDefault="00035697">
      <w:pPr>
        <w:keepNext/>
        <w:spacing w:line="240" w:lineRule="auto"/>
        <w:rPr>
          <w:b/>
          <w:caps/>
          <w:szCs w:val="22"/>
        </w:rPr>
      </w:pPr>
      <w:r>
        <w:rPr>
          <w:b/>
          <w:caps/>
          <w:szCs w:val="22"/>
        </w:rPr>
        <w:t>5.</w:t>
      </w:r>
      <w:r>
        <w:rPr>
          <w:b/>
          <w:caps/>
          <w:szCs w:val="22"/>
        </w:rPr>
        <w:tab/>
      </w:r>
      <w:r>
        <w:rPr>
          <w:b/>
          <w:szCs w:val="22"/>
        </w:rPr>
        <w:t>PHARMACOLOGICAL PROPERTIES</w:t>
      </w:r>
    </w:p>
    <w:p w14:paraId="430FAA3B" w14:textId="77777777" w:rsidR="00C20D62" w:rsidRDefault="00C20D62">
      <w:pPr>
        <w:keepNext/>
        <w:spacing w:line="240" w:lineRule="auto"/>
        <w:rPr>
          <w:szCs w:val="22"/>
        </w:rPr>
      </w:pPr>
    </w:p>
    <w:p w14:paraId="430FAA3C" w14:textId="77777777" w:rsidR="00C20D62" w:rsidRDefault="00035697">
      <w:pPr>
        <w:keepNext/>
        <w:spacing w:line="240" w:lineRule="auto"/>
        <w:rPr>
          <w:b/>
          <w:szCs w:val="22"/>
        </w:rPr>
      </w:pPr>
      <w:r>
        <w:rPr>
          <w:b/>
          <w:szCs w:val="22"/>
        </w:rPr>
        <w:t>5.1</w:t>
      </w:r>
      <w:r>
        <w:rPr>
          <w:b/>
          <w:szCs w:val="22"/>
        </w:rPr>
        <w:tab/>
        <w:t>Pharmacodynamic properties</w:t>
      </w:r>
    </w:p>
    <w:p w14:paraId="430FAA3D" w14:textId="77777777" w:rsidR="00C20D62" w:rsidRDefault="00C20D62">
      <w:pPr>
        <w:spacing w:line="240" w:lineRule="auto"/>
        <w:rPr>
          <w:szCs w:val="22"/>
        </w:rPr>
      </w:pPr>
    </w:p>
    <w:p w14:paraId="430FAA3E" w14:textId="77777777" w:rsidR="00C20D62" w:rsidRDefault="00035697">
      <w:pPr>
        <w:spacing w:line="240" w:lineRule="auto"/>
        <w:rPr>
          <w:szCs w:val="22"/>
        </w:rPr>
      </w:pPr>
      <w:r>
        <w:rPr>
          <w:szCs w:val="22"/>
        </w:rPr>
        <w:t>Pharmacotherapeutic group: antiepileptics, other antiepileptics, ATC code: N03AX14.</w:t>
      </w:r>
    </w:p>
    <w:p w14:paraId="430FAA3F" w14:textId="77777777" w:rsidR="00C20D62" w:rsidRDefault="00035697">
      <w:pPr>
        <w:spacing w:line="240" w:lineRule="auto"/>
        <w:rPr>
          <w:szCs w:val="22"/>
        </w:rPr>
      </w:pPr>
      <w:r>
        <w:rPr>
          <w:szCs w:val="22"/>
        </w:rPr>
        <w:t xml:space="preserve">The active substance, levetiracetam, is a pyrrolidone derivative (S-enantiomer of </w:t>
      </w:r>
      <w:r>
        <w:rPr>
          <w:rFonts w:ascii="Symbol" w:hAnsi="Symbol"/>
          <w:szCs w:val="22"/>
        </w:rPr>
        <w:sym w:font="Symbol" w:char="F061"/>
      </w:r>
      <w:r>
        <w:rPr>
          <w:szCs w:val="22"/>
        </w:rPr>
        <w:t>-ethyl-2-oxo-1-pyrrolidine acetamide), chemically unrelated to existing antiepileptic active substances.</w:t>
      </w:r>
    </w:p>
    <w:p w14:paraId="430FAA40" w14:textId="77777777" w:rsidR="00C20D62" w:rsidRDefault="00C20D62">
      <w:pPr>
        <w:spacing w:line="240" w:lineRule="auto"/>
        <w:rPr>
          <w:szCs w:val="22"/>
          <w:lang w:val="en-US"/>
        </w:rPr>
      </w:pPr>
    </w:p>
    <w:p w14:paraId="430FAA41" w14:textId="77777777" w:rsidR="00C20D62" w:rsidRDefault="00035697">
      <w:pPr>
        <w:keepNext/>
        <w:spacing w:line="240" w:lineRule="auto"/>
        <w:rPr>
          <w:szCs w:val="22"/>
          <w:u w:val="single"/>
        </w:rPr>
      </w:pPr>
      <w:r>
        <w:rPr>
          <w:szCs w:val="22"/>
          <w:u w:val="single"/>
        </w:rPr>
        <w:t>Mechanism of action</w:t>
      </w:r>
    </w:p>
    <w:p w14:paraId="430FAA42" w14:textId="77777777" w:rsidR="00C20D62" w:rsidRDefault="00C20D62">
      <w:pPr>
        <w:keepNext/>
        <w:spacing w:line="240" w:lineRule="auto"/>
        <w:rPr>
          <w:szCs w:val="22"/>
          <w:u w:val="single"/>
        </w:rPr>
      </w:pPr>
    </w:p>
    <w:p w14:paraId="430FAA43" w14:textId="77777777" w:rsidR="00C20D62" w:rsidRDefault="00035697">
      <w:pPr>
        <w:keepNext/>
        <w:spacing w:line="240" w:lineRule="auto"/>
        <w:rPr>
          <w:szCs w:val="22"/>
        </w:rPr>
      </w:pPr>
      <w:r>
        <w:rPr>
          <w:szCs w:val="22"/>
        </w:rPr>
        <w:t xml:space="preserve">The mechanism of action of levetiracetam still remains to be fully elucidated. </w:t>
      </w:r>
      <w:r>
        <w:rPr>
          <w:i/>
          <w:szCs w:val="22"/>
        </w:rPr>
        <w:t xml:space="preserve">In vitro </w:t>
      </w:r>
      <w:r>
        <w:rPr>
          <w:szCs w:val="22"/>
        </w:rPr>
        <w:t xml:space="preserve">and </w:t>
      </w:r>
      <w:r>
        <w:rPr>
          <w:i/>
          <w:szCs w:val="22"/>
        </w:rPr>
        <w:t>in vivo</w:t>
      </w:r>
      <w:r>
        <w:rPr>
          <w:szCs w:val="22"/>
        </w:rPr>
        <w:t xml:space="preserve"> experiments suggest that levetiracetam does not alter basic cell characteristics and normal neurotransmission. </w:t>
      </w:r>
    </w:p>
    <w:p w14:paraId="430FAA44" w14:textId="77777777" w:rsidR="00C20D62" w:rsidRDefault="00035697">
      <w:pPr>
        <w:keepNext/>
        <w:spacing w:line="240" w:lineRule="auto"/>
        <w:rPr>
          <w:szCs w:val="22"/>
        </w:rPr>
      </w:pPr>
      <w:r>
        <w:rPr>
          <w:i/>
          <w:szCs w:val="22"/>
        </w:rPr>
        <w:t>In vitro</w:t>
      </w:r>
      <w:r>
        <w:rPr>
          <w:szCs w:val="22"/>
        </w:rPr>
        <w:t xml:space="preserve"> studies show that levetiracetam affects intraneuronal Ca</w:t>
      </w:r>
      <w:r>
        <w:rPr>
          <w:szCs w:val="22"/>
          <w:vertAlign w:val="superscript"/>
        </w:rPr>
        <w:t>2+</w:t>
      </w:r>
      <w:r>
        <w:rPr>
          <w:szCs w:val="22"/>
        </w:rPr>
        <w:t xml:space="preserve"> levels by partial inhibition of N-type Ca</w:t>
      </w:r>
      <w:r>
        <w:rPr>
          <w:szCs w:val="22"/>
          <w:vertAlign w:val="superscript"/>
        </w:rPr>
        <w:t>2+</w:t>
      </w:r>
      <w:r>
        <w:rPr>
          <w:szCs w:val="22"/>
        </w:rPr>
        <w:t xml:space="preserve"> currents and by reducing the release of Ca</w:t>
      </w:r>
      <w:r>
        <w:rPr>
          <w:szCs w:val="22"/>
          <w:vertAlign w:val="superscript"/>
        </w:rPr>
        <w:t>2+</w:t>
      </w:r>
      <w:r>
        <w:rPr>
          <w:szCs w:val="22"/>
        </w:rPr>
        <w:t xml:space="preserve"> from intraneuronal stores. In addition, it partially reverses the reductions in GABA- and glycine-gated currents induced by zinc and </w:t>
      </w:r>
      <w:r>
        <w:rPr>
          <w:rFonts w:ascii="Symbol" w:hAnsi="Symbol"/>
          <w:szCs w:val="22"/>
        </w:rPr>
        <w:sym w:font="Symbol" w:char="F062"/>
      </w:r>
      <w:r>
        <w:rPr>
          <w:szCs w:val="22"/>
        </w:rPr>
        <w:t xml:space="preserve">-carbolines. Furthermore, levetiracetam has been shown in </w:t>
      </w:r>
      <w:r>
        <w:rPr>
          <w:i/>
          <w:szCs w:val="22"/>
        </w:rPr>
        <w:t>in vitro</w:t>
      </w:r>
      <w:r>
        <w:rPr>
          <w:szCs w:val="22"/>
        </w:rPr>
        <w:t xml:space="preserve"> studies to bind to a specific site in rodent brain tissue. This binding site is the synaptic vesicle protein 2A, believed to be involved in vesicle fusion and neurotransmitter exocytosis. Levetiracetam and related analogs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medicinal product.</w:t>
      </w:r>
    </w:p>
    <w:p w14:paraId="430FAA45" w14:textId="77777777" w:rsidR="00C20D62" w:rsidRDefault="00C20D62">
      <w:pPr>
        <w:spacing w:line="240" w:lineRule="auto"/>
        <w:rPr>
          <w:szCs w:val="22"/>
        </w:rPr>
      </w:pPr>
    </w:p>
    <w:p w14:paraId="430FAA46" w14:textId="77777777" w:rsidR="00C20D62" w:rsidRDefault="00035697">
      <w:pPr>
        <w:keepNext/>
        <w:spacing w:line="240" w:lineRule="auto"/>
        <w:rPr>
          <w:szCs w:val="22"/>
          <w:u w:val="single"/>
        </w:rPr>
      </w:pPr>
      <w:r>
        <w:rPr>
          <w:szCs w:val="22"/>
          <w:u w:val="single"/>
        </w:rPr>
        <w:t>Pharmacodynamic effects</w:t>
      </w:r>
    </w:p>
    <w:p w14:paraId="430FAA47" w14:textId="77777777" w:rsidR="00C20D62" w:rsidRDefault="00C20D62">
      <w:pPr>
        <w:keepNext/>
        <w:spacing w:line="240" w:lineRule="auto"/>
        <w:rPr>
          <w:szCs w:val="22"/>
          <w:u w:val="single"/>
        </w:rPr>
      </w:pPr>
    </w:p>
    <w:p w14:paraId="430FAA48" w14:textId="77777777" w:rsidR="00C20D62" w:rsidRDefault="00035697">
      <w:pPr>
        <w:spacing w:line="240" w:lineRule="auto"/>
        <w:rPr>
          <w:szCs w:val="22"/>
        </w:rPr>
      </w:pPr>
      <w:r>
        <w:rPr>
          <w:szCs w:val="22"/>
        </w:rPr>
        <w:t>Levetiracetam induces seizure protection in a broad range of animal models of partial and primary generalised seizures without having a pro-convulsant effect. The primary metabolite is inactive.</w:t>
      </w:r>
    </w:p>
    <w:p w14:paraId="430FAA49" w14:textId="77777777" w:rsidR="00C20D62" w:rsidRDefault="00035697">
      <w:pPr>
        <w:spacing w:line="240" w:lineRule="auto"/>
        <w:rPr>
          <w:szCs w:val="22"/>
        </w:rPr>
      </w:pPr>
      <w:r>
        <w:rPr>
          <w:szCs w:val="22"/>
        </w:rPr>
        <w:t xml:space="preserve">In man, an activity in both partial and generalised epilepsy conditions (epileptiform discharge/photoparoxysmal response) has confirmed the </w:t>
      </w:r>
      <w:proofErr w:type="gramStart"/>
      <w:r>
        <w:rPr>
          <w:szCs w:val="22"/>
        </w:rPr>
        <w:t>broad spectrum</w:t>
      </w:r>
      <w:proofErr w:type="gramEnd"/>
      <w:r>
        <w:rPr>
          <w:szCs w:val="22"/>
        </w:rPr>
        <w:t xml:space="preserve"> pharmacological profile of levetiracetam.</w:t>
      </w:r>
    </w:p>
    <w:p w14:paraId="430FAA4A" w14:textId="77777777" w:rsidR="00C20D62" w:rsidRDefault="00C20D62">
      <w:pPr>
        <w:spacing w:line="240" w:lineRule="auto"/>
        <w:rPr>
          <w:szCs w:val="22"/>
        </w:rPr>
      </w:pPr>
    </w:p>
    <w:p w14:paraId="430FAA4B" w14:textId="77777777" w:rsidR="00C20D62" w:rsidRDefault="00035697">
      <w:pPr>
        <w:spacing w:line="240" w:lineRule="auto"/>
        <w:rPr>
          <w:szCs w:val="22"/>
          <w:u w:val="single"/>
        </w:rPr>
      </w:pPr>
      <w:r>
        <w:rPr>
          <w:szCs w:val="22"/>
          <w:u w:val="single"/>
        </w:rPr>
        <w:t>Clinical efficacy and safety</w:t>
      </w:r>
    </w:p>
    <w:p w14:paraId="430FAA4C" w14:textId="77777777" w:rsidR="00C20D62" w:rsidRDefault="00C20D62">
      <w:pPr>
        <w:spacing w:line="240" w:lineRule="auto"/>
        <w:rPr>
          <w:szCs w:val="22"/>
        </w:rPr>
      </w:pPr>
    </w:p>
    <w:p w14:paraId="430FAA4D" w14:textId="77777777" w:rsidR="00C20D62" w:rsidRDefault="00035697">
      <w:pPr>
        <w:spacing w:line="240" w:lineRule="auto"/>
        <w:rPr>
          <w:i/>
          <w:szCs w:val="22"/>
        </w:rPr>
      </w:pPr>
      <w:r>
        <w:rPr>
          <w:i/>
          <w:szCs w:val="22"/>
        </w:rPr>
        <w:t>Adjunctive therapy in the treatment of partial onset seizures with or without secondary generalisation in adults, adolescents, children and infants from 1 month of age with epilepsy.</w:t>
      </w:r>
    </w:p>
    <w:p w14:paraId="430FAA4E" w14:textId="77777777" w:rsidR="00C20D62" w:rsidRDefault="00C20D62">
      <w:pPr>
        <w:spacing w:line="240" w:lineRule="auto"/>
        <w:rPr>
          <w:szCs w:val="22"/>
        </w:rPr>
      </w:pPr>
    </w:p>
    <w:p w14:paraId="430FAA4F" w14:textId="77777777" w:rsidR="00C20D62" w:rsidRDefault="00035697">
      <w:pPr>
        <w:spacing w:line="240" w:lineRule="auto"/>
        <w:rPr>
          <w:szCs w:val="22"/>
          <w:lang w:eastAsia="fr-BE"/>
        </w:rPr>
      </w:pPr>
      <w:r>
        <w:rPr>
          <w:szCs w:val="22"/>
          <w:lang w:eastAsia="fr-BE"/>
        </w:rPr>
        <w:t>In adults, levetiracetam efficacy has been demonstrated in 3 double-blind, placebo-controlled studies at 1000</w:t>
      </w:r>
      <w:r>
        <w:rPr>
          <w:szCs w:val="22"/>
        </w:rPr>
        <w:t> </w:t>
      </w:r>
      <w:r>
        <w:rPr>
          <w:szCs w:val="22"/>
          <w:lang w:eastAsia="fr-BE"/>
        </w:rPr>
        <w:t>mg, 2000</w:t>
      </w:r>
      <w:r>
        <w:rPr>
          <w:szCs w:val="22"/>
        </w:rPr>
        <w:t> </w:t>
      </w:r>
      <w:r>
        <w:rPr>
          <w:szCs w:val="22"/>
          <w:lang w:eastAsia="fr-BE"/>
        </w:rPr>
        <w:t>mg, or 3000</w:t>
      </w:r>
      <w:r>
        <w:rPr>
          <w:szCs w:val="22"/>
        </w:rPr>
        <w:t> </w:t>
      </w:r>
      <w:r>
        <w:rPr>
          <w:szCs w:val="22"/>
          <w:lang w:eastAsia="fr-BE"/>
        </w:rPr>
        <w:t>mg/day, given in 2 divided doses, with a treatment duration of up to 18</w:t>
      </w:r>
      <w:r>
        <w:rPr>
          <w:szCs w:val="22"/>
        </w:rPr>
        <w:t> </w:t>
      </w:r>
      <w:r>
        <w:rPr>
          <w:szCs w:val="22"/>
          <w:lang w:eastAsia="fr-BE"/>
        </w:rPr>
        <w:t>weeks. In a pooled analysis, the percentage of patients who achieved 50</w:t>
      </w:r>
      <w:r>
        <w:rPr>
          <w:szCs w:val="22"/>
        </w:rPr>
        <w:t> </w:t>
      </w:r>
      <w:r>
        <w:rPr>
          <w:szCs w:val="22"/>
          <w:lang w:eastAsia="fr-BE"/>
        </w:rPr>
        <w:t>%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xml:space="preserve">% for patients on placebo. </w:t>
      </w:r>
    </w:p>
    <w:p w14:paraId="430FAA50" w14:textId="77777777" w:rsidR="00C20D62" w:rsidRDefault="00C20D62">
      <w:pPr>
        <w:spacing w:line="240" w:lineRule="auto"/>
        <w:rPr>
          <w:szCs w:val="22"/>
          <w:lang w:val="en-US"/>
        </w:rPr>
      </w:pPr>
    </w:p>
    <w:p w14:paraId="430FAA51" w14:textId="77777777" w:rsidR="00C20D62" w:rsidRDefault="00035697">
      <w:pPr>
        <w:keepNext/>
        <w:spacing w:line="240" w:lineRule="auto"/>
        <w:rPr>
          <w:szCs w:val="22"/>
          <w:u w:val="single"/>
          <w:lang w:val="en-US"/>
        </w:rPr>
      </w:pPr>
      <w:r>
        <w:rPr>
          <w:szCs w:val="22"/>
          <w:u w:val="single"/>
          <w:lang w:val="en-US"/>
        </w:rPr>
        <w:t>Paediatric population</w:t>
      </w:r>
    </w:p>
    <w:p w14:paraId="430FAA52" w14:textId="77777777" w:rsidR="00C20D62" w:rsidRDefault="00C20D62">
      <w:pPr>
        <w:keepNext/>
        <w:spacing w:line="240" w:lineRule="auto"/>
        <w:rPr>
          <w:szCs w:val="22"/>
          <w:lang w:eastAsia="fr-BE"/>
        </w:rPr>
      </w:pPr>
    </w:p>
    <w:p w14:paraId="430FAA53" w14:textId="77777777" w:rsidR="00C20D62" w:rsidRDefault="00035697">
      <w:pPr>
        <w:keepNext/>
        <w:spacing w:line="240" w:lineRule="auto"/>
        <w:rPr>
          <w:szCs w:val="22"/>
          <w:lang w:val="en-US"/>
        </w:rPr>
      </w:pPr>
      <w:r>
        <w:rPr>
          <w:szCs w:val="22"/>
          <w:lang w:val="en-US"/>
        </w:rPr>
        <w:t>In paediatric patients (4 to 16</w:t>
      </w:r>
      <w:r>
        <w:rPr>
          <w:szCs w:val="22"/>
        </w:rPr>
        <w:t> </w:t>
      </w:r>
      <w:r>
        <w:rPr>
          <w:szCs w:val="22"/>
          <w:lang w:val="en-US"/>
        </w:rPr>
        <w:t>years of age), levetiracetam efficacy was established in a double-blind, placebo-controlled study, which included 198 patients and had a treatment duration of 14 weeks. In this study, the patients received levetiracetam as a fixed dose of 60</w:t>
      </w:r>
      <w:r>
        <w:rPr>
          <w:szCs w:val="22"/>
        </w:rPr>
        <w:t> </w:t>
      </w:r>
      <w:r>
        <w:rPr>
          <w:szCs w:val="22"/>
          <w:lang w:val="en-US"/>
        </w:rPr>
        <w:t>mg/kg/day (with twice a day dosing).</w:t>
      </w:r>
    </w:p>
    <w:p w14:paraId="430FAA54"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With continued long-</w:t>
      </w:r>
      <w:r>
        <w:rPr>
          <w:rFonts w:eastAsia="MS Mincho"/>
          <w:szCs w:val="22"/>
          <w:lang w:eastAsia="ja-JP"/>
        </w:rPr>
        <w:lastRenderedPageBreak/>
        <w:t>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 year.</w:t>
      </w:r>
    </w:p>
    <w:p w14:paraId="430FAA55" w14:textId="77777777" w:rsidR="00C20D62" w:rsidRDefault="00C20D62">
      <w:pPr>
        <w:spacing w:line="240" w:lineRule="auto"/>
        <w:rPr>
          <w:b/>
          <w:szCs w:val="22"/>
          <w:lang w:val="en-US"/>
        </w:rPr>
      </w:pPr>
    </w:p>
    <w:p w14:paraId="430FAA56" w14:textId="77777777" w:rsidR="00C20D62" w:rsidRDefault="00035697">
      <w:pPr>
        <w:spacing w:line="240" w:lineRule="auto"/>
        <w:rPr>
          <w:rFonts w:eastAsia="MS Mincho"/>
          <w:szCs w:val="22"/>
          <w:lang w:eastAsia="ja-JP"/>
        </w:rPr>
      </w:pPr>
      <w:r>
        <w:rPr>
          <w:szCs w:val="22"/>
          <w:lang w:val="en-US"/>
        </w:rPr>
        <w:t>In paediatric patients (1 month to less than 4 years of age), levetiracetam efficacy was established in a double-blind, placebo-controlled study, which included 116 patients and had a treatment duration of 5</w:t>
      </w:r>
      <w:r>
        <w:rPr>
          <w:szCs w:val="22"/>
        </w:rPr>
        <w:t> </w:t>
      </w:r>
      <w:r>
        <w:rPr>
          <w:szCs w:val="22"/>
          <w:lang w:val="en-US"/>
        </w:rPr>
        <w:t>days. In this study, patients were prescribed 20</w:t>
      </w:r>
      <w:r>
        <w:rPr>
          <w:szCs w:val="22"/>
        </w:rPr>
        <w:t> </w:t>
      </w:r>
      <w:r>
        <w:rPr>
          <w:szCs w:val="22"/>
          <w:lang w:val="en-US"/>
        </w:rPr>
        <w:t>mg/kg, 25</w:t>
      </w:r>
      <w:r>
        <w:rPr>
          <w:szCs w:val="22"/>
        </w:rPr>
        <w:t> </w:t>
      </w:r>
      <w:r>
        <w:rPr>
          <w:szCs w:val="22"/>
          <w:lang w:val="en-US"/>
        </w:rPr>
        <w:t>mg/kg, 40</w:t>
      </w:r>
      <w:r>
        <w:rPr>
          <w:szCs w:val="22"/>
        </w:rPr>
        <w:t> </w:t>
      </w:r>
      <w:r>
        <w:rPr>
          <w:szCs w:val="22"/>
          <w:lang w:val="en-US"/>
        </w:rPr>
        <w:t>mg/kg or 50</w:t>
      </w:r>
      <w:r>
        <w:rPr>
          <w:szCs w:val="22"/>
        </w:rPr>
        <w:t> </w:t>
      </w:r>
      <w:r>
        <w:rPr>
          <w:szCs w:val="22"/>
          <w:lang w:val="en-US"/>
        </w:rPr>
        <w:t>mg/kg daily dose of oral solution based on their age titration schedule. A dose of 20</w:t>
      </w:r>
      <w:r>
        <w:rPr>
          <w:szCs w:val="22"/>
        </w:rPr>
        <w:t> </w:t>
      </w:r>
      <w:r>
        <w:rPr>
          <w:szCs w:val="22"/>
          <w:lang w:val="en-US"/>
        </w:rPr>
        <w:t>mg/kg/day titrating to 40</w:t>
      </w:r>
      <w:r>
        <w:rPr>
          <w:szCs w:val="22"/>
        </w:rPr>
        <w:t> </w:t>
      </w:r>
      <w:r>
        <w:rPr>
          <w:szCs w:val="22"/>
          <w:lang w:val="en-US"/>
        </w:rPr>
        <w:t>mg/kg/day for infants one month to less than six months and a dose of 25</w:t>
      </w:r>
      <w:r>
        <w:rPr>
          <w:szCs w:val="22"/>
        </w:rPr>
        <w:t> </w:t>
      </w:r>
      <w:r>
        <w:rPr>
          <w:szCs w:val="22"/>
          <w:lang w:val="en-US"/>
        </w:rPr>
        <w:t>mg/kg/day titrating to 50</w:t>
      </w:r>
      <w:r>
        <w:rPr>
          <w:szCs w:val="22"/>
        </w:rPr>
        <w:t> </w:t>
      </w:r>
      <w:r>
        <w:rPr>
          <w:szCs w:val="22"/>
          <w:lang w:val="en-US"/>
        </w:rPr>
        <w:t xml:space="preserve">mg/kg/day for infants and children 6 months to less than 4 years old, was </w:t>
      </w:r>
      <w:proofErr w:type="gramStart"/>
      <w:r>
        <w:rPr>
          <w:szCs w:val="22"/>
          <w:lang w:val="en-US"/>
        </w:rPr>
        <w:t>use</w:t>
      </w:r>
      <w:proofErr w:type="gramEnd"/>
      <w:r>
        <w:rPr>
          <w:szCs w:val="22"/>
          <w:lang w:val="en-US"/>
        </w:rPr>
        <w:t xml:space="preserve"> in this study. The total daily dose was administered twice daily.</w:t>
      </w:r>
    </w:p>
    <w:p w14:paraId="430FAA57" w14:textId="77777777" w:rsidR="00C20D62" w:rsidRDefault="00035697">
      <w:pPr>
        <w:spacing w:line="240" w:lineRule="auto"/>
        <w:rPr>
          <w:rFonts w:eastAsia="MS Mincho"/>
          <w:szCs w:val="22"/>
          <w:lang w:eastAsia="ja-JP"/>
        </w:rPr>
      </w:pPr>
      <w:r>
        <w:rPr>
          <w:szCs w:val="22"/>
        </w:rPr>
        <w:t xml:space="preserve">The primary measure of effectiveness was the responder rate (percent of patients with ≥ 50 % reduction from baseline in average daily partial onset seizure frequency) assessed by a blinded central reader using a 48-hour video EEG. The efficacy analysis consisted of 109 patients who had at least 24 hours of video EEG in both baseline and evaluation periods. </w:t>
      </w:r>
      <w:r>
        <w:rPr>
          <w:rStyle w:val="msoins0"/>
          <w:szCs w:val="22"/>
        </w:rPr>
        <w:t>43.6</w:t>
      </w:r>
      <w:r>
        <w:rPr>
          <w:szCs w:val="22"/>
        </w:rPr>
        <w:t> </w:t>
      </w:r>
      <w:r>
        <w:rPr>
          <w:rStyle w:val="msoins0"/>
          <w:szCs w:val="22"/>
        </w:rPr>
        <w:t>% of the levetiracetam treated patients and 19.6</w:t>
      </w:r>
      <w:r>
        <w:rPr>
          <w:szCs w:val="22"/>
        </w:rPr>
        <w:t> </w:t>
      </w:r>
      <w:r>
        <w:rPr>
          <w:rStyle w:val="msoins0"/>
          <w:szCs w:val="22"/>
        </w:rPr>
        <w:t>% of the patients on placebo were considered as responders. The results are consistent across age group.</w:t>
      </w:r>
      <w:r>
        <w:rPr>
          <w:rFonts w:eastAsia="MS Mincho"/>
          <w:szCs w:val="22"/>
          <w:lang w:eastAsia="ja-JP"/>
        </w:rPr>
        <w:t xml:space="preserve"> With continued long-term treatment, 8.6</w:t>
      </w:r>
      <w:r>
        <w:rPr>
          <w:szCs w:val="22"/>
        </w:rPr>
        <w:t> </w:t>
      </w:r>
      <w:r>
        <w:rPr>
          <w:rFonts w:eastAsia="MS Mincho"/>
          <w:szCs w:val="22"/>
          <w:lang w:eastAsia="ja-JP"/>
        </w:rPr>
        <w:t>% of the patients were seizure-free for at least 6 months and 7.8</w:t>
      </w:r>
      <w:r>
        <w:rPr>
          <w:szCs w:val="22"/>
        </w:rPr>
        <w:t> </w:t>
      </w:r>
      <w:r>
        <w:rPr>
          <w:rFonts w:eastAsia="MS Mincho"/>
          <w:szCs w:val="22"/>
          <w:lang w:eastAsia="ja-JP"/>
        </w:rPr>
        <w:t>% were seizure-free for at least 1 year.</w:t>
      </w:r>
    </w:p>
    <w:p w14:paraId="430FAA58" w14:textId="77777777" w:rsidR="00C20D62" w:rsidRDefault="00035697">
      <w:pPr>
        <w:spacing w:line="240" w:lineRule="auto"/>
        <w:rPr>
          <w:szCs w:val="22"/>
        </w:rPr>
      </w:pPr>
      <w:r>
        <w:rPr>
          <w:szCs w:val="22"/>
        </w:rPr>
        <w:t>35 infants aged less than 1 year with partial onset seizures have been exposed in placebo-control clinical studies of which only 13 were aged &lt; 6 months.</w:t>
      </w:r>
    </w:p>
    <w:p w14:paraId="430FAA59" w14:textId="77777777" w:rsidR="00C20D62" w:rsidRDefault="00C20D62">
      <w:pPr>
        <w:spacing w:line="240" w:lineRule="auto"/>
        <w:rPr>
          <w:szCs w:val="22"/>
        </w:rPr>
      </w:pPr>
    </w:p>
    <w:p w14:paraId="430FAA5A" w14:textId="77777777" w:rsidR="00C20D62" w:rsidRDefault="00035697">
      <w:pPr>
        <w:keepNext/>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A5B" w14:textId="77777777" w:rsidR="00C20D62" w:rsidRDefault="00C20D62">
      <w:pPr>
        <w:keepNext/>
        <w:spacing w:line="240" w:lineRule="auto"/>
        <w:rPr>
          <w:szCs w:val="22"/>
          <w:lang w:val="en-US" w:eastAsia="fr-BE" w:bidi="ne-IN"/>
        </w:rPr>
      </w:pPr>
    </w:p>
    <w:p w14:paraId="430FAA5C" w14:textId="77777777" w:rsidR="00C20D62" w:rsidRDefault="00035697">
      <w:pPr>
        <w:keepNext/>
        <w:spacing w:line="240" w:lineRule="auto"/>
        <w:rPr>
          <w:szCs w:val="22"/>
          <w:lang w:val="en-US" w:eastAsia="fr-BE" w:bidi="ne-IN"/>
        </w:rPr>
      </w:pPr>
      <w:r>
        <w:rPr>
          <w:szCs w:val="22"/>
          <w:lang w:val="en-US" w:eastAsia="fr-BE" w:bidi="ne-IN"/>
        </w:rPr>
        <w:t>Efficacy of levetiracetam as monotherapy was established in a double-blind, parallel group, non-inferiority comparison to carbamazepine-controlled release (CR) in 576 patients 16</w:t>
      </w:r>
      <w:r>
        <w:rPr>
          <w:szCs w:val="22"/>
        </w:rPr>
        <w:t> </w:t>
      </w:r>
      <w:r>
        <w:rPr>
          <w:szCs w:val="22"/>
          <w:lang w:val="en-US" w:eastAsia="fr-BE" w:bidi="ne-IN"/>
        </w:rPr>
        <w:t>years of age or older with newly or recently diagnosed epilepsy.  The patients had to present with unprovoked partial seizures or with generalized tonic-clonic seizures only. The patients were randomized to carbamazepine CR 400 – 1200</w:t>
      </w:r>
      <w:r>
        <w:rPr>
          <w:szCs w:val="22"/>
        </w:rPr>
        <w:t> </w:t>
      </w:r>
      <w:r>
        <w:rPr>
          <w:szCs w:val="22"/>
          <w:lang w:val="en-US" w:eastAsia="fr-BE" w:bidi="ne-IN"/>
        </w:rPr>
        <w:t>mg/day or levetiracetam 1000 – 3000</w:t>
      </w:r>
      <w:r>
        <w:rPr>
          <w:szCs w:val="22"/>
        </w:rPr>
        <w:t> </w:t>
      </w:r>
      <w:r>
        <w:rPr>
          <w:szCs w:val="22"/>
          <w:lang w:val="en-US" w:eastAsia="fr-BE" w:bidi="ne-IN"/>
        </w:rPr>
        <w:t xml:space="preserve">mg/day, the duration of the treatment was up to 121 weeks depending on the response.  </w:t>
      </w:r>
    </w:p>
    <w:p w14:paraId="430FAA5D" w14:textId="77777777" w:rsidR="00C20D62" w:rsidRDefault="00035697">
      <w:pPr>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w:t>
      </w:r>
      <w:r>
        <w:rPr>
          <w:szCs w:val="22"/>
        </w:rPr>
        <w:t> </w:t>
      </w:r>
      <w:r>
        <w:rPr>
          <w:szCs w:val="22"/>
          <w:lang w:val="en-US"/>
        </w:rPr>
        <w:t>% (95</w:t>
      </w:r>
      <w:r>
        <w:rPr>
          <w:szCs w:val="22"/>
        </w:rPr>
        <w:t> </w:t>
      </w:r>
      <w:r>
        <w:rPr>
          <w:szCs w:val="22"/>
          <w:lang w:val="en-US"/>
        </w:rPr>
        <w:t>% CI: -7.8 8.2). More than half of the subjects remained seizure free for 12 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A5E" w14:textId="77777777" w:rsidR="00C20D62" w:rsidRDefault="00C20D62">
      <w:pPr>
        <w:spacing w:line="240" w:lineRule="auto"/>
        <w:rPr>
          <w:snapToGrid w:val="0"/>
          <w:szCs w:val="22"/>
        </w:rPr>
      </w:pPr>
    </w:p>
    <w:p w14:paraId="430FAA5F"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A60" w14:textId="77777777" w:rsidR="00C20D62" w:rsidRDefault="00C20D62">
      <w:pPr>
        <w:spacing w:line="240" w:lineRule="auto"/>
        <w:rPr>
          <w:szCs w:val="22"/>
          <w:lang w:bidi="ne-IN"/>
        </w:rPr>
      </w:pPr>
    </w:p>
    <w:p w14:paraId="430FAA61"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A62" w14:textId="77777777" w:rsidR="00C20D62" w:rsidRDefault="00C20D62">
      <w:pPr>
        <w:spacing w:line="240" w:lineRule="auto"/>
        <w:rPr>
          <w:szCs w:val="22"/>
          <w:lang w:val="en-US"/>
        </w:rPr>
      </w:pPr>
    </w:p>
    <w:p w14:paraId="430FAA63" w14:textId="77777777" w:rsidR="00C20D62" w:rsidRDefault="00035697">
      <w:pPr>
        <w:spacing w:line="240" w:lineRule="auto"/>
        <w:rPr>
          <w:szCs w:val="22"/>
          <w:lang w:val="en-US"/>
        </w:rPr>
      </w:pPr>
      <w:r>
        <w:rPr>
          <w:szCs w:val="22"/>
          <w:lang w:val="en-US"/>
        </w:rPr>
        <w:t>Levetiracetam efficacy was established in a double-blind, placebo-controlled study of 16</w:t>
      </w:r>
      <w:r>
        <w:rPr>
          <w:szCs w:val="22"/>
        </w:rPr>
        <w:t> </w:t>
      </w:r>
      <w:r>
        <w:rPr>
          <w:szCs w:val="22"/>
          <w:lang w:val="en-US"/>
        </w:rPr>
        <w:t xml:space="preserve">weeks duration, in patients 12 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A64"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A65"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 year.</w:t>
      </w:r>
    </w:p>
    <w:p w14:paraId="430FAA66" w14:textId="77777777" w:rsidR="00C20D62" w:rsidRDefault="00C20D62">
      <w:pPr>
        <w:spacing w:line="240" w:lineRule="auto"/>
        <w:rPr>
          <w:szCs w:val="22"/>
        </w:rPr>
      </w:pPr>
    </w:p>
    <w:p w14:paraId="430FAA67" w14:textId="77777777" w:rsidR="00C20D62" w:rsidRDefault="00035697">
      <w:pPr>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A68" w14:textId="77777777" w:rsidR="00C20D62" w:rsidRDefault="00C20D62">
      <w:pPr>
        <w:spacing w:line="240" w:lineRule="auto"/>
        <w:rPr>
          <w:szCs w:val="22"/>
          <w:lang w:val="en-US"/>
        </w:rPr>
      </w:pPr>
    </w:p>
    <w:p w14:paraId="430FAA69" w14:textId="77777777" w:rsidR="00C20D62" w:rsidRDefault="00035697">
      <w:pPr>
        <w:spacing w:line="240" w:lineRule="auto"/>
        <w:rPr>
          <w:szCs w:val="22"/>
          <w:lang w:val="en-US"/>
        </w:rPr>
      </w:pPr>
      <w:r>
        <w:rPr>
          <w:szCs w:val="22"/>
          <w:lang w:val="en-US"/>
        </w:rPr>
        <w:t xml:space="preserve">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w:t>
      </w:r>
      <w:r>
        <w:rPr>
          <w:szCs w:val="22"/>
          <w:lang w:val="en-US"/>
        </w:rPr>
        <w:lastRenderedPageBreak/>
        <w:t>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A6A" w14:textId="77777777" w:rsidR="00C20D62" w:rsidRDefault="00035697">
      <w:pPr>
        <w:spacing w:line="240" w:lineRule="auto"/>
        <w:rPr>
          <w:szCs w:val="22"/>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With continued long-term treatment, 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 year.</w:t>
      </w:r>
    </w:p>
    <w:p w14:paraId="430FAA6B" w14:textId="77777777" w:rsidR="00C20D62" w:rsidRDefault="00C20D62">
      <w:pPr>
        <w:spacing w:line="240" w:lineRule="auto"/>
        <w:rPr>
          <w:szCs w:val="22"/>
        </w:rPr>
      </w:pPr>
    </w:p>
    <w:p w14:paraId="430FAA6C" w14:textId="77777777" w:rsidR="00C20D62" w:rsidRDefault="00035697">
      <w:pPr>
        <w:keepNext/>
        <w:spacing w:line="240" w:lineRule="auto"/>
        <w:rPr>
          <w:b/>
          <w:szCs w:val="22"/>
        </w:rPr>
      </w:pPr>
      <w:r>
        <w:rPr>
          <w:b/>
          <w:szCs w:val="22"/>
        </w:rPr>
        <w:t>5.2</w:t>
      </w:r>
      <w:r>
        <w:rPr>
          <w:b/>
          <w:szCs w:val="22"/>
        </w:rPr>
        <w:tab/>
        <w:t>Pharmacokinetic properties</w:t>
      </w:r>
    </w:p>
    <w:p w14:paraId="430FAA6D" w14:textId="77777777" w:rsidR="00C20D62" w:rsidRDefault="00C20D62">
      <w:pPr>
        <w:keepNext/>
        <w:spacing w:line="240" w:lineRule="auto"/>
        <w:rPr>
          <w:szCs w:val="22"/>
        </w:rPr>
      </w:pPr>
    </w:p>
    <w:p w14:paraId="430FAA6E" w14:textId="77777777" w:rsidR="00C20D62" w:rsidRDefault="00035697">
      <w:pPr>
        <w:spacing w:line="240" w:lineRule="auto"/>
        <w:rPr>
          <w:szCs w:val="22"/>
        </w:rPr>
      </w:pPr>
      <w:r>
        <w:rPr>
          <w:szCs w:val="22"/>
        </w:rPr>
        <w:t>Levetiracetam is a highly soluble and permeable compound. The pharmacokinetic profile is linear with low intra- and inter-subject variability. There is no modification of the clearance after repeated administration. There is no evidence for any relevant gender, race or circadian variability. The pharmacokinetic profile is comparable in healthy volunteers and in patients with epilepsy.</w:t>
      </w:r>
    </w:p>
    <w:p w14:paraId="430FAA6F" w14:textId="77777777" w:rsidR="00C20D62" w:rsidRDefault="00C20D62">
      <w:pPr>
        <w:spacing w:line="240" w:lineRule="auto"/>
        <w:rPr>
          <w:szCs w:val="22"/>
        </w:rPr>
      </w:pPr>
    </w:p>
    <w:p w14:paraId="430FAA70" w14:textId="77777777" w:rsidR="00C20D62" w:rsidRDefault="00035697">
      <w:pPr>
        <w:spacing w:line="240" w:lineRule="auto"/>
        <w:rPr>
          <w:szCs w:val="22"/>
        </w:rPr>
      </w:pPr>
      <w:r>
        <w:rPr>
          <w:szCs w:val="22"/>
        </w:rPr>
        <w:t>Due to its complete and linear absorption, plasma levels can be predicted from the oral dose of levetiracetam expressed as mg/kg bodyweight. Therefore, there is no need for plasma level monitoring of levetiracetam.</w:t>
      </w:r>
    </w:p>
    <w:p w14:paraId="430FAA71" w14:textId="77777777" w:rsidR="00C20D62" w:rsidRDefault="00C20D62">
      <w:pPr>
        <w:spacing w:line="240" w:lineRule="auto"/>
        <w:rPr>
          <w:szCs w:val="22"/>
        </w:rPr>
      </w:pPr>
    </w:p>
    <w:p w14:paraId="430FAA72" w14:textId="77777777" w:rsidR="00C20D62" w:rsidRDefault="00035697">
      <w:pPr>
        <w:spacing w:line="240" w:lineRule="auto"/>
        <w:rPr>
          <w:szCs w:val="22"/>
        </w:rPr>
      </w:pPr>
      <w:r>
        <w:rPr>
          <w:szCs w:val="22"/>
        </w:rPr>
        <w:t xml:space="preserve">A significant correlation between saliva and plasma concentrations has been shown in adults and children (ratio of saliva/plasma concentrations ranged from </w:t>
      </w:r>
      <w:r>
        <w:rPr>
          <w:szCs w:val="22"/>
          <w:lang w:val="en-US" w:eastAsia="fr-BE"/>
        </w:rPr>
        <w:t>1 to 1.7 for oral tablet formulation and after 4</w:t>
      </w:r>
      <w:r>
        <w:rPr>
          <w:szCs w:val="22"/>
        </w:rPr>
        <w:t> </w:t>
      </w:r>
      <w:r>
        <w:rPr>
          <w:szCs w:val="22"/>
          <w:lang w:val="en-US" w:eastAsia="fr-BE"/>
        </w:rPr>
        <w:t>hours post-dose for oral solution formulation</w:t>
      </w:r>
      <w:r>
        <w:rPr>
          <w:szCs w:val="22"/>
        </w:rPr>
        <w:t>).</w:t>
      </w:r>
    </w:p>
    <w:p w14:paraId="430FAA73" w14:textId="77777777" w:rsidR="00C20D62" w:rsidRDefault="00C20D62">
      <w:pPr>
        <w:pStyle w:val="EndnoteText"/>
        <w:tabs>
          <w:tab w:val="clear" w:pos="567"/>
        </w:tabs>
        <w:rPr>
          <w:szCs w:val="22"/>
          <w:u w:val="single"/>
        </w:rPr>
      </w:pPr>
    </w:p>
    <w:p w14:paraId="430FAA74" w14:textId="77777777" w:rsidR="00C20D62" w:rsidRDefault="00035697">
      <w:pPr>
        <w:pStyle w:val="EndnoteText"/>
        <w:keepNext/>
        <w:tabs>
          <w:tab w:val="clear" w:pos="567"/>
        </w:tabs>
        <w:rPr>
          <w:szCs w:val="22"/>
          <w:u w:val="single"/>
        </w:rPr>
      </w:pPr>
      <w:r>
        <w:rPr>
          <w:szCs w:val="22"/>
          <w:u w:val="single"/>
        </w:rPr>
        <w:t>Adults and adolescents</w:t>
      </w:r>
    </w:p>
    <w:p w14:paraId="430FAA75" w14:textId="77777777" w:rsidR="00C20D62" w:rsidRDefault="00C20D62">
      <w:pPr>
        <w:keepNext/>
        <w:spacing w:line="240" w:lineRule="auto"/>
        <w:ind w:firstLine="567"/>
        <w:rPr>
          <w:szCs w:val="22"/>
        </w:rPr>
      </w:pPr>
    </w:p>
    <w:p w14:paraId="430FAA76" w14:textId="77777777" w:rsidR="00C20D62" w:rsidRDefault="00035697">
      <w:pPr>
        <w:keepNext/>
        <w:spacing w:line="240" w:lineRule="auto"/>
        <w:rPr>
          <w:szCs w:val="22"/>
          <w:u w:val="single"/>
        </w:rPr>
      </w:pPr>
      <w:r>
        <w:rPr>
          <w:szCs w:val="22"/>
          <w:u w:val="single"/>
        </w:rPr>
        <w:t>Absorption</w:t>
      </w:r>
    </w:p>
    <w:p w14:paraId="430FAA77" w14:textId="77777777" w:rsidR="00C20D62" w:rsidRDefault="00C20D62">
      <w:pPr>
        <w:spacing w:line="240" w:lineRule="auto"/>
        <w:rPr>
          <w:szCs w:val="22"/>
        </w:rPr>
      </w:pPr>
    </w:p>
    <w:p w14:paraId="430FAA78" w14:textId="77777777" w:rsidR="00C20D62" w:rsidRDefault="00035697">
      <w:pPr>
        <w:spacing w:line="240" w:lineRule="auto"/>
        <w:rPr>
          <w:szCs w:val="22"/>
        </w:rPr>
      </w:pPr>
      <w:r>
        <w:rPr>
          <w:szCs w:val="22"/>
        </w:rPr>
        <w:t xml:space="preserve">Levetiracetam is rapidly absorbed after oral administration. Oral absolute bioavailability is close to 100 %. </w:t>
      </w:r>
    </w:p>
    <w:p w14:paraId="430FAA79" w14:textId="77777777" w:rsidR="00C20D62" w:rsidRDefault="00035697">
      <w:pPr>
        <w:spacing w:line="240" w:lineRule="auto"/>
        <w:rPr>
          <w:szCs w:val="22"/>
        </w:rPr>
      </w:pPr>
      <w:r>
        <w:rPr>
          <w:szCs w:val="22"/>
        </w:rPr>
        <w:t>Peak plasma concentrations (C</w:t>
      </w:r>
      <w:r>
        <w:rPr>
          <w:szCs w:val="22"/>
          <w:vertAlign w:val="subscript"/>
        </w:rPr>
        <w:t>max</w:t>
      </w:r>
      <w:r>
        <w:rPr>
          <w:szCs w:val="22"/>
        </w:rPr>
        <w:t xml:space="preserve">) are achieved at 1.3 hours after dosing. </w:t>
      </w:r>
      <w:proofErr w:type="gramStart"/>
      <w:r>
        <w:rPr>
          <w:szCs w:val="22"/>
        </w:rPr>
        <w:t>Steady-state</w:t>
      </w:r>
      <w:proofErr w:type="gramEnd"/>
      <w:r>
        <w:rPr>
          <w:szCs w:val="22"/>
        </w:rPr>
        <w:t xml:space="preserve"> is achieved after two days of a twice daily administration schedule.</w:t>
      </w:r>
    </w:p>
    <w:p w14:paraId="430FAA7A" w14:textId="77777777" w:rsidR="00C20D62" w:rsidRDefault="00035697">
      <w:pPr>
        <w:spacing w:line="240" w:lineRule="auto"/>
        <w:rPr>
          <w:szCs w:val="22"/>
        </w:rPr>
      </w:pPr>
      <w:r>
        <w:rPr>
          <w:szCs w:val="22"/>
        </w:rPr>
        <w:t>Peak concentrations (C</w:t>
      </w:r>
      <w:r>
        <w:rPr>
          <w:szCs w:val="22"/>
          <w:vertAlign w:val="subscript"/>
        </w:rPr>
        <w:t>max</w:t>
      </w:r>
      <w:r>
        <w:rPr>
          <w:szCs w:val="22"/>
        </w:rPr>
        <w:t>) are typically 31 and 43 µg/ml following a single 1000 mg dose and repeated 1000 mg twice daily dose, respectively.</w:t>
      </w:r>
    </w:p>
    <w:p w14:paraId="430FAA7B" w14:textId="77777777" w:rsidR="00C20D62" w:rsidRDefault="00035697">
      <w:pPr>
        <w:spacing w:line="240" w:lineRule="auto"/>
        <w:rPr>
          <w:szCs w:val="22"/>
        </w:rPr>
      </w:pPr>
      <w:r>
        <w:rPr>
          <w:szCs w:val="22"/>
        </w:rPr>
        <w:t>The extent of absorption is dose-independent and is not altered by food.</w:t>
      </w:r>
    </w:p>
    <w:p w14:paraId="430FAA7C" w14:textId="77777777" w:rsidR="00C20D62" w:rsidRDefault="00C20D62">
      <w:pPr>
        <w:spacing w:line="240" w:lineRule="auto"/>
        <w:rPr>
          <w:szCs w:val="22"/>
          <w:lang w:val="en-US"/>
        </w:rPr>
      </w:pPr>
    </w:p>
    <w:p w14:paraId="430FAA7D" w14:textId="77777777" w:rsidR="00C20D62" w:rsidRDefault="00035697">
      <w:pPr>
        <w:keepNext/>
        <w:spacing w:line="240" w:lineRule="auto"/>
        <w:rPr>
          <w:szCs w:val="22"/>
          <w:u w:val="single"/>
        </w:rPr>
      </w:pPr>
      <w:r>
        <w:rPr>
          <w:szCs w:val="22"/>
          <w:u w:val="single"/>
        </w:rPr>
        <w:t>Distribution</w:t>
      </w:r>
    </w:p>
    <w:p w14:paraId="430FAA7E" w14:textId="77777777" w:rsidR="00C20D62" w:rsidRDefault="00C20D62">
      <w:pPr>
        <w:spacing w:line="240" w:lineRule="auto"/>
        <w:rPr>
          <w:szCs w:val="22"/>
        </w:rPr>
      </w:pPr>
    </w:p>
    <w:p w14:paraId="430FAA7F" w14:textId="77777777" w:rsidR="00C20D62" w:rsidRDefault="00035697">
      <w:pPr>
        <w:spacing w:line="240" w:lineRule="auto"/>
        <w:rPr>
          <w:szCs w:val="22"/>
        </w:rPr>
      </w:pPr>
      <w:r>
        <w:rPr>
          <w:szCs w:val="22"/>
        </w:rPr>
        <w:t>No tissue distribution data are available in humans.</w:t>
      </w:r>
    </w:p>
    <w:p w14:paraId="430FAA80" w14:textId="77777777" w:rsidR="00C20D62" w:rsidRDefault="00035697">
      <w:pPr>
        <w:spacing w:line="240" w:lineRule="auto"/>
        <w:rPr>
          <w:szCs w:val="22"/>
        </w:rPr>
      </w:pPr>
      <w:r>
        <w:rPr>
          <w:szCs w:val="22"/>
        </w:rPr>
        <w:t>Neither levetiracetam nor its primary metabolite are significantly bound to plasma proteins (</w:t>
      </w:r>
      <w:r>
        <w:rPr>
          <w:rFonts w:ascii="Symbol" w:hAnsi="Symbol"/>
          <w:szCs w:val="22"/>
        </w:rPr>
        <w:sym w:font="Symbol" w:char="F03C"/>
      </w:r>
      <w:r>
        <w:rPr>
          <w:szCs w:val="22"/>
        </w:rPr>
        <w:t> 10 %).</w:t>
      </w:r>
    </w:p>
    <w:p w14:paraId="430FAA81" w14:textId="77777777" w:rsidR="00C20D62" w:rsidRDefault="00035697">
      <w:pPr>
        <w:spacing w:line="240" w:lineRule="auto"/>
        <w:rPr>
          <w:szCs w:val="22"/>
        </w:rPr>
      </w:pPr>
      <w:r>
        <w:rPr>
          <w:szCs w:val="22"/>
        </w:rPr>
        <w:t>The volume of distribution of levetiracetam is approximately 0.5 to 0.7 l/kg, a value close to the total body water volume.</w:t>
      </w:r>
    </w:p>
    <w:p w14:paraId="430FAA82" w14:textId="77777777" w:rsidR="00C20D62" w:rsidRDefault="00C20D62">
      <w:pPr>
        <w:spacing w:line="240" w:lineRule="auto"/>
        <w:rPr>
          <w:szCs w:val="22"/>
        </w:rPr>
      </w:pPr>
    </w:p>
    <w:p w14:paraId="430FAA83" w14:textId="77777777" w:rsidR="00C20D62" w:rsidRDefault="00035697">
      <w:pPr>
        <w:keepNext/>
        <w:spacing w:line="240" w:lineRule="auto"/>
        <w:rPr>
          <w:szCs w:val="22"/>
          <w:u w:val="single"/>
        </w:rPr>
      </w:pPr>
      <w:r>
        <w:rPr>
          <w:szCs w:val="22"/>
          <w:u w:val="single"/>
        </w:rPr>
        <w:t>Biotransformation</w:t>
      </w:r>
    </w:p>
    <w:p w14:paraId="430FAA84" w14:textId="77777777" w:rsidR="00C20D62" w:rsidRDefault="00C20D62">
      <w:pPr>
        <w:keepNext/>
        <w:spacing w:line="240" w:lineRule="auto"/>
        <w:rPr>
          <w:szCs w:val="22"/>
        </w:rPr>
      </w:pPr>
    </w:p>
    <w:p w14:paraId="430FAA85" w14:textId="77777777" w:rsidR="00C20D62" w:rsidRDefault="00035697">
      <w:pPr>
        <w:keepNext/>
        <w:spacing w:line="240" w:lineRule="auto"/>
        <w:rPr>
          <w:szCs w:val="22"/>
        </w:rPr>
      </w:pPr>
      <w:r>
        <w:rPr>
          <w:szCs w:val="22"/>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rPr>
        <w:t>450</w:t>
      </w:r>
      <w:r>
        <w:rPr>
          <w:szCs w:val="22"/>
        </w:rPr>
        <w:t xml:space="preserve"> isoforms. Hydrolysis of the acetamide group was measurable in </w:t>
      </w:r>
      <w:proofErr w:type="gramStart"/>
      <w:r>
        <w:rPr>
          <w:szCs w:val="22"/>
        </w:rPr>
        <w:t>a large number of</w:t>
      </w:r>
      <w:proofErr w:type="gramEnd"/>
      <w:r>
        <w:rPr>
          <w:szCs w:val="22"/>
        </w:rPr>
        <w:t xml:space="preserve"> tissues including blood cells. The metabolite ucb L057 is pharmacologically inactive.</w:t>
      </w:r>
    </w:p>
    <w:p w14:paraId="430FAA86" w14:textId="77777777" w:rsidR="00C20D62" w:rsidRDefault="00C20D62">
      <w:pPr>
        <w:spacing w:line="240" w:lineRule="auto"/>
        <w:rPr>
          <w:szCs w:val="22"/>
        </w:rPr>
      </w:pPr>
    </w:p>
    <w:p w14:paraId="430FAA87" w14:textId="77777777" w:rsidR="00C20D62" w:rsidRDefault="00035697">
      <w:pPr>
        <w:spacing w:line="240" w:lineRule="auto"/>
        <w:rPr>
          <w:szCs w:val="22"/>
        </w:rPr>
      </w:pPr>
      <w:r>
        <w:rPr>
          <w:szCs w:val="22"/>
        </w:rPr>
        <w:t xml:space="preserve">Two minor metabolites were also identified. One was obtained by hydroxylation of the pyrrolidone ring (1.6 % of the dose) and the other one by opening of the pyrrolidone ring (0.9 % of the dose). </w:t>
      </w:r>
    </w:p>
    <w:p w14:paraId="430FAA88" w14:textId="77777777" w:rsidR="00C20D62" w:rsidRDefault="00035697">
      <w:pPr>
        <w:spacing w:line="240" w:lineRule="auto"/>
        <w:rPr>
          <w:szCs w:val="22"/>
        </w:rPr>
      </w:pPr>
      <w:r>
        <w:rPr>
          <w:szCs w:val="22"/>
        </w:rPr>
        <w:t>Other unidentified components accounted only for 0.6 % of the dose.</w:t>
      </w:r>
    </w:p>
    <w:p w14:paraId="430FAA89" w14:textId="77777777" w:rsidR="00C20D62" w:rsidRDefault="00C20D62">
      <w:pPr>
        <w:spacing w:line="240" w:lineRule="auto"/>
        <w:rPr>
          <w:szCs w:val="22"/>
        </w:rPr>
      </w:pPr>
    </w:p>
    <w:p w14:paraId="430FAA8A" w14:textId="77777777" w:rsidR="00C20D62" w:rsidRDefault="00035697">
      <w:pPr>
        <w:spacing w:line="240" w:lineRule="auto"/>
        <w:rPr>
          <w:szCs w:val="22"/>
        </w:rPr>
      </w:pPr>
      <w:r>
        <w:rPr>
          <w:szCs w:val="22"/>
        </w:rPr>
        <w:t xml:space="preserve">No enantiomeric interconversion was evidenced </w:t>
      </w:r>
      <w:r>
        <w:rPr>
          <w:i/>
          <w:szCs w:val="22"/>
        </w:rPr>
        <w:t>in vivo</w:t>
      </w:r>
      <w:r>
        <w:rPr>
          <w:szCs w:val="22"/>
        </w:rPr>
        <w:t xml:space="preserve"> for either levetiracetam or its primary metabolite.</w:t>
      </w:r>
    </w:p>
    <w:p w14:paraId="430FAA8B" w14:textId="77777777" w:rsidR="00C20D62" w:rsidRDefault="00C20D62">
      <w:pPr>
        <w:spacing w:line="240" w:lineRule="auto"/>
        <w:rPr>
          <w:szCs w:val="22"/>
          <w:lang w:val="en-US"/>
        </w:rPr>
      </w:pPr>
    </w:p>
    <w:p w14:paraId="430FAA8C" w14:textId="77777777" w:rsidR="00C20D62" w:rsidRDefault="00035697">
      <w:pPr>
        <w:spacing w:line="240" w:lineRule="auto"/>
        <w:rPr>
          <w:szCs w:val="22"/>
        </w:rPr>
      </w:pPr>
      <w:r>
        <w:rPr>
          <w:i/>
          <w:szCs w:val="22"/>
          <w:lang w:val="en-US"/>
        </w:rPr>
        <w:lastRenderedPageBreak/>
        <w:t>In vitro</w:t>
      </w:r>
      <w:r>
        <w:rPr>
          <w:szCs w:val="22"/>
        </w:rPr>
        <w:t>, levetiracetam and its primary metabolite have been shown not to inhibit the major human liver cytochrome P</w:t>
      </w:r>
      <w:r>
        <w:rPr>
          <w:szCs w:val="22"/>
          <w:vertAlign w:val="subscript"/>
        </w:rPr>
        <w:t>450</w:t>
      </w:r>
      <w:r>
        <w:rPr>
          <w:szCs w:val="22"/>
        </w:rPr>
        <w:t xml:space="preserve"> isoforms (CYP3A4, 2A6, </w:t>
      </w:r>
      <w:r>
        <w:rPr>
          <w:szCs w:val="22"/>
          <w:lang w:val="en-US"/>
        </w:rPr>
        <w:t>2C9</w:t>
      </w:r>
      <w:r>
        <w:rPr>
          <w:szCs w:val="22"/>
        </w:rPr>
        <w:t>, 2C19, 2D6, 2E1 and 1A2), glucuronyl transferase</w:t>
      </w:r>
      <w:r>
        <w:rPr>
          <w:caps/>
          <w:szCs w:val="22"/>
        </w:rPr>
        <w:t xml:space="preserve"> (</w:t>
      </w:r>
      <w:r>
        <w:rPr>
          <w:caps/>
          <w:szCs w:val="22"/>
          <w:lang w:val="en-US" w:eastAsia="fr-BE"/>
        </w:rPr>
        <w:t xml:space="preserve">UGT1A1 </w:t>
      </w:r>
      <w:r>
        <w:rPr>
          <w:szCs w:val="22"/>
          <w:lang w:val="en-US" w:eastAsia="fr-BE"/>
        </w:rPr>
        <w:t>and</w:t>
      </w:r>
      <w:r>
        <w:rPr>
          <w:caps/>
          <w:szCs w:val="22"/>
          <w:lang w:val="en-US" w:eastAsia="fr-BE"/>
        </w:rPr>
        <w:t xml:space="preserve"> UGT1A6</w:t>
      </w:r>
      <w:r>
        <w:rPr>
          <w:caps/>
          <w:szCs w:val="22"/>
        </w:rPr>
        <w:t>)</w:t>
      </w:r>
      <w:r>
        <w:rPr>
          <w:szCs w:val="22"/>
        </w:rPr>
        <w:t xml:space="preserve"> and epoxide hydroxylase activities. In addition, levetiracetam does not affect the </w:t>
      </w:r>
      <w:r>
        <w:rPr>
          <w:i/>
          <w:szCs w:val="22"/>
        </w:rPr>
        <w:t>in vitro</w:t>
      </w:r>
      <w:r>
        <w:rPr>
          <w:szCs w:val="22"/>
        </w:rPr>
        <w:t xml:space="preserve"> glucuronidation of valproic acid.</w:t>
      </w:r>
    </w:p>
    <w:p w14:paraId="430FAA8D" w14:textId="77777777" w:rsidR="00C20D62" w:rsidRDefault="00035697">
      <w:pPr>
        <w:spacing w:line="240" w:lineRule="auto"/>
        <w:rPr>
          <w:szCs w:val="22"/>
        </w:rPr>
      </w:pPr>
      <w:r>
        <w:rPr>
          <w:szCs w:val="22"/>
        </w:rPr>
        <w:t xml:space="preserve">In human hepatocytes in culture, levetiracetam </w:t>
      </w:r>
      <w:r>
        <w:rPr>
          <w:szCs w:val="22"/>
          <w:lang w:val="en-US"/>
        </w:rPr>
        <w:t xml:space="preserve">had little or no effect on CYP1A2, SULT1E1 or UGT1A1. Levetiracetam caused mild induction of CYP2B6 and CYP3A4. The in vitro data and </w:t>
      </w:r>
      <w:r>
        <w:rPr>
          <w:i/>
          <w:szCs w:val="22"/>
          <w:lang w:val="en-US"/>
        </w:rPr>
        <w:t>in vivo</w:t>
      </w:r>
      <w:r>
        <w:rPr>
          <w:szCs w:val="22"/>
          <w:lang w:val="en-US"/>
        </w:rPr>
        <w:t xml:space="preserve"> interaction data on oral contraceptives, digoxin and warfarin indicate that no significant enzyme induction is expected </w:t>
      </w:r>
      <w:r>
        <w:rPr>
          <w:i/>
          <w:szCs w:val="22"/>
          <w:lang w:val="en-US"/>
        </w:rPr>
        <w:t>in vivo</w:t>
      </w:r>
      <w:r>
        <w:rPr>
          <w:szCs w:val="22"/>
        </w:rPr>
        <w:t xml:space="preserve">. Therefore, the interaction of Keppra with other substances, or </w:t>
      </w:r>
      <w:r>
        <w:rPr>
          <w:i/>
          <w:szCs w:val="22"/>
        </w:rPr>
        <w:t>vice versa,</w:t>
      </w:r>
      <w:r>
        <w:rPr>
          <w:szCs w:val="22"/>
        </w:rPr>
        <w:t xml:space="preserve"> is unlikely.</w:t>
      </w:r>
    </w:p>
    <w:p w14:paraId="430FAA8E" w14:textId="77777777" w:rsidR="00C20D62" w:rsidRDefault="00C20D62">
      <w:pPr>
        <w:spacing w:line="240" w:lineRule="auto"/>
        <w:rPr>
          <w:szCs w:val="22"/>
        </w:rPr>
      </w:pPr>
    </w:p>
    <w:p w14:paraId="430FAA8F" w14:textId="77777777" w:rsidR="00C20D62" w:rsidRDefault="00035697">
      <w:pPr>
        <w:spacing w:line="240" w:lineRule="auto"/>
        <w:rPr>
          <w:szCs w:val="22"/>
          <w:u w:val="single"/>
        </w:rPr>
      </w:pPr>
      <w:r>
        <w:rPr>
          <w:szCs w:val="22"/>
          <w:u w:val="single"/>
        </w:rPr>
        <w:t>Elimination</w:t>
      </w:r>
    </w:p>
    <w:p w14:paraId="430FAA90" w14:textId="77777777" w:rsidR="00C20D62" w:rsidRDefault="00C20D62">
      <w:pPr>
        <w:spacing w:line="240" w:lineRule="auto"/>
        <w:rPr>
          <w:szCs w:val="22"/>
        </w:rPr>
      </w:pPr>
    </w:p>
    <w:p w14:paraId="430FAA91" w14:textId="77777777" w:rsidR="00C20D62" w:rsidRDefault="00035697">
      <w:pPr>
        <w:spacing w:line="240" w:lineRule="auto"/>
        <w:rPr>
          <w:caps/>
          <w:szCs w:val="22"/>
        </w:rPr>
      </w:pPr>
      <w:r>
        <w:rPr>
          <w:szCs w:val="22"/>
        </w:rPr>
        <w:t>The plasma half-life in adults was 7</w:t>
      </w:r>
      <w:r>
        <w:rPr>
          <w:rFonts w:ascii="Symbol" w:hAnsi="Symbol"/>
          <w:szCs w:val="22"/>
        </w:rPr>
        <w:sym w:font="Symbol" w:char="F0B1"/>
      </w:r>
      <w:r>
        <w:rPr>
          <w:szCs w:val="22"/>
        </w:rPr>
        <w:t>1 </w:t>
      </w:r>
      <w:proofErr w:type="gramStart"/>
      <w:r>
        <w:rPr>
          <w:szCs w:val="22"/>
        </w:rPr>
        <w:t>hours</w:t>
      </w:r>
      <w:proofErr w:type="gramEnd"/>
      <w:r>
        <w:rPr>
          <w:szCs w:val="22"/>
        </w:rPr>
        <w:t xml:space="preserve"> and did not vary either with dose, route of administration or repeated administration. The mean total body clearance was 0.96 ml/min/kg.</w:t>
      </w:r>
    </w:p>
    <w:p w14:paraId="430FAA92" w14:textId="77777777" w:rsidR="00C20D62" w:rsidRDefault="00C20D62">
      <w:pPr>
        <w:spacing w:line="240" w:lineRule="auto"/>
        <w:rPr>
          <w:szCs w:val="22"/>
        </w:rPr>
      </w:pPr>
    </w:p>
    <w:p w14:paraId="430FAA93" w14:textId="77777777" w:rsidR="00C20D62" w:rsidRDefault="00035697">
      <w:pPr>
        <w:spacing w:line="240" w:lineRule="auto"/>
        <w:rPr>
          <w:szCs w:val="22"/>
        </w:rPr>
      </w:pPr>
      <w:r>
        <w:rPr>
          <w:szCs w:val="22"/>
        </w:rPr>
        <w:t xml:space="preserve">The major route of excretion was via urine, accounting for a mean 95 % of the dose (approximately 93 % of the dose was excreted within 48 hours). Excretion </w:t>
      </w:r>
      <w:r>
        <w:rPr>
          <w:i/>
          <w:szCs w:val="22"/>
        </w:rPr>
        <w:t>via</w:t>
      </w:r>
      <w:r>
        <w:rPr>
          <w:szCs w:val="22"/>
        </w:rPr>
        <w:t xml:space="preserve"> faeces accounted for only 0.3 % of the dose.</w:t>
      </w:r>
    </w:p>
    <w:p w14:paraId="430FAA94" w14:textId="77777777" w:rsidR="00C20D62" w:rsidRDefault="00035697">
      <w:pPr>
        <w:spacing w:line="240" w:lineRule="auto"/>
        <w:rPr>
          <w:szCs w:val="22"/>
        </w:rPr>
      </w:pPr>
      <w:r>
        <w:rPr>
          <w:szCs w:val="22"/>
        </w:rPr>
        <w:t>The cumulative urinary excretion of levetiracetam and its primary metabolite accounted for 66 % and 24 % of the dose, respectively during the first 48 hours.</w:t>
      </w:r>
    </w:p>
    <w:p w14:paraId="430FAA95" w14:textId="77777777" w:rsidR="00C20D62" w:rsidRDefault="00035697">
      <w:pPr>
        <w:spacing w:line="240" w:lineRule="auto"/>
        <w:rPr>
          <w:szCs w:val="22"/>
        </w:rPr>
      </w:pPr>
      <w:r>
        <w:rPr>
          <w:szCs w:val="22"/>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AA96" w14:textId="77777777" w:rsidR="00C20D62" w:rsidRDefault="00C20D62">
      <w:pPr>
        <w:spacing w:line="240" w:lineRule="auto"/>
        <w:rPr>
          <w:szCs w:val="22"/>
        </w:rPr>
      </w:pPr>
    </w:p>
    <w:p w14:paraId="430FAA97" w14:textId="77777777" w:rsidR="00C20D62" w:rsidRDefault="00035697">
      <w:pPr>
        <w:spacing w:line="240" w:lineRule="auto"/>
        <w:rPr>
          <w:szCs w:val="22"/>
          <w:u w:val="single"/>
        </w:rPr>
      </w:pPr>
      <w:r>
        <w:rPr>
          <w:szCs w:val="22"/>
          <w:u w:val="single"/>
        </w:rPr>
        <w:t>Elderly</w:t>
      </w:r>
    </w:p>
    <w:p w14:paraId="430FAA98" w14:textId="77777777" w:rsidR="00C20D62" w:rsidRDefault="00C20D62">
      <w:pPr>
        <w:spacing w:line="240" w:lineRule="auto"/>
        <w:rPr>
          <w:szCs w:val="22"/>
        </w:rPr>
      </w:pPr>
    </w:p>
    <w:p w14:paraId="430FAA99" w14:textId="77777777" w:rsidR="00C20D62" w:rsidRDefault="00035697">
      <w:pPr>
        <w:spacing w:line="240" w:lineRule="auto"/>
        <w:rPr>
          <w:szCs w:val="22"/>
        </w:rPr>
      </w:pPr>
      <w:r>
        <w:rPr>
          <w:szCs w:val="22"/>
        </w:rPr>
        <w:t>In the elderly, the half-life is increased by about 40 % (10 to 11 hours). This is related to the decrease in renal function in this population (see section 4.2).</w:t>
      </w:r>
    </w:p>
    <w:p w14:paraId="430FAA9A" w14:textId="77777777" w:rsidR="00C20D62" w:rsidRDefault="00C20D62">
      <w:pPr>
        <w:spacing w:line="240" w:lineRule="auto"/>
        <w:rPr>
          <w:caps/>
          <w:szCs w:val="22"/>
        </w:rPr>
      </w:pPr>
    </w:p>
    <w:p w14:paraId="430FAA9B" w14:textId="77777777" w:rsidR="00C20D62" w:rsidRDefault="00035697">
      <w:pPr>
        <w:keepNext/>
        <w:spacing w:line="240" w:lineRule="auto"/>
        <w:rPr>
          <w:szCs w:val="22"/>
          <w:u w:val="single"/>
        </w:rPr>
      </w:pPr>
      <w:r>
        <w:rPr>
          <w:szCs w:val="22"/>
          <w:u w:val="single"/>
        </w:rPr>
        <w:t>Renal impairment</w:t>
      </w:r>
    </w:p>
    <w:p w14:paraId="430FAA9C" w14:textId="77777777" w:rsidR="00C20D62" w:rsidRDefault="00C20D62">
      <w:pPr>
        <w:keepNext/>
        <w:spacing w:line="240" w:lineRule="auto"/>
        <w:rPr>
          <w:szCs w:val="22"/>
        </w:rPr>
      </w:pPr>
    </w:p>
    <w:p w14:paraId="430FAA9D" w14:textId="77777777" w:rsidR="00C20D62" w:rsidRDefault="00035697">
      <w:pPr>
        <w:spacing w:line="240" w:lineRule="auto"/>
        <w:rPr>
          <w:szCs w:val="22"/>
        </w:rPr>
      </w:pPr>
      <w:r>
        <w:rPr>
          <w:szCs w:val="22"/>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AA9E" w14:textId="77777777" w:rsidR="00C20D62" w:rsidRDefault="00C20D62">
      <w:pPr>
        <w:spacing w:line="240" w:lineRule="auto"/>
        <w:rPr>
          <w:szCs w:val="22"/>
        </w:rPr>
      </w:pPr>
    </w:p>
    <w:p w14:paraId="430FAA9F" w14:textId="77777777" w:rsidR="00C20D62" w:rsidRDefault="00035697">
      <w:pPr>
        <w:spacing w:line="240" w:lineRule="auto"/>
        <w:rPr>
          <w:szCs w:val="22"/>
        </w:rPr>
      </w:pPr>
      <w:r>
        <w:rPr>
          <w:szCs w:val="22"/>
        </w:rPr>
        <w:t xml:space="preserve">In anuric end-stage renal disease adult subjects the half-life was approximately 25 and 3.1 hours during interdialytic and intradialytic periods, respectively. </w:t>
      </w:r>
    </w:p>
    <w:p w14:paraId="430FAAA0" w14:textId="77777777" w:rsidR="00C20D62" w:rsidRDefault="00035697">
      <w:pPr>
        <w:spacing w:line="240" w:lineRule="auto"/>
        <w:rPr>
          <w:szCs w:val="22"/>
        </w:rPr>
      </w:pPr>
      <w:r>
        <w:rPr>
          <w:szCs w:val="22"/>
        </w:rPr>
        <w:t>The fractional removal of levetiracetam was 51 % during a typical 4-hour dialysis session.</w:t>
      </w:r>
    </w:p>
    <w:p w14:paraId="430FAAA1" w14:textId="77777777" w:rsidR="00C20D62" w:rsidRDefault="00C20D62">
      <w:pPr>
        <w:spacing w:line="240" w:lineRule="auto"/>
        <w:rPr>
          <w:szCs w:val="22"/>
        </w:rPr>
      </w:pPr>
    </w:p>
    <w:p w14:paraId="430FAAA2" w14:textId="77777777" w:rsidR="00C20D62" w:rsidRDefault="00035697">
      <w:pPr>
        <w:keepNext/>
        <w:spacing w:line="240" w:lineRule="auto"/>
        <w:rPr>
          <w:szCs w:val="22"/>
          <w:u w:val="single"/>
        </w:rPr>
      </w:pPr>
      <w:r>
        <w:rPr>
          <w:szCs w:val="22"/>
          <w:u w:val="single"/>
        </w:rPr>
        <w:t>Hepatic impairment</w:t>
      </w:r>
    </w:p>
    <w:p w14:paraId="430FAAA3" w14:textId="77777777" w:rsidR="00C20D62" w:rsidRDefault="00C20D62">
      <w:pPr>
        <w:keepNext/>
        <w:spacing w:line="240" w:lineRule="auto"/>
        <w:rPr>
          <w:szCs w:val="22"/>
        </w:rPr>
      </w:pPr>
    </w:p>
    <w:p w14:paraId="430FAAA4" w14:textId="77777777" w:rsidR="00C20D62" w:rsidRDefault="00035697">
      <w:pPr>
        <w:keepNext/>
        <w:spacing w:line="240" w:lineRule="auto"/>
        <w:rPr>
          <w:szCs w:val="22"/>
        </w:rPr>
      </w:pPr>
      <w:r>
        <w:rPr>
          <w:szCs w:val="22"/>
        </w:rPr>
        <w:t>In subjects with mild and moderate hepatic impairment, there was no relevant modification of the clearance of levetiracetam. In most subjects with severe hepatic impairment, the clearance of levetiracetam was reduced by more than 50 % due to a concomitant renal impairment (see section 4.2).</w:t>
      </w:r>
    </w:p>
    <w:p w14:paraId="430FAAA5" w14:textId="77777777" w:rsidR="00C20D62" w:rsidRDefault="00C20D62">
      <w:pPr>
        <w:spacing w:line="240" w:lineRule="auto"/>
        <w:rPr>
          <w:szCs w:val="22"/>
        </w:rPr>
      </w:pPr>
    </w:p>
    <w:p w14:paraId="430FAAA6" w14:textId="77777777" w:rsidR="00C20D62" w:rsidRDefault="00035697">
      <w:pPr>
        <w:keepNext/>
        <w:spacing w:line="240" w:lineRule="auto"/>
        <w:rPr>
          <w:szCs w:val="22"/>
          <w:u w:val="single"/>
        </w:rPr>
      </w:pPr>
      <w:r>
        <w:rPr>
          <w:szCs w:val="22"/>
          <w:u w:val="single"/>
        </w:rPr>
        <w:t>Paediatric population</w:t>
      </w:r>
    </w:p>
    <w:p w14:paraId="430FAAA7" w14:textId="77777777" w:rsidR="00C20D62" w:rsidRDefault="00C20D62">
      <w:pPr>
        <w:keepNext/>
        <w:spacing w:line="240" w:lineRule="auto"/>
        <w:rPr>
          <w:szCs w:val="22"/>
          <w:u w:val="single"/>
        </w:rPr>
      </w:pPr>
    </w:p>
    <w:p w14:paraId="430FAAA8" w14:textId="77777777" w:rsidR="00C20D62" w:rsidRDefault="00035697">
      <w:pPr>
        <w:keepNext/>
        <w:spacing w:line="240" w:lineRule="auto"/>
        <w:rPr>
          <w:i/>
          <w:szCs w:val="22"/>
        </w:rPr>
      </w:pPr>
      <w:r>
        <w:rPr>
          <w:i/>
          <w:szCs w:val="22"/>
        </w:rPr>
        <w:t>Children (4 to 12 years)</w:t>
      </w:r>
    </w:p>
    <w:p w14:paraId="430FAAA9" w14:textId="77777777" w:rsidR="00C20D62" w:rsidRDefault="00C20D62">
      <w:pPr>
        <w:spacing w:line="240" w:lineRule="auto"/>
        <w:rPr>
          <w:szCs w:val="22"/>
          <w:lang w:val="en-US"/>
        </w:rPr>
      </w:pPr>
    </w:p>
    <w:p w14:paraId="430FAAAA"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AAAB" w14:textId="77777777" w:rsidR="00C20D62" w:rsidRDefault="00C20D62">
      <w:pPr>
        <w:spacing w:line="240" w:lineRule="auto"/>
        <w:rPr>
          <w:szCs w:val="22"/>
        </w:rPr>
      </w:pPr>
    </w:p>
    <w:p w14:paraId="430FAAAC" w14:textId="77777777" w:rsidR="00C20D62" w:rsidRDefault="00035697">
      <w:pPr>
        <w:spacing w:line="240" w:lineRule="auto"/>
        <w:rPr>
          <w:szCs w:val="22"/>
        </w:rPr>
      </w:pPr>
      <w:r>
        <w:rPr>
          <w:szCs w:val="22"/>
        </w:rPr>
        <w:t xml:space="preserve">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 and area </w:t>
      </w:r>
      <w:r>
        <w:rPr>
          <w:szCs w:val="22"/>
        </w:rPr>
        <w:lastRenderedPageBreak/>
        <w:t>under the curve. The elimination half-life was approximately 5 hours. The apparent body clearance was 1.1 ml/min/kg.</w:t>
      </w:r>
    </w:p>
    <w:p w14:paraId="430FAAAD" w14:textId="77777777" w:rsidR="00C20D62" w:rsidRDefault="00C20D62">
      <w:pPr>
        <w:keepNext/>
        <w:spacing w:line="240" w:lineRule="auto"/>
        <w:rPr>
          <w:szCs w:val="22"/>
        </w:rPr>
      </w:pPr>
    </w:p>
    <w:p w14:paraId="430FAAAE" w14:textId="77777777" w:rsidR="00C20D62" w:rsidRDefault="00035697">
      <w:pPr>
        <w:keepNext/>
        <w:spacing w:line="240" w:lineRule="auto"/>
        <w:rPr>
          <w:i/>
          <w:szCs w:val="22"/>
        </w:rPr>
      </w:pPr>
      <w:r>
        <w:rPr>
          <w:i/>
          <w:szCs w:val="22"/>
        </w:rPr>
        <w:t>Infants and children (1 month to 4 years)</w:t>
      </w:r>
    </w:p>
    <w:p w14:paraId="430FAAAF" w14:textId="77777777" w:rsidR="00C20D62" w:rsidRDefault="00C20D62">
      <w:pPr>
        <w:keepNext/>
        <w:spacing w:line="240" w:lineRule="auto"/>
        <w:rPr>
          <w:szCs w:val="22"/>
          <w:u w:val="single"/>
        </w:rPr>
      </w:pPr>
    </w:p>
    <w:p w14:paraId="430FAAB0" w14:textId="77777777" w:rsidR="00C20D62" w:rsidRDefault="00035697">
      <w:pPr>
        <w:keepNext/>
        <w:spacing w:line="240" w:lineRule="auto"/>
        <w:rPr>
          <w:szCs w:val="22"/>
        </w:rPr>
      </w:pPr>
      <w:r>
        <w:rPr>
          <w:szCs w:val="22"/>
        </w:rPr>
        <w:t xml:space="preserve">Following single dose administration (20 mg/kg) of a 100 mg/ml oral solution to epileptic children (1 month to 4 years), levetiracetam was rapidly absorbed and peak plasma concentrations were observed approximately 1 hour after dosing.  The pharmacokinetic results indicated that half-life was shorter (5.3 h) than for adults (7.2 h) and apparent clearance was faster (1.5 ml/min/kg) than for adults (0.96 ml/min/kg).  </w:t>
      </w:r>
    </w:p>
    <w:p w14:paraId="430FAAB1" w14:textId="77777777" w:rsidR="00C20D62" w:rsidRDefault="00C20D62">
      <w:pPr>
        <w:spacing w:line="240" w:lineRule="auto"/>
        <w:rPr>
          <w:szCs w:val="22"/>
          <w:lang w:val="en-US"/>
        </w:rPr>
      </w:pPr>
    </w:p>
    <w:p w14:paraId="430FAAB2" w14:textId="77777777" w:rsidR="00C20D62" w:rsidRDefault="00035697">
      <w:pPr>
        <w:spacing w:line="240" w:lineRule="auto"/>
        <w:rPr>
          <w:szCs w:val="22"/>
          <w:lang w:val="en-US"/>
        </w:rPr>
      </w:pPr>
      <w:r>
        <w:rPr>
          <w:szCs w:val="22"/>
          <w:lang w:val="en-US"/>
        </w:rPr>
        <w:t>In the population pharmacokinetic analysis conducted in patients from 1 month to 16 years of age, body weight was significantly correlated to apparent clearance (clearance increased with an increase in body weight) and apparent volume of distribution. Age also had an influence on both parameters. This effect was pronounced for the younger infants, and subsided as age increased, to become negligible around 4 years of age.</w:t>
      </w:r>
    </w:p>
    <w:p w14:paraId="430FAAB3" w14:textId="77777777" w:rsidR="00C20D62" w:rsidRDefault="00C20D62">
      <w:pPr>
        <w:spacing w:line="240" w:lineRule="auto"/>
        <w:rPr>
          <w:szCs w:val="22"/>
          <w:lang w:val="en-US"/>
        </w:rPr>
      </w:pPr>
    </w:p>
    <w:p w14:paraId="430FAAB4" w14:textId="77777777" w:rsidR="00C20D62" w:rsidRDefault="00035697">
      <w:pPr>
        <w:spacing w:line="240" w:lineRule="auto"/>
        <w:rPr>
          <w:szCs w:val="22"/>
          <w:lang w:val="en-US"/>
        </w:rPr>
      </w:pPr>
      <w:r>
        <w:rPr>
          <w:szCs w:val="22"/>
          <w:lang w:val="en-US"/>
        </w:rPr>
        <w:t>In both population pharmacokinetic analyses, there was about a 20</w:t>
      </w:r>
      <w:r>
        <w:rPr>
          <w:szCs w:val="22"/>
        </w:rPr>
        <w:t> </w:t>
      </w:r>
      <w:r>
        <w:rPr>
          <w:szCs w:val="22"/>
          <w:lang w:val="en-US"/>
        </w:rPr>
        <w:t>% increase of apparent clearance of levetiracetam when it was co-administered with an enzyme-inducing antiepileptic medicinal product.</w:t>
      </w:r>
    </w:p>
    <w:p w14:paraId="430FAAB5" w14:textId="77777777" w:rsidR="00C20D62" w:rsidRDefault="00C20D62">
      <w:pPr>
        <w:spacing w:line="240" w:lineRule="auto"/>
        <w:rPr>
          <w:szCs w:val="22"/>
          <w:lang w:val="en-US"/>
        </w:rPr>
      </w:pPr>
    </w:p>
    <w:p w14:paraId="430FAAB6" w14:textId="77777777" w:rsidR="00C20D62" w:rsidRDefault="00035697">
      <w:pPr>
        <w:spacing w:line="240" w:lineRule="auto"/>
        <w:rPr>
          <w:b/>
          <w:szCs w:val="22"/>
        </w:rPr>
      </w:pPr>
      <w:r>
        <w:rPr>
          <w:b/>
          <w:szCs w:val="22"/>
        </w:rPr>
        <w:t>5.3</w:t>
      </w:r>
      <w:r>
        <w:rPr>
          <w:b/>
          <w:szCs w:val="22"/>
        </w:rPr>
        <w:tab/>
        <w:t>Preclinical safety data</w:t>
      </w:r>
    </w:p>
    <w:p w14:paraId="430FAAB7" w14:textId="77777777" w:rsidR="00C20D62" w:rsidRDefault="00C20D62">
      <w:pPr>
        <w:spacing w:line="240" w:lineRule="auto"/>
        <w:rPr>
          <w:szCs w:val="22"/>
        </w:rPr>
      </w:pPr>
    </w:p>
    <w:p w14:paraId="430FAAB8" w14:textId="77777777" w:rsidR="00C20D62" w:rsidRDefault="00035697">
      <w:pPr>
        <w:spacing w:line="240" w:lineRule="auto"/>
        <w:rPr>
          <w:szCs w:val="22"/>
        </w:rPr>
      </w:pPr>
      <w:r>
        <w:rPr>
          <w:szCs w:val="22"/>
        </w:rPr>
        <w:t xml:space="preserve">Non-clinical data reveal no special hazard for humans based on conventional studies of safety pharmacology, genotoxicity and carcinogenic potential. </w:t>
      </w:r>
    </w:p>
    <w:p w14:paraId="430FAAB9" w14:textId="77777777" w:rsidR="00C20D62" w:rsidRDefault="00035697">
      <w:pPr>
        <w:spacing w:line="240" w:lineRule="auto"/>
        <w:rPr>
          <w:szCs w:val="22"/>
        </w:rPr>
      </w:pPr>
      <w:r>
        <w:rPr>
          <w:szCs w:val="22"/>
        </w:rPr>
        <w:t xml:space="preserve">Adverse effects not observed in clinical studies but seen in the rat and to a lesser extent in the mouse at exposure levels </w:t>
      </w:r>
      <w:proofErr w:type="gramStart"/>
      <w:r>
        <w:rPr>
          <w:szCs w:val="22"/>
        </w:rPr>
        <w:t>similar to</w:t>
      </w:r>
      <w:proofErr w:type="gramEnd"/>
      <w:r>
        <w:rPr>
          <w:szCs w:val="22"/>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AABA" w14:textId="77777777" w:rsidR="00C20D62" w:rsidRDefault="00C20D62">
      <w:pPr>
        <w:spacing w:line="240" w:lineRule="auto"/>
        <w:rPr>
          <w:szCs w:val="22"/>
        </w:rPr>
      </w:pPr>
    </w:p>
    <w:p w14:paraId="430FAABB"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AABC" w14:textId="77777777" w:rsidR="00C20D62" w:rsidRDefault="00C20D62">
      <w:pPr>
        <w:spacing w:line="240" w:lineRule="auto"/>
        <w:rPr>
          <w:szCs w:val="22"/>
          <w:lang w:val="en-US"/>
        </w:rPr>
      </w:pPr>
    </w:p>
    <w:p w14:paraId="430FAABD" w14:textId="77777777" w:rsidR="00C20D62" w:rsidRDefault="00035697">
      <w:pPr>
        <w:spacing w:line="240" w:lineRule="auto"/>
        <w:rPr>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AABE" w14:textId="77777777" w:rsidR="00C20D62" w:rsidRDefault="00035697">
      <w:pPr>
        <w:spacing w:line="240" w:lineRule="auto"/>
        <w:rPr>
          <w:b/>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fetuses with cardiovascular/skeletal anomalies. The NOAEL was &lt;200 mg/kg/day for the dams and 200 mg/kg/day for the fetuses (equal to the MRHD on a mg/m2 basis). </w:t>
      </w:r>
    </w:p>
    <w:p w14:paraId="430FAABF" w14:textId="77777777" w:rsidR="00C20D62" w:rsidRDefault="00035697">
      <w:pPr>
        <w:spacing w:line="240" w:lineRule="auto"/>
        <w:rPr>
          <w:szCs w:val="22"/>
        </w:rPr>
      </w:pPr>
      <w:r>
        <w:rPr>
          <w:bCs/>
          <w:iCs/>
          <w:szCs w:val="22"/>
          <w:lang w:val="en-US"/>
        </w:rPr>
        <w:t xml:space="preserve">A peri- and post-natal development study was performed in rats with levetiracetam doses of 70, 350 and 1800 mg/kg/day. The NOAEL was ≥ 1800 mg/kg/day for the F0 females, and for the survival, growth and development of the F1 offspring up to weaning (x 6 the MRHD on a mg/m2 basis). </w:t>
      </w:r>
    </w:p>
    <w:p w14:paraId="430FAAC0" w14:textId="77777777" w:rsidR="00C20D62" w:rsidRDefault="00C20D62">
      <w:pPr>
        <w:spacing w:line="240" w:lineRule="auto"/>
        <w:rPr>
          <w:szCs w:val="22"/>
        </w:rPr>
      </w:pPr>
    </w:p>
    <w:p w14:paraId="430FAAC1"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6-17 the MRHD on a mg/m2 basis)</w:t>
      </w:r>
    </w:p>
    <w:p w14:paraId="430FAAC2" w14:textId="77777777" w:rsidR="00C20D62" w:rsidRDefault="00C20D62">
      <w:pPr>
        <w:spacing w:line="240" w:lineRule="auto"/>
        <w:rPr>
          <w:szCs w:val="22"/>
        </w:rPr>
      </w:pPr>
    </w:p>
    <w:p w14:paraId="430FAAC3" w14:textId="77777777" w:rsidR="00C20D62" w:rsidRDefault="00C20D62">
      <w:pPr>
        <w:spacing w:line="240" w:lineRule="auto"/>
        <w:rPr>
          <w:szCs w:val="22"/>
        </w:rPr>
      </w:pPr>
    </w:p>
    <w:p w14:paraId="430FAAC4" w14:textId="77777777" w:rsidR="00C20D62" w:rsidRDefault="00035697">
      <w:pPr>
        <w:keepNext/>
        <w:spacing w:line="240" w:lineRule="auto"/>
        <w:rPr>
          <w:b/>
          <w:caps/>
          <w:szCs w:val="22"/>
        </w:rPr>
      </w:pPr>
      <w:r>
        <w:rPr>
          <w:b/>
          <w:caps/>
          <w:szCs w:val="22"/>
        </w:rPr>
        <w:lastRenderedPageBreak/>
        <w:t>6.</w:t>
      </w:r>
      <w:r>
        <w:rPr>
          <w:b/>
          <w:caps/>
          <w:szCs w:val="22"/>
        </w:rPr>
        <w:tab/>
        <w:t>PHARMACEUTICAL PARTICULARS</w:t>
      </w:r>
    </w:p>
    <w:p w14:paraId="430FAAC5" w14:textId="77777777" w:rsidR="00C20D62" w:rsidRDefault="00C20D62">
      <w:pPr>
        <w:keepNext/>
        <w:spacing w:line="240" w:lineRule="auto"/>
        <w:rPr>
          <w:szCs w:val="22"/>
        </w:rPr>
      </w:pPr>
    </w:p>
    <w:p w14:paraId="430FAAC6" w14:textId="77777777" w:rsidR="00C20D62" w:rsidRDefault="00035697">
      <w:pPr>
        <w:keepNext/>
        <w:spacing w:line="240" w:lineRule="auto"/>
        <w:rPr>
          <w:b/>
          <w:szCs w:val="22"/>
        </w:rPr>
      </w:pPr>
      <w:r>
        <w:rPr>
          <w:b/>
          <w:szCs w:val="22"/>
        </w:rPr>
        <w:t>6.1</w:t>
      </w:r>
      <w:r>
        <w:rPr>
          <w:b/>
          <w:szCs w:val="22"/>
        </w:rPr>
        <w:tab/>
        <w:t>List of excipients</w:t>
      </w:r>
    </w:p>
    <w:p w14:paraId="430FAAC7" w14:textId="77777777" w:rsidR="00C20D62" w:rsidRDefault="00C20D62">
      <w:pPr>
        <w:keepNext/>
        <w:spacing w:line="240" w:lineRule="auto"/>
        <w:rPr>
          <w:szCs w:val="22"/>
        </w:rPr>
      </w:pPr>
    </w:p>
    <w:p w14:paraId="430FAAC8" w14:textId="77777777" w:rsidR="00C20D62" w:rsidRDefault="00035697">
      <w:pPr>
        <w:keepNext/>
        <w:spacing w:line="240" w:lineRule="auto"/>
        <w:rPr>
          <w:szCs w:val="22"/>
          <w:u w:val="single"/>
          <w:lang w:val="en-US"/>
        </w:rPr>
      </w:pPr>
      <w:r>
        <w:rPr>
          <w:szCs w:val="22"/>
          <w:u w:val="single"/>
          <w:lang w:val="en-US"/>
        </w:rPr>
        <w:t>Tablet core:</w:t>
      </w:r>
    </w:p>
    <w:p w14:paraId="430FAAC9" w14:textId="77777777" w:rsidR="00C20D62" w:rsidRDefault="00035697">
      <w:pPr>
        <w:keepNext/>
        <w:spacing w:line="240" w:lineRule="auto"/>
        <w:rPr>
          <w:szCs w:val="22"/>
          <w:lang w:val="en-US"/>
        </w:rPr>
      </w:pPr>
      <w:r>
        <w:rPr>
          <w:szCs w:val="22"/>
          <w:lang w:val="en-US"/>
        </w:rPr>
        <w:t>Croscarmellose sodium</w:t>
      </w:r>
    </w:p>
    <w:p w14:paraId="430FAACA" w14:textId="77777777" w:rsidR="00C20D62" w:rsidRDefault="00035697">
      <w:pPr>
        <w:keepNext/>
        <w:spacing w:line="240" w:lineRule="auto"/>
        <w:rPr>
          <w:szCs w:val="22"/>
          <w:lang w:val="en-US"/>
        </w:rPr>
      </w:pPr>
      <w:r>
        <w:rPr>
          <w:szCs w:val="22"/>
          <w:lang w:val="en-US"/>
        </w:rPr>
        <w:t>Macrogol 6000</w:t>
      </w:r>
    </w:p>
    <w:p w14:paraId="430FAACB" w14:textId="77777777" w:rsidR="00C20D62" w:rsidRDefault="00035697">
      <w:pPr>
        <w:keepNext/>
        <w:spacing w:line="240" w:lineRule="auto"/>
        <w:rPr>
          <w:szCs w:val="22"/>
          <w:lang w:val="en-US"/>
        </w:rPr>
      </w:pPr>
      <w:r>
        <w:rPr>
          <w:szCs w:val="22"/>
          <w:lang w:val="en-US"/>
        </w:rPr>
        <w:t xml:space="preserve">Silica colloidal anhydrous </w:t>
      </w:r>
    </w:p>
    <w:p w14:paraId="430FAACC" w14:textId="77777777" w:rsidR="00C20D62" w:rsidRDefault="00035697">
      <w:pPr>
        <w:keepNext/>
        <w:spacing w:line="240" w:lineRule="auto"/>
        <w:rPr>
          <w:szCs w:val="22"/>
          <w:lang w:val="en-US"/>
        </w:rPr>
      </w:pPr>
      <w:r>
        <w:rPr>
          <w:szCs w:val="22"/>
          <w:lang w:val="en-US"/>
        </w:rPr>
        <w:t>Magnesium stearate</w:t>
      </w:r>
    </w:p>
    <w:p w14:paraId="430FAACD" w14:textId="77777777" w:rsidR="00C20D62" w:rsidRDefault="00C20D62">
      <w:pPr>
        <w:keepNext/>
        <w:spacing w:line="240" w:lineRule="auto"/>
        <w:rPr>
          <w:szCs w:val="22"/>
          <w:lang w:val="en-US"/>
        </w:rPr>
      </w:pPr>
    </w:p>
    <w:p w14:paraId="430FAACE" w14:textId="77777777" w:rsidR="00C20D62" w:rsidRDefault="00035697">
      <w:pPr>
        <w:pStyle w:val="BodyText"/>
        <w:rPr>
          <w:sz w:val="22"/>
          <w:szCs w:val="22"/>
        </w:rPr>
      </w:pPr>
      <w:r>
        <w:rPr>
          <w:sz w:val="22"/>
          <w:szCs w:val="22"/>
          <w:u w:val="single"/>
        </w:rPr>
        <w:t>Film-coating</w:t>
      </w:r>
      <w:r>
        <w:rPr>
          <w:sz w:val="22"/>
          <w:szCs w:val="22"/>
        </w:rPr>
        <w:t>:</w:t>
      </w:r>
    </w:p>
    <w:p w14:paraId="430FAACF" w14:textId="77777777" w:rsidR="00C20D62" w:rsidRDefault="00035697">
      <w:pPr>
        <w:spacing w:line="240" w:lineRule="auto"/>
        <w:rPr>
          <w:szCs w:val="22"/>
          <w:lang w:val="nl-NL"/>
        </w:rPr>
      </w:pPr>
      <w:r>
        <w:rPr>
          <w:szCs w:val="22"/>
          <w:lang w:val="en-US"/>
        </w:rPr>
        <w:t xml:space="preserve">Polyvinyl alcohol-part. </w:t>
      </w:r>
      <w:r>
        <w:rPr>
          <w:szCs w:val="22"/>
          <w:lang w:val="nl-NL"/>
        </w:rPr>
        <w:t>Hydrolyzed</w:t>
      </w:r>
    </w:p>
    <w:p w14:paraId="430FAAD0" w14:textId="77777777" w:rsidR="00C20D62" w:rsidRDefault="00035697">
      <w:pPr>
        <w:spacing w:line="240" w:lineRule="auto"/>
        <w:rPr>
          <w:szCs w:val="22"/>
          <w:lang w:val="it-IT"/>
        </w:rPr>
      </w:pPr>
      <w:r>
        <w:rPr>
          <w:szCs w:val="22"/>
          <w:lang w:val="it-IT"/>
        </w:rPr>
        <w:t>Titanium dioxide (E171)</w:t>
      </w:r>
    </w:p>
    <w:p w14:paraId="430FAAD1" w14:textId="77777777" w:rsidR="00C20D62" w:rsidRDefault="00035697">
      <w:pPr>
        <w:spacing w:line="240" w:lineRule="auto"/>
        <w:rPr>
          <w:szCs w:val="22"/>
          <w:lang w:val="it-IT"/>
        </w:rPr>
      </w:pPr>
      <w:r>
        <w:rPr>
          <w:szCs w:val="22"/>
          <w:lang w:val="it-IT"/>
        </w:rPr>
        <w:t>Macrogol 3350</w:t>
      </w:r>
    </w:p>
    <w:p w14:paraId="430FAAD2" w14:textId="77777777" w:rsidR="00C20D62" w:rsidRDefault="00035697">
      <w:pPr>
        <w:spacing w:line="240" w:lineRule="auto"/>
        <w:rPr>
          <w:szCs w:val="22"/>
          <w:lang w:val="it-IT"/>
        </w:rPr>
      </w:pPr>
      <w:r>
        <w:rPr>
          <w:szCs w:val="22"/>
          <w:lang w:val="it-IT"/>
        </w:rPr>
        <w:t>Talc</w:t>
      </w:r>
    </w:p>
    <w:p w14:paraId="430FAAD3" w14:textId="77777777" w:rsidR="00C20D62" w:rsidRDefault="00C20D62">
      <w:pPr>
        <w:spacing w:line="240" w:lineRule="auto"/>
        <w:rPr>
          <w:szCs w:val="22"/>
          <w:lang w:val="it-IT"/>
        </w:rPr>
      </w:pPr>
    </w:p>
    <w:p w14:paraId="430FAAD4" w14:textId="77777777" w:rsidR="00C20D62" w:rsidRDefault="00035697">
      <w:pPr>
        <w:keepNext/>
        <w:spacing w:line="240" w:lineRule="auto"/>
        <w:rPr>
          <w:b/>
          <w:szCs w:val="22"/>
          <w:lang w:val="it-IT"/>
        </w:rPr>
      </w:pPr>
      <w:r>
        <w:rPr>
          <w:b/>
          <w:szCs w:val="22"/>
          <w:lang w:val="it-IT"/>
        </w:rPr>
        <w:t>6.2</w:t>
      </w:r>
      <w:r>
        <w:rPr>
          <w:b/>
          <w:szCs w:val="22"/>
          <w:lang w:val="it-IT"/>
        </w:rPr>
        <w:tab/>
        <w:t>Incompatibilities</w:t>
      </w:r>
    </w:p>
    <w:p w14:paraId="430FAAD5" w14:textId="77777777" w:rsidR="00C20D62" w:rsidRDefault="00C20D62">
      <w:pPr>
        <w:keepNext/>
        <w:spacing w:line="240" w:lineRule="auto"/>
        <w:rPr>
          <w:szCs w:val="22"/>
          <w:lang w:val="it-IT"/>
        </w:rPr>
      </w:pPr>
    </w:p>
    <w:p w14:paraId="430FAAD6" w14:textId="77777777" w:rsidR="00C20D62" w:rsidRDefault="00035697">
      <w:pPr>
        <w:keepNext/>
        <w:spacing w:line="240" w:lineRule="auto"/>
        <w:rPr>
          <w:szCs w:val="22"/>
        </w:rPr>
      </w:pPr>
      <w:r>
        <w:rPr>
          <w:szCs w:val="22"/>
        </w:rPr>
        <w:t>Not applicable.</w:t>
      </w:r>
    </w:p>
    <w:p w14:paraId="430FAAD7" w14:textId="77777777" w:rsidR="00C20D62" w:rsidRDefault="00C20D62">
      <w:pPr>
        <w:spacing w:line="240" w:lineRule="auto"/>
        <w:rPr>
          <w:szCs w:val="22"/>
        </w:rPr>
      </w:pPr>
    </w:p>
    <w:p w14:paraId="430FAAD8" w14:textId="77777777" w:rsidR="00C20D62" w:rsidRDefault="00035697">
      <w:pPr>
        <w:keepNext/>
        <w:spacing w:line="240" w:lineRule="auto"/>
        <w:rPr>
          <w:b/>
          <w:szCs w:val="22"/>
        </w:rPr>
      </w:pPr>
      <w:r>
        <w:rPr>
          <w:b/>
          <w:szCs w:val="22"/>
        </w:rPr>
        <w:t>6.3</w:t>
      </w:r>
      <w:r>
        <w:rPr>
          <w:b/>
          <w:szCs w:val="22"/>
        </w:rPr>
        <w:tab/>
        <w:t>Shelf life</w:t>
      </w:r>
    </w:p>
    <w:p w14:paraId="430FAAD9" w14:textId="77777777" w:rsidR="00C20D62" w:rsidRDefault="00C20D62">
      <w:pPr>
        <w:keepNext/>
        <w:spacing w:line="240" w:lineRule="auto"/>
        <w:rPr>
          <w:szCs w:val="22"/>
        </w:rPr>
      </w:pPr>
    </w:p>
    <w:p w14:paraId="430FAADA" w14:textId="77777777" w:rsidR="00C20D62" w:rsidRDefault="00035697">
      <w:pPr>
        <w:spacing w:line="240" w:lineRule="auto"/>
        <w:rPr>
          <w:szCs w:val="22"/>
        </w:rPr>
      </w:pPr>
      <w:r>
        <w:rPr>
          <w:szCs w:val="22"/>
        </w:rPr>
        <w:t>3 years.</w:t>
      </w:r>
    </w:p>
    <w:p w14:paraId="430FAADB" w14:textId="77777777" w:rsidR="00C20D62" w:rsidRDefault="00C20D62">
      <w:pPr>
        <w:spacing w:line="240" w:lineRule="auto"/>
        <w:rPr>
          <w:szCs w:val="22"/>
        </w:rPr>
      </w:pPr>
    </w:p>
    <w:p w14:paraId="430FAADC" w14:textId="77777777" w:rsidR="00C20D62" w:rsidRDefault="00035697">
      <w:pPr>
        <w:keepNext/>
        <w:spacing w:line="240" w:lineRule="auto"/>
        <w:rPr>
          <w:b/>
          <w:szCs w:val="22"/>
        </w:rPr>
      </w:pPr>
      <w:r>
        <w:rPr>
          <w:b/>
          <w:szCs w:val="22"/>
        </w:rPr>
        <w:t>6.4</w:t>
      </w:r>
      <w:r>
        <w:rPr>
          <w:b/>
          <w:szCs w:val="22"/>
        </w:rPr>
        <w:tab/>
        <w:t>Special precautions for storage</w:t>
      </w:r>
    </w:p>
    <w:p w14:paraId="430FAADD" w14:textId="77777777" w:rsidR="00C20D62" w:rsidRDefault="00C20D62">
      <w:pPr>
        <w:spacing w:line="240" w:lineRule="auto"/>
        <w:rPr>
          <w:szCs w:val="22"/>
        </w:rPr>
      </w:pPr>
    </w:p>
    <w:p w14:paraId="430FAADE" w14:textId="77777777" w:rsidR="00C20D62" w:rsidRDefault="00035697">
      <w:pPr>
        <w:spacing w:line="240" w:lineRule="auto"/>
        <w:rPr>
          <w:szCs w:val="22"/>
        </w:rPr>
      </w:pPr>
      <w:r>
        <w:rPr>
          <w:szCs w:val="22"/>
          <w:lang w:eastAsia="fr-BE"/>
        </w:rPr>
        <w:t>This medicinal product does not require any special storage conditions</w:t>
      </w:r>
      <w:r>
        <w:rPr>
          <w:szCs w:val="22"/>
        </w:rPr>
        <w:t>.</w:t>
      </w:r>
    </w:p>
    <w:p w14:paraId="430FAADF" w14:textId="77777777" w:rsidR="00C20D62" w:rsidRDefault="00C20D62">
      <w:pPr>
        <w:spacing w:line="240" w:lineRule="auto"/>
        <w:rPr>
          <w:szCs w:val="22"/>
        </w:rPr>
      </w:pPr>
    </w:p>
    <w:p w14:paraId="430FAAE0" w14:textId="77777777" w:rsidR="00C20D62" w:rsidRDefault="00035697">
      <w:pPr>
        <w:spacing w:line="240" w:lineRule="auto"/>
        <w:rPr>
          <w:b/>
          <w:szCs w:val="22"/>
        </w:rPr>
      </w:pPr>
      <w:r>
        <w:rPr>
          <w:b/>
          <w:szCs w:val="22"/>
        </w:rPr>
        <w:t>6.5</w:t>
      </w:r>
      <w:r>
        <w:rPr>
          <w:b/>
          <w:szCs w:val="22"/>
        </w:rPr>
        <w:tab/>
        <w:t>Nature and contents of container</w:t>
      </w:r>
    </w:p>
    <w:p w14:paraId="430FAAE1" w14:textId="77777777" w:rsidR="00C20D62" w:rsidRDefault="00C20D62">
      <w:pPr>
        <w:spacing w:line="240" w:lineRule="auto"/>
        <w:rPr>
          <w:szCs w:val="22"/>
        </w:rPr>
      </w:pPr>
    </w:p>
    <w:p w14:paraId="430FAAE2" w14:textId="77777777" w:rsidR="00C20D62" w:rsidRDefault="00035697">
      <w:pPr>
        <w:spacing w:line="240" w:lineRule="auto"/>
        <w:rPr>
          <w:szCs w:val="22"/>
        </w:rPr>
      </w:pPr>
      <w:r>
        <w:rPr>
          <w:szCs w:val="22"/>
        </w:rPr>
        <w:t>Aluminium/PVC blisters placed into cardboard boxes containing 10, 20, 30, 50, 60, 100 film-coated tablets and multipacks containing 200 (2 packs of 100) film-coated tablets.</w:t>
      </w:r>
    </w:p>
    <w:p w14:paraId="430FAAE3" w14:textId="77777777" w:rsidR="00C20D62" w:rsidRDefault="00C20D62">
      <w:pPr>
        <w:spacing w:line="240" w:lineRule="auto"/>
        <w:rPr>
          <w:szCs w:val="22"/>
        </w:rPr>
      </w:pPr>
    </w:p>
    <w:p w14:paraId="430FAAE4" w14:textId="77777777" w:rsidR="00C20D62" w:rsidRDefault="00035697">
      <w:pPr>
        <w:spacing w:line="240" w:lineRule="auto"/>
        <w:rPr>
          <w:szCs w:val="22"/>
        </w:rPr>
      </w:pPr>
      <w:r>
        <w:rPr>
          <w:szCs w:val="22"/>
        </w:rPr>
        <w:t xml:space="preserve">Aluminium/PVC perforated unit dose blisters placed into cardboard boxes containing 100 x 1 film-coated tablet. </w:t>
      </w:r>
    </w:p>
    <w:p w14:paraId="430FAAE5" w14:textId="77777777" w:rsidR="00C20D62" w:rsidRDefault="00C20D62">
      <w:pPr>
        <w:spacing w:line="240" w:lineRule="auto"/>
        <w:rPr>
          <w:szCs w:val="22"/>
        </w:rPr>
      </w:pPr>
    </w:p>
    <w:p w14:paraId="430FAAE6" w14:textId="77777777" w:rsidR="00C20D62" w:rsidRDefault="00035697">
      <w:pPr>
        <w:spacing w:line="240" w:lineRule="auto"/>
        <w:rPr>
          <w:szCs w:val="22"/>
        </w:rPr>
      </w:pPr>
      <w:r>
        <w:rPr>
          <w:szCs w:val="22"/>
        </w:rPr>
        <w:t>Not all pack sizes may be marketed.</w:t>
      </w:r>
    </w:p>
    <w:p w14:paraId="430FAAE7" w14:textId="77777777" w:rsidR="00C20D62" w:rsidRDefault="00C20D62">
      <w:pPr>
        <w:spacing w:line="240" w:lineRule="auto"/>
        <w:rPr>
          <w:szCs w:val="22"/>
        </w:rPr>
      </w:pPr>
    </w:p>
    <w:p w14:paraId="430FAAE8" w14:textId="77777777" w:rsidR="00C20D62" w:rsidRDefault="00035697">
      <w:pPr>
        <w:spacing w:line="240" w:lineRule="auto"/>
        <w:rPr>
          <w:b/>
          <w:szCs w:val="22"/>
        </w:rPr>
      </w:pPr>
      <w:r>
        <w:rPr>
          <w:b/>
          <w:szCs w:val="22"/>
        </w:rPr>
        <w:t>6.6</w:t>
      </w:r>
      <w:r>
        <w:rPr>
          <w:b/>
          <w:szCs w:val="22"/>
        </w:rPr>
        <w:tab/>
      </w:r>
      <w:r>
        <w:rPr>
          <w:b/>
          <w:noProof/>
          <w:szCs w:val="22"/>
        </w:rPr>
        <w:t>Special precautions for disposal</w:t>
      </w:r>
      <w:r>
        <w:rPr>
          <w:b/>
          <w:szCs w:val="22"/>
        </w:rPr>
        <w:t xml:space="preserve"> </w:t>
      </w:r>
    </w:p>
    <w:p w14:paraId="430FAAE9" w14:textId="77777777" w:rsidR="00C20D62" w:rsidRDefault="00C20D62">
      <w:pPr>
        <w:spacing w:line="240" w:lineRule="auto"/>
        <w:rPr>
          <w:szCs w:val="22"/>
        </w:rPr>
      </w:pPr>
    </w:p>
    <w:p w14:paraId="430FAAEA" w14:textId="77777777" w:rsidR="00C20D62" w:rsidRDefault="00035697">
      <w:pPr>
        <w:widowControl w:val="0"/>
        <w:tabs>
          <w:tab w:val="left" w:pos="567"/>
        </w:tabs>
        <w:spacing w:line="240" w:lineRule="auto"/>
        <w:rPr>
          <w:noProof/>
          <w:szCs w:val="22"/>
        </w:rPr>
      </w:pPr>
      <w:r>
        <w:rPr>
          <w:noProof/>
          <w:szCs w:val="22"/>
        </w:rPr>
        <w:t>Any unused medicinal product or waste material should be disposed of in accordance with local requirements.</w:t>
      </w:r>
    </w:p>
    <w:p w14:paraId="430FAAEB" w14:textId="77777777" w:rsidR="00C20D62" w:rsidRDefault="00C20D62">
      <w:pPr>
        <w:spacing w:line="240" w:lineRule="auto"/>
        <w:rPr>
          <w:szCs w:val="22"/>
        </w:rPr>
      </w:pPr>
    </w:p>
    <w:p w14:paraId="430FAAEC" w14:textId="77777777" w:rsidR="00C20D62" w:rsidRDefault="00C20D62">
      <w:pPr>
        <w:spacing w:line="240" w:lineRule="auto"/>
        <w:rPr>
          <w:szCs w:val="22"/>
        </w:rPr>
      </w:pPr>
    </w:p>
    <w:p w14:paraId="430FAAED" w14:textId="77777777" w:rsidR="00C20D62" w:rsidRDefault="00035697">
      <w:pPr>
        <w:keepNext/>
        <w:spacing w:line="240" w:lineRule="auto"/>
        <w:rPr>
          <w:b/>
          <w:szCs w:val="22"/>
          <w:lang w:val="fr-FR"/>
        </w:rPr>
      </w:pPr>
      <w:r>
        <w:rPr>
          <w:b/>
          <w:szCs w:val="22"/>
          <w:lang w:val="fr-FR"/>
        </w:rPr>
        <w:t>7.</w:t>
      </w:r>
      <w:r>
        <w:rPr>
          <w:b/>
          <w:szCs w:val="22"/>
          <w:lang w:val="fr-FR"/>
        </w:rPr>
        <w:tab/>
        <w:t>MARKETING AUTHORISATION HOLDER</w:t>
      </w:r>
    </w:p>
    <w:p w14:paraId="430FAAEE" w14:textId="77777777" w:rsidR="00C20D62" w:rsidRDefault="00C20D62">
      <w:pPr>
        <w:keepNext/>
        <w:spacing w:line="240" w:lineRule="auto"/>
        <w:rPr>
          <w:szCs w:val="22"/>
          <w:lang w:val="fr-FR"/>
        </w:rPr>
      </w:pPr>
    </w:p>
    <w:p w14:paraId="430FAAEF" w14:textId="77777777" w:rsidR="00C20D62" w:rsidRDefault="00035697">
      <w:pPr>
        <w:keepNext/>
        <w:spacing w:line="240" w:lineRule="auto"/>
        <w:rPr>
          <w:szCs w:val="22"/>
          <w:lang w:val="fr-BE"/>
        </w:rPr>
      </w:pPr>
      <w:r>
        <w:rPr>
          <w:szCs w:val="22"/>
          <w:lang w:val="fr-BE"/>
        </w:rPr>
        <w:t xml:space="preserve">UCB Pharma SA </w:t>
      </w:r>
    </w:p>
    <w:p w14:paraId="430FAAF0" w14:textId="77777777" w:rsidR="00C20D62" w:rsidRDefault="00035697">
      <w:pPr>
        <w:spacing w:line="240" w:lineRule="auto"/>
        <w:rPr>
          <w:szCs w:val="22"/>
          <w:lang w:val="fr-BE"/>
        </w:rPr>
      </w:pPr>
      <w:r>
        <w:rPr>
          <w:szCs w:val="22"/>
          <w:lang w:val="fr-BE"/>
        </w:rPr>
        <w:t>Allée de la Recherche 60</w:t>
      </w:r>
    </w:p>
    <w:p w14:paraId="430FAAF1" w14:textId="77777777" w:rsidR="00C20D62" w:rsidRDefault="00035697">
      <w:pPr>
        <w:spacing w:line="240" w:lineRule="auto"/>
        <w:rPr>
          <w:szCs w:val="22"/>
          <w:lang w:val="es-AR"/>
        </w:rPr>
      </w:pPr>
      <w:r>
        <w:rPr>
          <w:szCs w:val="22"/>
          <w:lang w:val="es-AR"/>
        </w:rPr>
        <w:t>B-1070 Brussels</w:t>
      </w:r>
    </w:p>
    <w:p w14:paraId="430FAAF2" w14:textId="77777777" w:rsidR="00C20D62" w:rsidRDefault="00035697">
      <w:pPr>
        <w:spacing w:line="240" w:lineRule="auto"/>
        <w:rPr>
          <w:szCs w:val="22"/>
        </w:rPr>
      </w:pPr>
      <w:r>
        <w:rPr>
          <w:szCs w:val="22"/>
        </w:rPr>
        <w:t>Belgium</w:t>
      </w:r>
    </w:p>
    <w:p w14:paraId="430FAAF3" w14:textId="77777777" w:rsidR="00C20D62" w:rsidRDefault="00C20D62">
      <w:pPr>
        <w:spacing w:line="240" w:lineRule="auto"/>
        <w:rPr>
          <w:szCs w:val="22"/>
        </w:rPr>
      </w:pPr>
    </w:p>
    <w:p w14:paraId="430FAAF4" w14:textId="77777777" w:rsidR="00C20D62" w:rsidRDefault="00C20D62">
      <w:pPr>
        <w:spacing w:line="240" w:lineRule="auto"/>
        <w:rPr>
          <w:szCs w:val="22"/>
        </w:rPr>
      </w:pPr>
    </w:p>
    <w:p w14:paraId="430FAAF5" w14:textId="77777777" w:rsidR="00C20D62" w:rsidRDefault="00035697">
      <w:pPr>
        <w:spacing w:line="240" w:lineRule="auto"/>
        <w:rPr>
          <w:b/>
          <w:szCs w:val="22"/>
        </w:rPr>
      </w:pPr>
      <w:r>
        <w:rPr>
          <w:b/>
          <w:szCs w:val="22"/>
        </w:rPr>
        <w:t>8.</w:t>
      </w:r>
      <w:r>
        <w:rPr>
          <w:b/>
          <w:szCs w:val="22"/>
        </w:rPr>
        <w:tab/>
        <w:t>MARKETING AUTHORISATION NUMBER(S)</w:t>
      </w:r>
    </w:p>
    <w:p w14:paraId="430FAAF6" w14:textId="77777777" w:rsidR="00C20D62" w:rsidRDefault="00C20D62">
      <w:pPr>
        <w:spacing w:line="240" w:lineRule="auto"/>
        <w:rPr>
          <w:szCs w:val="22"/>
        </w:rPr>
      </w:pPr>
    </w:p>
    <w:p w14:paraId="430FAAF7" w14:textId="77777777" w:rsidR="00C20D62" w:rsidRDefault="00035697">
      <w:pPr>
        <w:spacing w:line="240" w:lineRule="auto"/>
        <w:rPr>
          <w:szCs w:val="22"/>
          <w:lang w:val="pt-BR"/>
        </w:rPr>
      </w:pPr>
      <w:r>
        <w:rPr>
          <w:szCs w:val="22"/>
          <w:lang w:val="pt-BR"/>
        </w:rPr>
        <w:t>EU/1/00/146/020</w:t>
      </w:r>
    </w:p>
    <w:p w14:paraId="430FAAF8" w14:textId="77777777" w:rsidR="00C20D62" w:rsidRDefault="00035697">
      <w:pPr>
        <w:spacing w:line="240" w:lineRule="auto"/>
        <w:rPr>
          <w:szCs w:val="22"/>
          <w:lang w:val="pt-BR"/>
        </w:rPr>
      </w:pPr>
      <w:r>
        <w:rPr>
          <w:szCs w:val="22"/>
          <w:lang w:val="pt-BR"/>
        </w:rPr>
        <w:t>EU/1/00/146/021</w:t>
      </w:r>
    </w:p>
    <w:p w14:paraId="430FAAF9" w14:textId="77777777" w:rsidR="00C20D62" w:rsidRDefault="00035697">
      <w:pPr>
        <w:spacing w:line="240" w:lineRule="auto"/>
        <w:rPr>
          <w:szCs w:val="22"/>
          <w:lang w:val="pt-BR"/>
        </w:rPr>
      </w:pPr>
      <w:r>
        <w:rPr>
          <w:szCs w:val="22"/>
          <w:lang w:val="pt-BR"/>
        </w:rPr>
        <w:t>EU/1/00/146/022</w:t>
      </w:r>
    </w:p>
    <w:p w14:paraId="430FAAFA" w14:textId="77777777" w:rsidR="00C20D62" w:rsidRDefault="00035697">
      <w:pPr>
        <w:spacing w:line="240" w:lineRule="auto"/>
        <w:rPr>
          <w:szCs w:val="22"/>
          <w:lang w:val="pt-BR"/>
        </w:rPr>
      </w:pPr>
      <w:r>
        <w:rPr>
          <w:szCs w:val="22"/>
          <w:lang w:val="pt-BR"/>
        </w:rPr>
        <w:lastRenderedPageBreak/>
        <w:t>EU/1/00/146/023</w:t>
      </w:r>
    </w:p>
    <w:p w14:paraId="430FAAFB" w14:textId="77777777" w:rsidR="00C20D62" w:rsidRDefault="00035697">
      <w:pPr>
        <w:spacing w:line="240" w:lineRule="auto"/>
        <w:rPr>
          <w:szCs w:val="22"/>
          <w:lang w:val="pt-BR"/>
        </w:rPr>
      </w:pPr>
      <w:r>
        <w:rPr>
          <w:szCs w:val="22"/>
          <w:lang w:val="pt-BR"/>
        </w:rPr>
        <w:t>EU/1/00/146/024</w:t>
      </w:r>
    </w:p>
    <w:p w14:paraId="430FAAFC" w14:textId="77777777" w:rsidR="00C20D62" w:rsidRPr="00FB07C1" w:rsidRDefault="00035697">
      <w:pPr>
        <w:spacing w:line="240" w:lineRule="auto"/>
        <w:rPr>
          <w:szCs w:val="22"/>
          <w:lang w:val="en-US"/>
        </w:rPr>
      </w:pPr>
      <w:r w:rsidRPr="00FB07C1">
        <w:rPr>
          <w:szCs w:val="22"/>
          <w:lang w:val="en-US"/>
        </w:rPr>
        <w:t>EU/1/00/146/025</w:t>
      </w:r>
    </w:p>
    <w:p w14:paraId="430FAAFD" w14:textId="77777777" w:rsidR="00C20D62" w:rsidRPr="00FB07C1" w:rsidRDefault="00035697">
      <w:pPr>
        <w:spacing w:line="240" w:lineRule="auto"/>
        <w:rPr>
          <w:szCs w:val="22"/>
          <w:lang w:val="en-US"/>
        </w:rPr>
      </w:pPr>
      <w:r w:rsidRPr="00FB07C1">
        <w:rPr>
          <w:szCs w:val="22"/>
          <w:lang w:val="en-US"/>
        </w:rPr>
        <w:t>EU/1/00/146/026</w:t>
      </w:r>
    </w:p>
    <w:p w14:paraId="430FAAFE" w14:textId="77777777" w:rsidR="00C20D62" w:rsidRPr="00FB07C1" w:rsidRDefault="00035697">
      <w:pPr>
        <w:spacing w:line="240" w:lineRule="auto"/>
        <w:rPr>
          <w:szCs w:val="22"/>
          <w:lang w:val="en-US"/>
        </w:rPr>
      </w:pPr>
      <w:r w:rsidRPr="00FB07C1">
        <w:rPr>
          <w:szCs w:val="22"/>
          <w:lang w:val="en-US"/>
        </w:rPr>
        <w:t>EU/1/00/146/037</w:t>
      </w:r>
    </w:p>
    <w:p w14:paraId="430FAAFF" w14:textId="77777777" w:rsidR="00C20D62" w:rsidRPr="00FB07C1" w:rsidRDefault="00C20D62">
      <w:pPr>
        <w:spacing w:line="240" w:lineRule="auto"/>
        <w:rPr>
          <w:szCs w:val="22"/>
          <w:lang w:val="en-US"/>
        </w:rPr>
      </w:pPr>
    </w:p>
    <w:p w14:paraId="430FAB00" w14:textId="77777777" w:rsidR="00C20D62" w:rsidRPr="00FB07C1" w:rsidRDefault="00C20D62">
      <w:pPr>
        <w:spacing w:line="240" w:lineRule="auto"/>
        <w:rPr>
          <w:szCs w:val="22"/>
          <w:lang w:val="en-US"/>
        </w:rPr>
      </w:pPr>
    </w:p>
    <w:p w14:paraId="430FAB01" w14:textId="77777777" w:rsidR="00C20D62" w:rsidRDefault="00035697">
      <w:pPr>
        <w:keepNext/>
        <w:spacing w:line="240" w:lineRule="auto"/>
        <w:rPr>
          <w:b/>
          <w:szCs w:val="22"/>
        </w:rPr>
      </w:pPr>
      <w:r>
        <w:rPr>
          <w:b/>
          <w:szCs w:val="22"/>
        </w:rPr>
        <w:t>9.</w:t>
      </w:r>
      <w:r>
        <w:rPr>
          <w:b/>
          <w:szCs w:val="22"/>
        </w:rPr>
        <w:tab/>
        <w:t>DATE OF FIRST AUTHORISATION/RENEWAL OF THE AUTHORISATION</w:t>
      </w:r>
    </w:p>
    <w:p w14:paraId="430FAB02" w14:textId="77777777" w:rsidR="00C20D62" w:rsidRDefault="00C20D62">
      <w:pPr>
        <w:keepNext/>
        <w:spacing w:line="240" w:lineRule="auto"/>
        <w:rPr>
          <w:szCs w:val="22"/>
        </w:rPr>
      </w:pPr>
    </w:p>
    <w:p w14:paraId="430FAB03" w14:textId="77777777" w:rsidR="00C20D62" w:rsidRDefault="00035697">
      <w:pPr>
        <w:keepNext/>
        <w:spacing w:line="240" w:lineRule="auto"/>
        <w:rPr>
          <w:szCs w:val="22"/>
          <w:lang w:val="en-US"/>
        </w:rPr>
      </w:pPr>
      <w:r>
        <w:rPr>
          <w:szCs w:val="22"/>
          <w:lang w:val="en-US"/>
        </w:rPr>
        <w:t>Date of first authorisation: 29 September 2000</w:t>
      </w:r>
    </w:p>
    <w:p w14:paraId="430FAB04" w14:textId="77777777" w:rsidR="00C20D62" w:rsidRDefault="00035697">
      <w:pPr>
        <w:spacing w:line="240" w:lineRule="auto"/>
        <w:rPr>
          <w:szCs w:val="22"/>
          <w:lang w:val="en-US"/>
        </w:rPr>
      </w:pPr>
      <w:r>
        <w:rPr>
          <w:szCs w:val="22"/>
          <w:lang w:val="en-US"/>
        </w:rPr>
        <w:t>Date of latest renewal: 20 August 2015</w:t>
      </w:r>
    </w:p>
    <w:p w14:paraId="430FAB05" w14:textId="77777777" w:rsidR="00C20D62" w:rsidRDefault="00C20D62">
      <w:pPr>
        <w:spacing w:line="240" w:lineRule="auto"/>
        <w:rPr>
          <w:szCs w:val="22"/>
        </w:rPr>
      </w:pPr>
    </w:p>
    <w:p w14:paraId="430FAB06" w14:textId="77777777" w:rsidR="00C20D62" w:rsidRDefault="00C20D62">
      <w:pPr>
        <w:spacing w:line="240" w:lineRule="auto"/>
        <w:rPr>
          <w:szCs w:val="22"/>
        </w:rPr>
      </w:pPr>
    </w:p>
    <w:p w14:paraId="430FAB07" w14:textId="77777777" w:rsidR="00C20D62" w:rsidRDefault="00035697">
      <w:pPr>
        <w:keepNext/>
        <w:spacing w:line="240" w:lineRule="auto"/>
        <w:rPr>
          <w:b/>
          <w:szCs w:val="22"/>
        </w:rPr>
      </w:pPr>
      <w:r>
        <w:rPr>
          <w:b/>
          <w:szCs w:val="22"/>
        </w:rPr>
        <w:t>10.</w:t>
      </w:r>
      <w:r>
        <w:rPr>
          <w:b/>
          <w:szCs w:val="22"/>
        </w:rPr>
        <w:tab/>
        <w:t>DATE OF REVISION OF THE TEXT</w:t>
      </w:r>
    </w:p>
    <w:p w14:paraId="430FAB08" w14:textId="77777777" w:rsidR="00C20D62" w:rsidRDefault="00C20D62">
      <w:pPr>
        <w:pStyle w:val="Default"/>
        <w:keepNext/>
        <w:autoSpaceDE/>
        <w:autoSpaceDN/>
        <w:adjustRightInd/>
        <w:rPr>
          <w:color w:val="auto"/>
          <w:sz w:val="22"/>
          <w:szCs w:val="22"/>
        </w:rPr>
      </w:pPr>
    </w:p>
    <w:p w14:paraId="430FAB09" w14:textId="77777777" w:rsidR="00C20D62" w:rsidRDefault="00035697">
      <w:pPr>
        <w:pStyle w:val="Default"/>
        <w:keepNext/>
        <w:rPr>
          <w:color w:val="auto"/>
          <w:sz w:val="22"/>
          <w:szCs w:val="22"/>
        </w:rPr>
      </w:pPr>
      <w:r>
        <w:rPr>
          <w:color w:val="auto"/>
          <w:sz w:val="22"/>
          <w:szCs w:val="22"/>
        </w:rPr>
        <w:t xml:space="preserve">Detailed information on this medicinal product is available on the website of the European Medicines Agency https://www.ema.europa.eu. </w:t>
      </w:r>
    </w:p>
    <w:p w14:paraId="430FAB0A" w14:textId="77777777" w:rsidR="00C20D62" w:rsidRDefault="00C20D62">
      <w:pPr>
        <w:spacing w:line="240" w:lineRule="auto"/>
        <w:rPr>
          <w:szCs w:val="22"/>
        </w:rPr>
      </w:pPr>
    </w:p>
    <w:p w14:paraId="430FAB0B" w14:textId="77777777" w:rsidR="00C20D62" w:rsidRDefault="00035697">
      <w:pPr>
        <w:spacing w:line="240" w:lineRule="auto"/>
        <w:ind w:left="567" w:hanging="567"/>
        <w:rPr>
          <w:b/>
          <w:szCs w:val="22"/>
        </w:rPr>
      </w:pPr>
      <w:r>
        <w:rPr>
          <w:szCs w:val="22"/>
        </w:rPr>
        <w:br w:type="page"/>
      </w:r>
      <w:r>
        <w:rPr>
          <w:b/>
          <w:szCs w:val="22"/>
        </w:rPr>
        <w:lastRenderedPageBreak/>
        <w:t>1.</w:t>
      </w:r>
      <w:r>
        <w:rPr>
          <w:b/>
          <w:szCs w:val="22"/>
        </w:rPr>
        <w:tab/>
        <w:t>NAME OF THE MEDICINAL PRODUCT</w:t>
      </w:r>
    </w:p>
    <w:p w14:paraId="430FAB0C" w14:textId="77777777" w:rsidR="00C20D62" w:rsidRDefault="00C20D62">
      <w:pPr>
        <w:spacing w:line="240" w:lineRule="auto"/>
        <w:rPr>
          <w:szCs w:val="22"/>
        </w:rPr>
      </w:pPr>
    </w:p>
    <w:p w14:paraId="430FAB0D" w14:textId="77777777" w:rsidR="00C20D62" w:rsidRDefault="00035697">
      <w:pPr>
        <w:spacing w:line="240" w:lineRule="auto"/>
        <w:rPr>
          <w:szCs w:val="22"/>
        </w:rPr>
      </w:pPr>
      <w:r>
        <w:rPr>
          <w:szCs w:val="22"/>
        </w:rPr>
        <w:t>Keppra 100 mg/ml oral solution</w:t>
      </w:r>
    </w:p>
    <w:p w14:paraId="430FAB0E" w14:textId="77777777" w:rsidR="00C20D62" w:rsidRDefault="00C20D62">
      <w:pPr>
        <w:spacing w:line="240" w:lineRule="auto"/>
        <w:rPr>
          <w:szCs w:val="22"/>
        </w:rPr>
      </w:pPr>
    </w:p>
    <w:p w14:paraId="430FAB0F" w14:textId="77777777" w:rsidR="00C20D62" w:rsidRDefault="00C20D62">
      <w:pPr>
        <w:spacing w:line="240" w:lineRule="auto"/>
        <w:rPr>
          <w:szCs w:val="22"/>
        </w:rPr>
      </w:pPr>
    </w:p>
    <w:p w14:paraId="430FAB10" w14:textId="77777777" w:rsidR="00C20D62" w:rsidRDefault="00035697">
      <w:pPr>
        <w:spacing w:line="240" w:lineRule="auto"/>
        <w:ind w:left="567" w:hanging="567"/>
        <w:rPr>
          <w:szCs w:val="22"/>
        </w:rPr>
      </w:pPr>
      <w:r>
        <w:rPr>
          <w:b/>
          <w:szCs w:val="22"/>
        </w:rPr>
        <w:t>2.</w:t>
      </w:r>
      <w:r>
        <w:rPr>
          <w:b/>
          <w:szCs w:val="22"/>
        </w:rPr>
        <w:tab/>
        <w:t>QUALITATIVE AND QUANTITATIVE COMPOSITION</w:t>
      </w:r>
    </w:p>
    <w:p w14:paraId="430FAB11" w14:textId="77777777" w:rsidR="00C20D62" w:rsidRDefault="00C20D62">
      <w:pPr>
        <w:spacing w:line="240" w:lineRule="auto"/>
        <w:rPr>
          <w:szCs w:val="22"/>
        </w:rPr>
      </w:pPr>
    </w:p>
    <w:p w14:paraId="430FAB12" w14:textId="77777777" w:rsidR="00C20D62" w:rsidRDefault="00035697">
      <w:pPr>
        <w:spacing w:line="240" w:lineRule="auto"/>
        <w:rPr>
          <w:szCs w:val="22"/>
        </w:rPr>
      </w:pPr>
      <w:r>
        <w:rPr>
          <w:szCs w:val="22"/>
        </w:rPr>
        <w:t>Each ml contains 100 mg levetiracetam</w:t>
      </w:r>
    </w:p>
    <w:p w14:paraId="430FAB13" w14:textId="77777777" w:rsidR="00C20D62" w:rsidRDefault="00C20D62">
      <w:pPr>
        <w:spacing w:line="240" w:lineRule="auto"/>
        <w:rPr>
          <w:szCs w:val="22"/>
        </w:rPr>
      </w:pPr>
    </w:p>
    <w:p w14:paraId="430FAB14" w14:textId="77777777" w:rsidR="00C20D62" w:rsidRDefault="00035697">
      <w:pPr>
        <w:spacing w:line="240" w:lineRule="auto"/>
        <w:rPr>
          <w:szCs w:val="22"/>
        </w:rPr>
      </w:pPr>
      <w:r>
        <w:rPr>
          <w:szCs w:val="22"/>
          <w:u w:val="single"/>
        </w:rPr>
        <w:t>Excipients with known effect</w:t>
      </w:r>
      <w:r>
        <w:rPr>
          <w:szCs w:val="22"/>
        </w:rPr>
        <w:t xml:space="preserve">: </w:t>
      </w:r>
    </w:p>
    <w:p w14:paraId="430FAB15" w14:textId="77777777" w:rsidR="00C20D62" w:rsidRDefault="00035697">
      <w:pPr>
        <w:spacing w:line="240" w:lineRule="auto"/>
        <w:rPr>
          <w:szCs w:val="22"/>
        </w:rPr>
      </w:pPr>
      <w:r>
        <w:rPr>
          <w:szCs w:val="22"/>
        </w:rPr>
        <w:t>Each ml contains 2.7 mg of methyl parahydroxybenzoate (E218), 0.3 mg of propyl parahydroxybenzoate (E216) and 300 mg of maltitol liquid.</w:t>
      </w:r>
    </w:p>
    <w:p w14:paraId="430FAB16" w14:textId="77777777" w:rsidR="00C20D62" w:rsidRDefault="00C20D62">
      <w:pPr>
        <w:spacing w:line="240" w:lineRule="auto"/>
        <w:rPr>
          <w:szCs w:val="22"/>
        </w:rPr>
      </w:pPr>
    </w:p>
    <w:p w14:paraId="430FAB17" w14:textId="77777777" w:rsidR="00C20D62" w:rsidRDefault="00035697">
      <w:pPr>
        <w:spacing w:line="240" w:lineRule="auto"/>
        <w:rPr>
          <w:szCs w:val="22"/>
        </w:rPr>
      </w:pPr>
      <w:r>
        <w:rPr>
          <w:szCs w:val="22"/>
        </w:rPr>
        <w:t>For the full list of excipients, see section 6.1.</w:t>
      </w:r>
    </w:p>
    <w:p w14:paraId="430FAB18" w14:textId="77777777" w:rsidR="00C20D62" w:rsidRDefault="00C20D62">
      <w:pPr>
        <w:spacing w:line="240" w:lineRule="auto"/>
        <w:rPr>
          <w:szCs w:val="22"/>
        </w:rPr>
      </w:pPr>
    </w:p>
    <w:p w14:paraId="430FAB19" w14:textId="77777777" w:rsidR="00C20D62" w:rsidRDefault="00C20D62">
      <w:pPr>
        <w:spacing w:line="240" w:lineRule="auto"/>
        <w:rPr>
          <w:szCs w:val="22"/>
        </w:rPr>
      </w:pPr>
    </w:p>
    <w:p w14:paraId="430FAB1A" w14:textId="77777777" w:rsidR="00C20D62" w:rsidRDefault="00035697">
      <w:pPr>
        <w:spacing w:line="240" w:lineRule="auto"/>
        <w:ind w:left="567" w:hanging="567"/>
        <w:rPr>
          <w:caps/>
          <w:szCs w:val="22"/>
        </w:rPr>
      </w:pPr>
      <w:r>
        <w:rPr>
          <w:b/>
          <w:szCs w:val="22"/>
        </w:rPr>
        <w:t>3.</w:t>
      </w:r>
      <w:r>
        <w:rPr>
          <w:b/>
          <w:szCs w:val="22"/>
        </w:rPr>
        <w:tab/>
        <w:t xml:space="preserve">PHARMACEUTICAL </w:t>
      </w:r>
      <w:r>
        <w:rPr>
          <w:b/>
          <w:caps/>
          <w:szCs w:val="22"/>
        </w:rPr>
        <w:t>form</w:t>
      </w:r>
    </w:p>
    <w:p w14:paraId="430FAB1B" w14:textId="77777777" w:rsidR="00C20D62" w:rsidRDefault="00C20D62">
      <w:pPr>
        <w:spacing w:line="240" w:lineRule="auto"/>
        <w:rPr>
          <w:szCs w:val="22"/>
        </w:rPr>
      </w:pPr>
    </w:p>
    <w:p w14:paraId="430FAB1C" w14:textId="77777777" w:rsidR="00C20D62" w:rsidRDefault="00035697">
      <w:pPr>
        <w:spacing w:line="240" w:lineRule="auto"/>
        <w:rPr>
          <w:szCs w:val="22"/>
        </w:rPr>
      </w:pPr>
      <w:r>
        <w:rPr>
          <w:szCs w:val="22"/>
        </w:rPr>
        <w:t>Oral solution.</w:t>
      </w:r>
    </w:p>
    <w:p w14:paraId="430FAB1D" w14:textId="77777777" w:rsidR="00C20D62" w:rsidRDefault="00035697">
      <w:pPr>
        <w:spacing w:line="240" w:lineRule="auto"/>
        <w:rPr>
          <w:szCs w:val="22"/>
        </w:rPr>
      </w:pPr>
      <w:r>
        <w:rPr>
          <w:szCs w:val="22"/>
        </w:rPr>
        <w:t>Clear liquid.</w:t>
      </w:r>
    </w:p>
    <w:p w14:paraId="430FAB1E" w14:textId="77777777" w:rsidR="00C20D62" w:rsidRDefault="00C20D62">
      <w:pPr>
        <w:spacing w:line="240" w:lineRule="auto"/>
        <w:rPr>
          <w:szCs w:val="22"/>
        </w:rPr>
      </w:pPr>
    </w:p>
    <w:p w14:paraId="430FAB1F" w14:textId="77777777" w:rsidR="00C20D62" w:rsidRDefault="00C20D62">
      <w:pPr>
        <w:spacing w:line="240" w:lineRule="auto"/>
        <w:rPr>
          <w:szCs w:val="22"/>
        </w:rPr>
      </w:pPr>
    </w:p>
    <w:p w14:paraId="430FAB20" w14:textId="77777777" w:rsidR="00C20D62" w:rsidRDefault="00035697">
      <w:pPr>
        <w:spacing w:line="240" w:lineRule="auto"/>
        <w:ind w:left="567" w:hanging="567"/>
        <w:rPr>
          <w:caps/>
          <w:szCs w:val="22"/>
        </w:rPr>
      </w:pPr>
      <w:r>
        <w:rPr>
          <w:b/>
          <w:caps/>
          <w:szCs w:val="22"/>
        </w:rPr>
        <w:t>4.</w:t>
      </w:r>
      <w:r>
        <w:rPr>
          <w:b/>
          <w:caps/>
          <w:szCs w:val="22"/>
        </w:rPr>
        <w:tab/>
        <w:t>Clinical particulars</w:t>
      </w:r>
    </w:p>
    <w:p w14:paraId="430FAB21" w14:textId="77777777" w:rsidR="00C20D62" w:rsidRDefault="00C20D62">
      <w:pPr>
        <w:spacing w:line="240" w:lineRule="auto"/>
        <w:rPr>
          <w:szCs w:val="22"/>
        </w:rPr>
      </w:pPr>
    </w:p>
    <w:p w14:paraId="430FAB22" w14:textId="77777777" w:rsidR="00C20D62" w:rsidRDefault="00035697">
      <w:pPr>
        <w:spacing w:line="240" w:lineRule="auto"/>
        <w:ind w:left="567" w:hanging="567"/>
        <w:rPr>
          <w:szCs w:val="22"/>
        </w:rPr>
      </w:pPr>
      <w:r>
        <w:rPr>
          <w:b/>
          <w:szCs w:val="22"/>
        </w:rPr>
        <w:t>4.1</w:t>
      </w:r>
      <w:r>
        <w:rPr>
          <w:b/>
          <w:szCs w:val="22"/>
        </w:rPr>
        <w:tab/>
        <w:t>Therapeutic indications</w:t>
      </w:r>
    </w:p>
    <w:p w14:paraId="430FAB23" w14:textId="77777777" w:rsidR="00C20D62" w:rsidRDefault="00C20D62">
      <w:pPr>
        <w:spacing w:line="240" w:lineRule="auto"/>
        <w:rPr>
          <w:szCs w:val="22"/>
        </w:rPr>
      </w:pPr>
    </w:p>
    <w:p w14:paraId="430FAB24"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B25" w14:textId="77777777" w:rsidR="00C20D62" w:rsidRDefault="00C20D62">
      <w:pPr>
        <w:spacing w:line="240" w:lineRule="auto"/>
        <w:rPr>
          <w:szCs w:val="22"/>
        </w:rPr>
      </w:pPr>
    </w:p>
    <w:p w14:paraId="430FAB26" w14:textId="77777777" w:rsidR="00C20D62" w:rsidRDefault="00035697">
      <w:pPr>
        <w:spacing w:line="240" w:lineRule="auto"/>
        <w:rPr>
          <w:szCs w:val="22"/>
        </w:rPr>
      </w:pPr>
      <w:r>
        <w:rPr>
          <w:szCs w:val="22"/>
        </w:rPr>
        <w:t>Keppra is indicated as adjunctive therapy</w:t>
      </w:r>
    </w:p>
    <w:p w14:paraId="430FAB27"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children and infants from 1 month of age with epilepsy.</w:t>
      </w:r>
    </w:p>
    <w:p w14:paraId="430FAB28"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B29"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B2A" w14:textId="77777777" w:rsidR="00C20D62" w:rsidRDefault="00C20D62">
      <w:pPr>
        <w:spacing w:line="240" w:lineRule="auto"/>
        <w:rPr>
          <w:szCs w:val="22"/>
          <w:lang w:val="en-US"/>
        </w:rPr>
      </w:pPr>
    </w:p>
    <w:p w14:paraId="430FAB2B"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B2C" w14:textId="77777777" w:rsidR="00C20D62" w:rsidRDefault="00C20D62">
      <w:pPr>
        <w:spacing w:line="240" w:lineRule="auto"/>
        <w:rPr>
          <w:szCs w:val="22"/>
        </w:rPr>
      </w:pPr>
    </w:p>
    <w:p w14:paraId="430FAB2D" w14:textId="77777777" w:rsidR="00C20D62" w:rsidRDefault="00035697">
      <w:pPr>
        <w:spacing w:line="240" w:lineRule="auto"/>
        <w:rPr>
          <w:szCs w:val="22"/>
          <w:u w:val="single"/>
        </w:rPr>
      </w:pPr>
      <w:r>
        <w:rPr>
          <w:szCs w:val="22"/>
          <w:u w:val="single"/>
        </w:rPr>
        <w:t>Posology</w:t>
      </w:r>
    </w:p>
    <w:p w14:paraId="430FAB2E" w14:textId="77777777" w:rsidR="00C20D62" w:rsidRDefault="00C20D62">
      <w:pPr>
        <w:spacing w:line="240" w:lineRule="auto"/>
        <w:rPr>
          <w:szCs w:val="22"/>
        </w:rPr>
      </w:pPr>
    </w:p>
    <w:p w14:paraId="430FAB2F" w14:textId="77777777" w:rsidR="00C20D62" w:rsidRDefault="00035697">
      <w:pPr>
        <w:spacing w:line="240" w:lineRule="auto"/>
        <w:rPr>
          <w:i/>
          <w:szCs w:val="22"/>
        </w:rPr>
      </w:pPr>
      <w:r>
        <w:rPr>
          <w:i/>
          <w:szCs w:val="22"/>
        </w:rPr>
        <w:t>Partial onset seizures</w:t>
      </w:r>
    </w:p>
    <w:p w14:paraId="430FAB30"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B31" w14:textId="77777777" w:rsidR="00C20D62" w:rsidRDefault="00C20D62">
      <w:pPr>
        <w:spacing w:line="240" w:lineRule="auto"/>
        <w:rPr>
          <w:i/>
          <w:szCs w:val="22"/>
        </w:rPr>
      </w:pPr>
    </w:p>
    <w:p w14:paraId="430FAB32" w14:textId="77777777" w:rsidR="00C20D62" w:rsidRDefault="00035697">
      <w:pPr>
        <w:spacing w:line="240" w:lineRule="auto"/>
        <w:rPr>
          <w:i/>
          <w:szCs w:val="22"/>
        </w:rPr>
      </w:pPr>
      <w:r>
        <w:rPr>
          <w:i/>
          <w:szCs w:val="22"/>
        </w:rPr>
        <w:t>All indications</w:t>
      </w:r>
    </w:p>
    <w:p w14:paraId="430FAB33" w14:textId="77777777" w:rsidR="00C20D62" w:rsidRDefault="00C20D62">
      <w:pPr>
        <w:spacing w:line="240" w:lineRule="auto"/>
        <w:rPr>
          <w:i/>
          <w:szCs w:val="22"/>
        </w:rPr>
      </w:pPr>
    </w:p>
    <w:p w14:paraId="430FAB34" w14:textId="77777777" w:rsidR="00C20D62" w:rsidRDefault="00035697">
      <w:pPr>
        <w:spacing w:line="240" w:lineRule="auto"/>
        <w:rPr>
          <w:i/>
          <w:szCs w:val="22"/>
        </w:rPr>
      </w:pPr>
      <w:r>
        <w:rPr>
          <w:i/>
          <w:szCs w:val="22"/>
        </w:rPr>
        <w:t>Adults (≥18 years) and adolescents (12 to 17 years) weighing 50 kg or more</w:t>
      </w:r>
    </w:p>
    <w:p w14:paraId="430FAB35" w14:textId="77777777" w:rsidR="00C20D62" w:rsidRDefault="00C20D62">
      <w:pPr>
        <w:spacing w:line="240" w:lineRule="auto"/>
        <w:rPr>
          <w:szCs w:val="22"/>
        </w:rPr>
      </w:pPr>
    </w:p>
    <w:p w14:paraId="430FAB36" w14:textId="77777777" w:rsidR="00C20D62" w:rsidRDefault="00035697">
      <w:pPr>
        <w:spacing w:line="240" w:lineRule="auto"/>
        <w:rPr>
          <w:color w:val="000000"/>
          <w:szCs w:val="22"/>
        </w:rPr>
      </w:pPr>
      <w:r>
        <w:rPr>
          <w:szCs w:val="22"/>
        </w:rPr>
        <w:t xml:space="preserve">The initial therapeutic dose is 500 mg twice daily. This dose can be started on the first day of treatment. </w:t>
      </w:r>
      <w:r>
        <w:rPr>
          <w:color w:val="000000"/>
          <w:szCs w:val="22"/>
        </w:rPr>
        <w:t>However, a lower initial dose of 250</w:t>
      </w:r>
      <w:r>
        <w:rPr>
          <w:szCs w:val="22"/>
        </w:rPr>
        <w:t> </w:t>
      </w:r>
      <w:r>
        <w:rPr>
          <w:color w:val="000000"/>
          <w:szCs w:val="22"/>
        </w:rPr>
        <w:t>mg twice daily may be given based on physician assessment of seizure reduction versus potential side effects. This can be increased to 500 mg twice daily after two weeks.</w:t>
      </w:r>
    </w:p>
    <w:p w14:paraId="430FAB37" w14:textId="77777777" w:rsidR="00C20D62" w:rsidRDefault="00C20D62">
      <w:pPr>
        <w:spacing w:line="240" w:lineRule="auto"/>
        <w:rPr>
          <w:szCs w:val="22"/>
        </w:rPr>
      </w:pPr>
    </w:p>
    <w:p w14:paraId="430FAB38" w14:textId="77777777" w:rsidR="00C20D62" w:rsidRDefault="00035697">
      <w:pPr>
        <w:spacing w:line="240" w:lineRule="auto"/>
        <w:rPr>
          <w:szCs w:val="22"/>
        </w:rPr>
      </w:pPr>
      <w:r>
        <w:rPr>
          <w:szCs w:val="22"/>
        </w:rPr>
        <w:lastRenderedPageBreak/>
        <w:t>Depending upon the clinical response and tolerability, the daily dose can be increased up to 1500 mg twice daily. Dose changes can be made in 250 mg or 500 mg twice daily increases or decreases every two to four weeks.</w:t>
      </w:r>
    </w:p>
    <w:p w14:paraId="430FAB39" w14:textId="77777777" w:rsidR="00C20D62" w:rsidRDefault="00C20D62">
      <w:pPr>
        <w:spacing w:line="240" w:lineRule="auto"/>
        <w:rPr>
          <w:szCs w:val="22"/>
        </w:rPr>
      </w:pPr>
    </w:p>
    <w:p w14:paraId="430FAB3A" w14:textId="77777777" w:rsidR="00C20D62" w:rsidRDefault="00035697">
      <w:pPr>
        <w:spacing w:line="240" w:lineRule="auto"/>
        <w:rPr>
          <w:i/>
          <w:szCs w:val="22"/>
        </w:rPr>
      </w:pPr>
      <w:r>
        <w:rPr>
          <w:i/>
          <w:szCs w:val="22"/>
        </w:rPr>
        <w:t>Adolescents (12 to 17 years) weighing below 50 kg and children from 1 month of age</w:t>
      </w:r>
    </w:p>
    <w:p w14:paraId="430FAB3B" w14:textId="77777777" w:rsidR="00C20D62" w:rsidRDefault="00C20D62">
      <w:pPr>
        <w:spacing w:line="240" w:lineRule="auto"/>
        <w:rPr>
          <w:i/>
          <w:szCs w:val="22"/>
        </w:rPr>
      </w:pPr>
    </w:p>
    <w:p w14:paraId="430FAB3C" w14:textId="77777777" w:rsidR="00C20D62" w:rsidRDefault="00035697">
      <w:pPr>
        <w:spacing w:line="240" w:lineRule="auto"/>
        <w:rPr>
          <w:szCs w:val="22"/>
        </w:rPr>
      </w:pPr>
      <w:r>
        <w:rPr>
          <w:szCs w:val="22"/>
        </w:rPr>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B3D" w14:textId="77777777" w:rsidR="00C20D62" w:rsidRDefault="00C20D62">
      <w:pPr>
        <w:spacing w:line="240" w:lineRule="auto"/>
        <w:rPr>
          <w:szCs w:val="22"/>
        </w:rPr>
      </w:pPr>
    </w:p>
    <w:p w14:paraId="430FAB3E" w14:textId="77777777" w:rsidR="00C20D62" w:rsidRDefault="00035697">
      <w:pPr>
        <w:keepNext/>
        <w:spacing w:line="240" w:lineRule="auto"/>
        <w:rPr>
          <w:szCs w:val="22"/>
          <w:u w:val="single"/>
        </w:rPr>
      </w:pPr>
      <w:r>
        <w:rPr>
          <w:szCs w:val="22"/>
          <w:u w:val="single"/>
        </w:rPr>
        <w:t>Discontinuation</w:t>
      </w:r>
    </w:p>
    <w:p w14:paraId="430FAB3F" w14:textId="77777777" w:rsidR="00C20D62" w:rsidRDefault="00035697">
      <w:pPr>
        <w:spacing w:line="240" w:lineRule="auto"/>
        <w:rPr>
          <w:szCs w:val="22"/>
        </w:rPr>
      </w:pPr>
      <w:r>
        <w:rPr>
          <w:szCs w:val="22"/>
        </w:rPr>
        <w:t>If levetiracetam has to be discontinued it is recommended to withdraw it gradually (</w:t>
      </w:r>
      <w:r>
        <w:rPr>
          <w:i/>
          <w:szCs w:val="22"/>
        </w:rPr>
        <w:t>e.g</w:t>
      </w:r>
      <w:r>
        <w:rPr>
          <w:szCs w:val="22"/>
        </w:rPr>
        <w:t xml:space="preserve">. in adults and adolescents weighing more than 50 kg: 500 mg decreases twice daily every two to four weeks; in infants older than 6 months, children and adolescents weighing less than 50 kg: dose decrease should not exceed 10 mg/kg twice daily every two weeks; in infants (less than 6 months): dose decrease should not exceed 7 mg/ kg twice daily every two weeks). </w:t>
      </w:r>
    </w:p>
    <w:p w14:paraId="430FAB40" w14:textId="77777777" w:rsidR="00C20D62" w:rsidRDefault="00C20D62">
      <w:pPr>
        <w:spacing w:line="240" w:lineRule="auto"/>
        <w:rPr>
          <w:szCs w:val="22"/>
        </w:rPr>
      </w:pPr>
    </w:p>
    <w:p w14:paraId="430FAB41" w14:textId="77777777" w:rsidR="00C20D62" w:rsidRDefault="00035697">
      <w:pPr>
        <w:spacing w:line="240" w:lineRule="auto"/>
        <w:rPr>
          <w:szCs w:val="22"/>
          <w:u w:val="single"/>
        </w:rPr>
      </w:pPr>
      <w:r>
        <w:rPr>
          <w:szCs w:val="22"/>
          <w:u w:val="single"/>
        </w:rPr>
        <w:t>Special populations</w:t>
      </w:r>
    </w:p>
    <w:p w14:paraId="430FAB42" w14:textId="77777777" w:rsidR="00C20D62" w:rsidRDefault="00C20D62">
      <w:pPr>
        <w:spacing w:line="240" w:lineRule="auto"/>
        <w:rPr>
          <w:szCs w:val="22"/>
        </w:rPr>
      </w:pPr>
    </w:p>
    <w:p w14:paraId="430FAB43" w14:textId="77777777" w:rsidR="00C20D62" w:rsidRDefault="00035697">
      <w:pPr>
        <w:spacing w:line="240" w:lineRule="auto"/>
        <w:rPr>
          <w:i/>
          <w:szCs w:val="22"/>
        </w:rPr>
      </w:pPr>
      <w:r>
        <w:rPr>
          <w:i/>
          <w:szCs w:val="22"/>
        </w:rPr>
        <w:t>Elderly (65 years and older)</w:t>
      </w:r>
    </w:p>
    <w:p w14:paraId="430FAB44" w14:textId="77777777" w:rsidR="00C20D62" w:rsidRDefault="00C20D62">
      <w:pPr>
        <w:spacing w:line="240" w:lineRule="auto"/>
        <w:rPr>
          <w:szCs w:val="22"/>
        </w:rPr>
      </w:pPr>
    </w:p>
    <w:p w14:paraId="430FAB45" w14:textId="77777777" w:rsidR="00C20D62" w:rsidRDefault="00035697">
      <w:pPr>
        <w:spacing w:line="240" w:lineRule="auto"/>
        <w:rPr>
          <w:szCs w:val="22"/>
        </w:rPr>
      </w:pPr>
      <w:r>
        <w:rPr>
          <w:szCs w:val="22"/>
        </w:rPr>
        <w:t>Adjustment of the dose is recommended in elderly patients with compromised renal function (see “Renal impairment” below).</w:t>
      </w:r>
    </w:p>
    <w:p w14:paraId="430FAB46" w14:textId="77777777" w:rsidR="00C20D62" w:rsidRDefault="00C20D62">
      <w:pPr>
        <w:spacing w:line="240" w:lineRule="auto"/>
        <w:rPr>
          <w:szCs w:val="22"/>
          <w:lang w:val="en-US"/>
        </w:rPr>
      </w:pPr>
    </w:p>
    <w:p w14:paraId="430FAB47" w14:textId="77777777" w:rsidR="00C20D62" w:rsidRDefault="00035697">
      <w:pPr>
        <w:spacing w:line="240" w:lineRule="auto"/>
        <w:rPr>
          <w:i/>
          <w:szCs w:val="22"/>
        </w:rPr>
      </w:pPr>
      <w:r>
        <w:rPr>
          <w:i/>
          <w:szCs w:val="22"/>
        </w:rPr>
        <w:t>Renal impairment</w:t>
      </w:r>
    </w:p>
    <w:p w14:paraId="430FAB48" w14:textId="77777777" w:rsidR="00C20D62" w:rsidRDefault="00C20D62">
      <w:pPr>
        <w:spacing w:line="240" w:lineRule="auto"/>
        <w:rPr>
          <w:szCs w:val="22"/>
        </w:rPr>
      </w:pPr>
    </w:p>
    <w:p w14:paraId="430FAB49" w14:textId="77777777" w:rsidR="00C20D62" w:rsidRDefault="00035697">
      <w:pPr>
        <w:spacing w:line="240" w:lineRule="auto"/>
        <w:rPr>
          <w:szCs w:val="22"/>
        </w:rPr>
      </w:pPr>
      <w:r>
        <w:rPr>
          <w:szCs w:val="22"/>
        </w:rPr>
        <w:t xml:space="preserve">The daily dose must be individualised according to renal function. </w:t>
      </w:r>
    </w:p>
    <w:p w14:paraId="430FAB4A" w14:textId="77777777" w:rsidR="00C20D62" w:rsidRDefault="00C20D62">
      <w:pPr>
        <w:spacing w:line="240" w:lineRule="auto"/>
        <w:rPr>
          <w:szCs w:val="22"/>
        </w:rPr>
      </w:pPr>
    </w:p>
    <w:p w14:paraId="430FAB4B" w14:textId="77777777" w:rsidR="00C20D62" w:rsidRDefault="00035697">
      <w:pPr>
        <w:spacing w:line="240" w:lineRule="auto"/>
        <w:rPr>
          <w:szCs w:val="22"/>
        </w:rPr>
      </w:pPr>
      <w:r>
        <w:rPr>
          <w:szCs w:val="22"/>
        </w:rPr>
        <w:t>For adult patients, refer to the following table and adjust the dose as indicated. To use this dosing table, an estimate of the patient’s creatinine clearance (CL</w:t>
      </w:r>
      <w:r>
        <w:rPr>
          <w:szCs w:val="22"/>
          <w:vertAlign w:val="subscript"/>
        </w:rPr>
        <w:t>cr</w:t>
      </w:r>
      <w:r>
        <w:rPr>
          <w:szCs w:val="22"/>
        </w:rPr>
        <w:t>) in ml/min is needed. The CL</w:t>
      </w:r>
      <w:r>
        <w:rPr>
          <w:szCs w:val="22"/>
          <w:vertAlign w:val="subscript"/>
        </w:rPr>
        <w:t>cr</w:t>
      </w:r>
      <w:r>
        <w:rPr>
          <w:szCs w:val="22"/>
        </w:rPr>
        <w:t xml:space="preserve"> in ml/min may be estimated from serum creatinine (mg/dl) determination, for adults and adolescents weighing 50 kg or more, the following formula:</w:t>
      </w:r>
    </w:p>
    <w:p w14:paraId="430FAB4C" w14:textId="77777777" w:rsidR="00C20D62" w:rsidRDefault="00C20D62">
      <w:pPr>
        <w:spacing w:line="240" w:lineRule="auto"/>
        <w:rPr>
          <w:szCs w:val="22"/>
        </w:rPr>
      </w:pPr>
    </w:p>
    <w:p w14:paraId="430FAB4D" w14:textId="77777777" w:rsidR="00C20D62" w:rsidRDefault="00035697">
      <w:pPr>
        <w:spacing w:line="240" w:lineRule="auto"/>
        <w:rPr>
          <w:szCs w:val="22"/>
        </w:rPr>
      </w:pPr>
      <w:r>
        <w:rPr>
          <w:szCs w:val="22"/>
        </w:rPr>
        <w:tab/>
      </w:r>
      <w:r>
        <w:rPr>
          <w:szCs w:val="22"/>
        </w:rPr>
        <w:tab/>
      </w:r>
      <w:r>
        <w:rPr>
          <w:szCs w:val="22"/>
        </w:rPr>
        <w:tab/>
        <w:t>[140-age (years)] x weight (kg)</w:t>
      </w:r>
    </w:p>
    <w:p w14:paraId="430FAB4E" w14:textId="77777777" w:rsidR="00C20D62" w:rsidRDefault="00035697">
      <w:pPr>
        <w:spacing w:line="240" w:lineRule="auto"/>
        <w:rPr>
          <w:szCs w:val="22"/>
        </w:rPr>
      </w:pPr>
      <w:r>
        <w:rPr>
          <w:szCs w:val="22"/>
        </w:rPr>
        <w:t>CL</w:t>
      </w:r>
      <w:r>
        <w:rPr>
          <w:szCs w:val="22"/>
          <w:vertAlign w:val="subscript"/>
        </w:rPr>
        <w:t>cr</w:t>
      </w:r>
      <w:r>
        <w:rPr>
          <w:szCs w:val="22"/>
        </w:rPr>
        <w:t xml:space="preserve"> </w:t>
      </w:r>
      <w:r>
        <w:rPr>
          <w:szCs w:val="22"/>
          <w:lang w:val="en-US"/>
        </w:rPr>
        <w:t>(ml/min)</w:t>
      </w:r>
      <w:r>
        <w:rPr>
          <w:szCs w:val="22"/>
        </w:rPr>
        <w:t xml:space="preserve"> =   ----------------------------------------- (x 0.85 for women)</w:t>
      </w:r>
    </w:p>
    <w:p w14:paraId="430FAB4F" w14:textId="77777777" w:rsidR="00C20D62" w:rsidRDefault="00035697">
      <w:pPr>
        <w:spacing w:line="240" w:lineRule="auto"/>
        <w:rPr>
          <w:szCs w:val="22"/>
        </w:rPr>
      </w:pPr>
      <w:r>
        <w:rPr>
          <w:szCs w:val="22"/>
        </w:rPr>
        <w:tab/>
      </w:r>
      <w:r>
        <w:rPr>
          <w:szCs w:val="22"/>
        </w:rPr>
        <w:tab/>
      </w:r>
      <w:r>
        <w:rPr>
          <w:szCs w:val="22"/>
        </w:rPr>
        <w:tab/>
        <w:t>72 x serum creatinine (mg/dl)</w:t>
      </w:r>
    </w:p>
    <w:p w14:paraId="430FAB50" w14:textId="77777777" w:rsidR="00C20D62" w:rsidRDefault="00C20D62">
      <w:pPr>
        <w:spacing w:line="240" w:lineRule="auto"/>
        <w:rPr>
          <w:szCs w:val="22"/>
        </w:rPr>
      </w:pPr>
    </w:p>
    <w:p w14:paraId="430FAB51"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B52" w14:textId="77777777" w:rsidR="00C20D62" w:rsidRDefault="00C20D62">
      <w:pPr>
        <w:spacing w:line="240" w:lineRule="auto"/>
        <w:rPr>
          <w:szCs w:val="22"/>
          <w:lang w:val="en-US"/>
        </w:rPr>
      </w:pPr>
    </w:p>
    <w:p w14:paraId="430FAB53"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r>
      <w:r>
        <w:rPr>
          <w:szCs w:val="22"/>
          <w:lang w:val="en-US"/>
        </w:rPr>
        <w:tab/>
        <w:t xml:space="preserve">        </w:t>
      </w:r>
      <w:r>
        <w:rPr>
          <w:szCs w:val="22"/>
          <w:lang w:val="da-DK"/>
        </w:rPr>
        <w:t>CL</w:t>
      </w:r>
      <w:r>
        <w:rPr>
          <w:szCs w:val="22"/>
          <w:vertAlign w:val="subscript"/>
          <w:lang w:val="da-DK"/>
        </w:rPr>
        <w:t>cr</w:t>
      </w:r>
      <w:r>
        <w:rPr>
          <w:szCs w:val="22"/>
          <w:lang w:val="da-DK"/>
        </w:rPr>
        <w:t xml:space="preserve"> (ml/min)</w:t>
      </w:r>
    </w:p>
    <w:p w14:paraId="430FAB54"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B55" w14:textId="77777777" w:rsidR="00C20D62" w:rsidRDefault="00035697">
      <w:pPr>
        <w:adjustRightInd w:val="0"/>
        <w:spacing w:line="240" w:lineRule="auto"/>
        <w:rPr>
          <w:szCs w:val="22"/>
          <w:lang w:val="fr-BE"/>
        </w:rPr>
      </w:pPr>
      <w:r>
        <w:rPr>
          <w:szCs w:val="22"/>
          <w:lang w:val="da-DK"/>
        </w:rPr>
        <w:tab/>
      </w:r>
      <w:r>
        <w:rPr>
          <w:szCs w:val="22"/>
          <w:lang w:val="da-DK"/>
        </w:rPr>
        <w:tab/>
        <w:t xml:space="preserve">                           </w:t>
      </w:r>
      <w:r>
        <w:rPr>
          <w:szCs w:val="22"/>
          <w:lang w:val="fr-BE"/>
        </w:rPr>
        <w:t>BSA subject (m</w:t>
      </w:r>
      <w:r>
        <w:rPr>
          <w:szCs w:val="22"/>
          <w:vertAlign w:val="superscript"/>
          <w:lang w:val="fr-BE"/>
        </w:rPr>
        <w:t>2</w:t>
      </w:r>
      <w:r>
        <w:rPr>
          <w:szCs w:val="22"/>
          <w:lang w:val="fr-BE"/>
        </w:rPr>
        <w:t>)</w:t>
      </w:r>
    </w:p>
    <w:p w14:paraId="430FAB56" w14:textId="77777777" w:rsidR="00C20D62" w:rsidRDefault="00C20D62">
      <w:pPr>
        <w:spacing w:line="240" w:lineRule="auto"/>
        <w:rPr>
          <w:szCs w:val="22"/>
          <w:lang w:val="fr-BE"/>
        </w:rPr>
      </w:pPr>
    </w:p>
    <w:p w14:paraId="430FAB57" w14:textId="77777777" w:rsidR="00C20D62" w:rsidRDefault="00035697">
      <w:pPr>
        <w:spacing w:line="240" w:lineRule="auto"/>
        <w:rPr>
          <w:szCs w:val="22"/>
        </w:rPr>
      </w:pPr>
      <w:r>
        <w:rPr>
          <w:szCs w:val="22"/>
        </w:rPr>
        <w:t>Dosing adjustment for adult and adolescent patients weighing more than 50 kg with impaired renal function:</w:t>
      </w:r>
    </w:p>
    <w:tbl>
      <w:tblPr>
        <w:tblW w:w="0" w:type="auto"/>
        <w:tblLayout w:type="fixed"/>
        <w:tblLook w:val="0000" w:firstRow="0" w:lastRow="0" w:firstColumn="0" w:lastColumn="0" w:noHBand="0" w:noVBand="0"/>
      </w:tblPr>
      <w:tblGrid>
        <w:gridCol w:w="3085"/>
        <w:gridCol w:w="2126"/>
        <w:gridCol w:w="3402"/>
      </w:tblGrid>
      <w:tr w:rsidR="00C20D62" w14:paraId="430FAB5B" w14:textId="77777777">
        <w:tc>
          <w:tcPr>
            <w:tcW w:w="3085" w:type="dxa"/>
            <w:tcBorders>
              <w:top w:val="single" w:sz="4" w:space="0" w:color="auto"/>
            </w:tcBorders>
          </w:tcPr>
          <w:p w14:paraId="430FAB58" w14:textId="77777777" w:rsidR="00C20D62" w:rsidRDefault="00035697">
            <w:pPr>
              <w:spacing w:line="240" w:lineRule="auto"/>
              <w:rPr>
                <w:szCs w:val="22"/>
              </w:rPr>
            </w:pPr>
            <w:r>
              <w:rPr>
                <w:szCs w:val="22"/>
              </w:rPr>
              <w:t>Group</w:t>
            </w:r>
          </w:p>
        </w:tc>
        <w:tc>
          <w:tcPr>
            <w:tcW w:w="2126" w:type="dxa"/>
            <w:tcBorders>
              <w:top w:val="single" w:sz="4" w:space="0" w:color="auto"/>
            </w:tcBorders>
          </w:tcPr>
          <w:p w14:paraId="430FAB59"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3402" w:type="dxa"/>
            <w:tcBorders>
              <w:top w:val="single" w:sz="4" w:space="0" w:color="auto"/>
            </w:tcBorders>
          </w:tcPr>
          <w:p w14:paraId="430FAB5A" w14:textId="77777777" w:rsidR="00C20D62" w:rsidRDefault="00035697">
            <w:pPr>
              <w:spacing w:line="240" w:lineRule="auto"/>
              <w:rPr>
                <w:szCs w:val="22"/>
              </w:rPr>
            </w:pPr>
            <w:r>
              <w:rPr>
                <w:szCs w:val="22"/>
              </w:rPr>
              <w:t>Dose and frequency</w:t>
            </w:r>
          </w:p>
        </w:tc>
      </w:tr>
      <w:tr w:rsidR="00C20D62" w14:paraId="430FAB6C" w14:textId="77777777">
        <w:tc>
          <w:tcPr>
            <w:tcW w:w="3085" w:type="dxa"/>
            <w:tcBorders>
              <w:top w:val="single" w:sz="4" w:space="0" w:color="auto"/>
              <w:bottom w:val="single" w:sz="4" w:space="0" w:color="auto"/>
            </w:tcBorders>
          </w:tcPr>
          <w:p w14:paraId="430FAB5C" w14:textId="77777777" w:rsidR="00C20D62" w:rsidRDefault="00035697">
            <w:pPr>
              <w:spacing w:line="240" w:lineRule="auto"/>
              <w:rPr>
                <w:szCs w:val="22"/>
              </w:rPr>
            </w:pPr>
            <w:r>
              <w:rPr>
                <w:szCs w:val="22"/>
              </w:rPr>
              <w:t>Normal</w:t>
            </w:r>
          </w:p>
          <w:p w14:paraId="430FAB5D" w14:textId="77777777" w:rsidR="00C20D62" w:rsidRDefault="00035697">
            <w:pPr>
              <w:spacing w:line="240" w:lineRule="auto"/>
              <w:rPr>
                <w:szCs w:val="22"/>
              </w:rPr>
            </w:pPr>
            <w:r>
              <w:rPr>
                <w:szCs w:val="22"/>
              </w:rPr>
              <w:t>Mild</w:t>
            </w:r>
          </w:p>
          <w:p w14:paraId="430FAB5E" w14:textId="77777777" w:rsidR="00C20D62" w:rsidRDefault="00035697">
            <w:pPr>
              <w:spacing w:line="240" w:lineRule="auto"/>
              <w:rPr>
                <w:szCs w:val="22"/>
              </w:rPr>
            </w:pPr>
            <w:r>
              <w:rPr>
                <w:szCs w:val="22"/>
              </w:rPr>
              <w:t>Moderate</w:t>
            </w:r>
          </w:p>
          <w:p w14:paraId="430FAB5F" w14:textId="77777777" w:rsidR="00C20D62" w:rsidRDefault="00035697">
            <w:pPr>
              <w:spacing w:line="240" w:lineRule="auto"/>
              <w:rPr>
                <w:szCs w:val="22"/>
              </w:rPr>
            </w:pPr>
            <w:r>
              <w:rPr>
                <w:szCs w:val="22"/>
              </w:rPr>
              <w:t>Severe</w:t>
            </w:r>
          </w:p>
          <w:p w14:paraId="430FAB60" w14:textId="77777777" w:rsidR="00C20D62" w:rsidRDefault="00035697">
            <w:pPr>
              <w:spacing w:line="240" w:lineRule="auto"/>
              <w:rPr>
                <w:szCs w:val="22"/>
              </w:rPr>
            </w:pPr>
            <w:r>
              <w:rPr>
                <w:szCs w:val="22"/>
              </w:rPr>
              <w:t>End-stage renal disease patients</w:t>
            </w:r>
          </w:p>
          <w:p w14:paraId="430FAB61" w14:textId="77777777" w:rsidR="00C20D62" w:rsidRDefault="00035697">
            <w:pPr>
              <w:spacing w:line="240" w:lineRule="auto"/>
              <w:rPr>
                <w:szCs w:val="22"/>
              </w:rPr>
            </w:pPr>
            <w:r>
              <w:rPr>
                <w:szCs w:val="22"/>
              </w:rPr>
              <w:t xml:space="preserve">undergoing dialysis </w:t>
            </w:r>
            <w:r>
              <w:rPr>
                <w:szCs w:val="22"/>
                <w:vertAlign w:val="superscript"/>
              </w:rPr>
              <w:t>(1)</w:t>
            </w:r>
          </w:p>
        </w:tc>
        <w:tc>
          <w:tcPr>
            <w:tcW w:w="2126" w:type="dxa"/>
            <w:tcBorders>
              <w:top w:val="single" w:sz="4" w:space="0" w:color="auto"/>
              <w:bottom w:val="single" w:sz="4" w:space="0" w:color="auto"/>
            </w:tcBorders>
          </w:tcPr>
          <w:p w14:paraId="430FAB62" w14:textId="77777777" w:rsidR="00C20D62" w:rsidRDefault="00035697">
            <w:pPr>
              <w:spacing w:line="240" w:lineRule="auto"/>
              <w:rPr>
                <w:szCs w:val="22"/>
              </w:rPr>
            </w:pPr>
            <w:r>
              <w:rPr>
                <w:szCs w:val="22"/>
                <w:lang w:bidi="ne-IN"/>
              </w:rPr>
              <w:t>≥</w:t>
            </w:r>
            <w:r>
              <w:rPr>
                <w:szCs w:val="22"/>
              </w:rPr>
              <w:t> 80</w:t>
            </w:r>
          </w:p>
          <w:p w14:paraId="430FAB63" w14:textId="77777777" w:rsidR="00C20D62" w:rsidRDefault="00035697">
            <w:pPr>
              <w:spacing w:line="240" w:lineRule="auto"/>
              <w:rPr>
                <w:szCs w:val="22"/>
              </w:rPr>
            </w:pPr>
            <w:r>
              <w:rPr>
                <w:szCs w:val="22"/>
              </w:rPr>
              <w:t>50-79</w:t>
            </w:r>
          </w:p>
          <w:p w14:paraId="430FAB64" w14:textId="77777777" w:rsidR="00C20D62" w:rsidRDefault="00035697">
            <w:pPr>
              <w:spacing w:line="240" w:lineRule="auto"/>
              <w:rPr>
                <w:szCs w:val="22"/>
              </w:rPr>
            </w:pPr>
            <w:r>
              <w:rPr>
                <w:szCs w:val="22"/>
              </w:rPr>
              <w:t>30-49</w:t>
            </w:r>
          </w:p>
          <w:p w14:paraId="430FAB65" w14:textId="77777777" w:rsidR="00C20D62" w:rsidRDefault="00035697">
            <w:pPr>
              <w:spacing w:line="240" w:lineRule="auto"/>
              <w:rPr>
                <w:szCs w:val="22"/>
              </w:rPr>
            </w:pPr>
            <w:r>
              <w:rPr>
                <w:szCs w:val="22"/>
              </w:rPr>
              <w:t>&lt; 30</w:t>
            </w:r>
          </w:p>
          <w:p w14:paraId="430FAB66" w14:textId="77777777" w:rsidR="00C20D62" w:rsidRDefault="00035697">
            <w:pPr>
              <w:spacing w:line="240" w:lineRule="auto"/>
              <w:rPr>
                <w:szCs w:val="22"/>
              </w:rPr>
            </w:pPr>
            <w:r>
              <w:rPr>
                <w:szCs w:val="22"/>
              </w:rPr>
              <w:t>-</w:t>
            </w:r>
          </w:p>
        </w:tc>
        <w:tc>
          <w:tcPr>
            <w:tcW w:w="3402" w:type="dxa"/>
            <w:tcBorders>
              <w:top w:val="single" w:sz="4" w:space="0" w:color="auto"/>
              <w:bottom w:val="single" w:sz="4" w:space="0" w:color="auto"/>
            </w:tcBorders>
          </w:tcPr>
          <w:p w14:paraId="430FAB67" w14:textId="77777777" w:rsidR="00C20D62" w:rsidRDefault="00035697">
            <w:pPr>
              <w:spacing w:line="240" w:lineRule="auto"/>
              <w:rPr>
                <w:szCs w:val="22"/>
              </w:rPr>
            </w:pPr>
            <w:r>
              <w:rPr>
                <w:szCs w:val="22"/>
              </w:rPr>
              <w:t>500 to 1500 mg twice daily</w:t>
            </w:r>
          </w:p>
          <w:p w14:paraId="430FAB68" w14:textId="77777777" w:rsidR="00C20D62" w:rsidRDefault="00035697">
            <w:pPr>
              <w:spacing w:line="240" w:lineRule="auto"/>
              <w:rPr>
                <w:szCs w:val="22"/>
              </w:rPr>
            </w:pPr>
            <w:r>
              <w:rPr>
                <w:szCs w:val="22"/>
              </w:rPr>
              <w:t>500 to 1000 mg twice daily</w:t>
            </w:r>
          </w:p>
          <w:p w14:paraId="430FAB69" w14:textId="77777777" w:rsidR="00C20D62" w:rsidRDefault="00035697">
            <w:pPr>
              <w:spacing w:line="240" w:lineRule="auto"/>
              <w:rPr>
                <w:szCs w:val="22"/>
              </w:rPr>
            </w:pPr>
            <w:r>
              <w:rPr>
                <w:szCs w:val="22"/>
              </w:rPr>
              <w:t>250 to 750 mg twice daily</w:t>
            </w:r>
          </w:p>
          <w:p w14:paraId="430FAB6A" w14:textId="77777777" w:rsidR="00C20D62" w:rsidRDefault="00035697">
            <w:pPr>
              <w:spacing w:line="240" w:lineRule="auto"/>
              <w:rPr>
                <w:szCs w:val="22"/>
              </w:rPr>
            </w:pPr>
            <w:r>
              <w:rPr>
                <w:szCs w:val="22"/>
              </w:rPr>
              <w:t>250 to 500 mg twice daily</w:t>
            </w:r>
          </w:p>
          <w:p w14:paraId="430FAB6B" w14:textId="77777777" w:rsidR="00C20D62" w:rsidRDefault="00035697">
            <w:pPr>
              <w:spacing w:line="240" w:lineRule="auto"/>
              <w:rPr>
                <w:szCs w:val="22"/>
              </w:rPr>
            </w:pPr>
            <w:r>
              <w:rPr>
                <w:szCs w:val="22"/>
              </w:rPr>
              <w:t xml:space="preserve">500 to 1000 mg once daily </w:t>
            </w:r>
            <w:r>
              <w:rPr>
                <w:szCs w:val="22"/>
                <w:vertAlign w:val="superscript"/>
              </w:rPr>
              <w:t>(2)</w:t>
            </w:r>
          </w:p>
        </w:tc>
      </w:tr>
    </w:tbl>
    <w:p w14:paraId="430FAB6D" w14:textId="77777777" w:rsidR="00C20D62" w:rsidRDefault="00035697">
      <w:pPr>
        <w:spacing w:line="240" w:lineRule="auto"/>
        <w:rPr>
          <w:szCs w:val="22"/>
        </w:rPr>
      </w:pPr>
      <w:r>
        <w:rPr>
          <w:szCs w:val="22"/>
          <w:vertAlign w:val="superscript"/>
        </w:rPr>
        <w:t>(1)</w:t>
      </w:r>
      <w:r>
        <w:rPr>
          <w:szCs w:val="22"/>
        </w:rPr>
        <w:t xml:space="preserve"> A 750 mg loading dose is recommended on the first day of treatment with levetiracetam.</w:t>
      </w:r>
    </w:p>
    <w:p w14:paraId="430FAB6E" w14:textId="77777777" w:rsidR="00C20D62" w:rsidRDefault="00035697">
      <w:pPr>
        <w:spacing w:line="240" w:lineRule="auto"/>
        <w:rPr>
          <w:szCs w:val="22"/>
        </w:rPr>
      </w:pPr>
      <w:r>
        <w:rPr>
          <w:szCs w:val="22"/>
          <w:vertAlign w:val="superscript"/>
        </w:rPr>
        <w:t>(2)</w:t>
      </w:r>
      <w:r>
        <w:rPr>
          <w:szCs w:val="22"/>
        </w:rPr>
        <w:t xml:space="preserve"> Following dialysis, a 250 to 500 mg supplemental dose is recommended.</w:t>
      </w:r>
    </w:p>
    <w:p w14:paraId="430FAB6F" w14:textId="77777777" w:rsidR="00C20D62" w:rsidRDefault="00C20D62">
      <w:pPr>
        <w:spacing w:line="240" w:lineRule="auto"/>
        <w:rPr>
          <w:szCs w:val="22"/>
        </w:rPr>
      </w:pPr>
    </w:p>
    <w:p w14:paraId="430FAB70" w14:textId="77777777" w:rsidR="00C20D62" w:rsidRDefault="00035697">
      <w:pPr>
        <w:spacing w:line="240" w:lineRule="auto"/>
        <w:rPr>
          <w:szCs w:val="22"/>
        </w:rPr>
      </w:pPr>
      <w:r>
        <w:rPr>
          <w:szCs w:val="22"/>
        </w:rPr>
        <w:lastRenderedPageBreak/>
        <w:t>For children with renal impairment, levetiracetam dose needs to be adjusted based on the renal function as levetiracetam clearance is related to renal function. This recommendation is based on a study in adult renally impaired patients.</w:t>
      </w:r>
    </w:p>
    <w:p w14:paraId="430FAB71" w14:textId="77777777" w:rsidR="00C20D62" w:rsidRDefault="00C20D62">
      <w:pPr>
        <w:spacing w:line="240" w:lineRule="auto"/>
        <w:rPr>
          <w:szCs w:val="22"/>
        </w:rPr>
      </w:pPr>
    </w:p>
    <w:p w14:paraId="430FAB72" w14:textId="77777777" w:rsidR="00C20D62" w:rsidRDefault="00035697">
      <w:pPr>
        <w:spacing w:line="240" w:lineRule="auto"/>
        <w:rPr>
          <w:szCs w:val="22"/>
        </w:rPr>
      </w:pPr>
      <w:r>
        <w:rPr>
          <w:szCs w:val="22"/>
        </w:rPr>
        <w:t>The CL</w:t>
      </w:r>
      <w:r>
        <w:rPr>
          <w:szCs w:val="22"/>
          <w:vertAlign w:val="subscript"/>
        </w:rPr>
        <w:t>cr</w:t>
      </w:r>
      <w:r>
        <w:rPr>
          <w:szCs w:val="22"/>
        </w:rPr>
        <w:t xml:space="preserve"> in ml/min</w:t>
      </w:r>
      <w:r>
        <w:rPr>
          <w:szCs w:val="22"/>
          <w:lang w:val="en-US"/>
        </w:rPr>
        <w:t>/1.73 m</w:t>
      </w:r>
      <w:r>
        <w:rPr>
          <w:szCs w:val="22"/>
          <w:vertAlign w:val="superscript"/>
          <w:lang w:val="en-US"/>
        </w:rPr>
        <w:t>2</w:t>
      </w:r>
      <w:r>
        <w:rPr>
          <w:szCs w:val="22"/>
        </w:rPr>
        <w:t xml:space="preserve"> may be estimated from serum creatinine (mg/dl) determination, for young adolescents, children and infants, using the following formula (Schwartz formula): </w:t>
      </w:r>
    </w:p>
    <w:p w14:paraId="430FAB73" w14:textId="77777777" w:rsidR="00C20D62" w:rsidRDefault="00C20D62">
      <w:pPr>
        <w:spacing w:line="240" w:lineRule="auto"/>
        <w:rPr>
          <w:szCs w:val="22"/>
        </w:rPr>
      </w:pPr>
    </w:p>
    <w:p w14:paraId="430FAB74" w14:textId="77777777" w:rsidR="00C20D62" w:rsidRDefault="00035697">
      <w:pPr>
        <w:keepNext/>
        <w:keepLines/>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Height (cm) x ks</w:t>
      </w:r>
    </w:p>
    <w:p w14:paraId="430FAB75" w14:textId="77777777" w:rsidR="00C20D62" w:rsidRDefault="00035697">
      <w:pPr>
        <w:keepNext/>
        <w:keepLines/>
        <w:adjustRightInd w:val="0"/>
        <w:spacing w:line="240" w:lineRule="auto"/>
        <w:rPr>
          <w:szCs w:val="22"/>
          <w:lang w:val="en-US"/>
        </w:rPr>
      </w:pPr>
      <w:r>
        <w:rPr>
          <w:szCs w:val="22"/>
        </w:rPr>
        <w:t>CL</w:t>
      </w:r>
      <w:r>
        <w:rPr>
          <w:szCs w:val="22"/>
          <w:vertAlign w:val="subscript"/>
        </w:rPr>
        <w:t>cr</w:t>
      </w:r>
      <w:r>
        <w:rPr>
          <w:szCs w:val="22"/>
          <w:lang w:val="en-US"/>
        </w:rPr>
        <w:t xml:space="preserve"> (ml/min/1.73 m</w:t>
      </w:r>
      <w:r>
        <w:rPr>
          <w:szCs w:val="22"/>
          <w:vertAlign w:val="superscript"/>
          <w:lang w:val="en-US"/>
        </w:rPr>
        <w:t>2</w:t>
      </w:r>
      <w:r>
        <w:rPr>
          <w:szCs w:val="22"/>
          <w:lang w:val="en-US"/>
        </w:rPr>
        <w:t>) = ------------------------------------</w:t>
      </w:r>
    </w:p>
    <w:p w14:paraId="430FAB76" w14:textId="77777777" w:rsidR="00C20D62" w:rsidRDefault="00035697">
      <w:pPr>
        <w:keepNext/>
        <w:keepLines/>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B77" w14:textId="77777777" w:rsidR="00C20D62" w:rsidRDefault="00C20D62">
      <w:pPr>
        <w:adjustRightInd w:val="0"/>
        <w:spacing w:line="240" w:lineRule="auto"/>
        <w:rPr>
          <w:szCs w:val="22"/>
        </w:rPr>
      </w:pPr>
    </w:p>
    <w:p w14:paraId="430FAB78" w14:textId="77777777" w:rsidR="00C20D62" w:rsidRDefault="00035697">
      <w:pPr>
        <w:spacing w:line="240" w:lineRule="auto"/>
        <w:rPr>
          <w:szCs w:val="22"/>
        </w:rPr>
      </w:pPr>
      <w:r>
        <w:rPr>
          <w:szCs w:val="22"/>
        </w:rPr>
        <w:t>ks= 0.45 in Term infants to 1 year old; ks= 0.55 in Children to less than 13 years and in adolescent female; ks= 0.7 in adolescent male</w:t>
      </w:r>
    </w:p>
    <w:p w14:paraId="430FAB79" w14:textId="77777777" w:rsidR="00C20D62" w:rsidRDefault="00C20D62">
      <w:pPr>
        <w:spacing w:line="240" w:lineRule="auto"/>
        <w:rPr>
          <w:szCs w:val="22"/>
        </w:rPr>
      </w:pPr>
    </w:p>
    <w:p w14:paraId="430FAB7A" w14:textId="77777777" w:rsidR="00C20D62" w:rsidRDefault="00035697">
      <w:pPr>
        <w:keepNext/>
        <w:spacing w:line="240" w:lineRule="auto"/>
        <w:rPr>
          <w:szCs w:val="22"/>
        </w:rPr>
      </w:pPr>
      <w:r>
        <w:rPr>
          <w:szCs w:val="22"/>
        </w:rPr>
        <w:t>Dosing adjustment for infants, children and adolescent patients weighing less than 50 kg with impaired renal function: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552"/>
        <w:gridCol w:w="3118"/>
      </w:tblGrid>
      <w:tr w:rsidR="00C20D62" w14:paraId="430FAB7E" w14:textId="77777777">
        <w:tc>
          <w:tcPr>
            <w:tcW w:w="1951" w:type="dxa"/>
            <w:vMerge w:val="restart"/>
          </w:tcPr>
          <w:p w14:paraId="430FAB7B" w14:textId="77777777" w:rsidR="00C20D62" w:rsidRDefault="00035697">
            <w:pPr>
              <w:keepNext/>
              <w:spacing w:line="240" w:lineRule="auto"/>
              <w:rPr>
                <w:szCs w:val="22"/>
              </w:rPr>
            </w:pPr>
            <w:r>
              <w:rPr>
                <w:szCs w:val="22"/>
              </w:rPr>
              <w:t>Group</w:t>
            </w:r>
          </w:p>
        </w:tc>
        <w:tc>
          <w:tcPr>
            <w:tcW w:w="1701" w:type="dxa"/>
            <w:vMerge w:val="restart"/>
          </w:tcPr>
          <w:p w14:paraId="430FAB7C" w14:textId="77777777" w:rsidR="00C20D62" w:rsidRDefault="00035697">
            <w:pPr>
              <w:keepNext/>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5670" w:type="dxa"/>
            <w:gridSpan w:val="2"/>
          </w:tcPr>
          <w:p w14:paraId="430FAB7D" w14:textId="77777777" w:rsidR="00C20D62" w:rsidRDefault="00035697">
            <w:pPr>
              <w:keepNext/>
              <w:spacing w:line="240" w:lineRule="auto"/>
              <w:jc w:val="center"/>
              <w:rPr>
                <w:szCs w:val="22"/>
              </w:rPr>
            </w:pPr>
            <w:r>
              <w:rPr>
                <w:szCs w:val="22"/>
              </w:rPr>
              <w:t xml:space="preserve">Dose and frequency </w:t>
            </w:r>
            <w:r>
              <w:rPr>
                <w:szCs w:val="22"/>
                <w:vertAlign w:val="superscript"/>
              </w:rPr>
              <w:t>(1)</w:t>
            </w:r>
          </w:p>
        </w:tc>
      </w:tr>
      <w:tr w:rsidR="00C20D62" w14:paraId="430FAB83" w14:textId="77777777">
        <w:tc>
          <w:tcPr>
            <w:tcW w:w="1951" w:type="dxa"/>
            <w:vMerge/>
          </w:tcPr>
          <w:p w14:paraId="430FAB7F" w14:textId="77777777" w:rsidR="00C20D62" w:rsidRDefault="00C20D62">
            <w:pPr>
              <w:keepNext/>
              <w:spacing w:line="240" w:lineRule="auto"/>
              <w:rPr>
                <w:szCs w:val="22"/>
              </w:rPr>
            </w:pPr>
          </w:p>
        </w:tc>
        <w:tc>
          <w:tcPr>
            <w:tcW w:w="1701" w:type="dxa"/>
            <w:vMerge/>
          </w:tcPr>
          <w:p w14:paraId="430FAB80" w14:textId="77777777" w:rsidR="00C20D62" w:rsidRDefault="00C20D62">
            <w:pPr>
              <w:keepNext/>
              <w:spacing w:line="240" w:lineRule="auto"/>
              <w:rPr>
                <w:szCs w:val="22"/>
              </w:rPr>
            </w:pPr>
          </w:p>
        </w:tc>
        <w:tc>
          <w:tcPr>
            <w:tcW w:w="2552" w:type="dxa"/>
          </w:tcPr>
          <w:p w14:paraId="430FAB81" w14:textId="77777777" w:rsidR="00C20D62" w:rsidRDefault="00035697">
            <w:pPr>
              <w:keepNext/>
              <w:spacing w:line="240" w:lineRule="auto"/>
              <w:rPr>
                <w:szCs w:val="22"/>
              </w:rPr>
            </w:pPr>
            <w:r>
              <w:rPr>
                <w:szCs w:val="22"/>
              </w:rPr>
              <w:t>Infants 1 to less than 6 months</w:t>
            </w:r>
          </w:p>
        </w:tc>
        <w:tc>
          <w:tcPr>
            <w:tcW w:w="3118" w:type="dxa"/>
          </w:tcPr>
          <w:p w14:paraId="430FAB82" w14:textId="77777777" w:rsidR="00C20D62" w:rsidRDefault="00035697">
            <w:pPr>
              <w:keepNext/>
              <w:spacing w:line="240" w:lineRule="auto"/>
              <w:rPr>
                <w:szCs w:val="22"/>
              </w:rPr>
            </w:pPr>
            <w:r>
              <w:rPr>
                <w:rFonts w:eastAsia="SimSun"/>
                <w:szCs w:val="22"/>
                <w:lang w:val="en-US" w:eastAsia="zh-CN"/>
              </w:rPr>
              <w:t>Infants 6 to 23</w:t>
            </w:r>
            <w:r>
              <w:rPr>
                <w:szCs w:val="22"/>
              </w:rPr>
              <w:t> </w:t>
            </w:r>
            <w:r>
              <w:rPr>
                <w:rFonts w:eastAsia="SimSun"/>
                <w:szCs w:val="22"/>
                <w:lang w:val="en-US" w:eastAsia="zh-CN"/>
              </w:rPr>
              <w:t>months, children and adolescents weighing less than 50</w:t>
            </w:r>
            <w:r>
              <w:rPr>
                <w:szCs w:val="22"/>
              </w:rPr>
              <w:t> </w:t>
            </w:r>
            <w:r>
              <w:rPr>
                <w:rFonts w:eastAsia="SimSun"/>
                <w:szCs w:val="22"/>
                <w:lang w:val="en-US" w:eastAsia="zh-CN"/>
              </w:rPr>
              <w:t xml:space="preserve">kg </w:t>
            </w:r>
          </w:p>
        </w:tc>
      </w:tr>
      <w:tr w:rsidR="00C20D62" w14:paraId="430FAB88" w14:textId="77777777">
        <w:tc>
          <w:tcPr>
            <w:tcW w:w="1951" w:type="dxa"/>
          </w:tcPr>
          <w:p w14:paraId="430FAB84" w14:textId="77777777" w:rsidR="00C20D62" w:rsidRDefault="00035697">
            <w:pPr>
              <w:keepNext/>
              <w:spacing w:line="240" w:lineRule="auto"/>
              <w:rPr>
                <w:szCs w:val="22"/>
              </w:rPr>
            </w:pPr>
            <w:r>
              <w:rPr>
                <w:szCs w:val="22"/>
              </w:rPr>
              <w:t>Normal</w:t>
            </w:r>
          </w:p>
        </w:tc>
        <w:tc>
          <w:tcPr>
            <w:tcW w:w="1701" w:type="dxa"/>
          </w:tcPr>
          <w:p w14:paraId="430FAB85" w14:textId="77777777" w:rsidR="00C20D62" w:rsidRDefault="00035697">
            <w:pPr>
              <w:keepNext/>
              <w:spacing w:line="240" w:lineRule="auto"/>
              <w:rPr>
                <w:szCs w:val="22"/>
              </w:rPr>
            </w:pPr>
            <w:r>
              <w:rPr>
                <w:szCs w:val="22"/>
              </w:rPr>
              <w:t> </w:t>
            </w:r>
            <w:r>
              <w:rPr>
                <w:szCs w:val="22"/>
                <w:lang w:bidi="ne-IN"/>
              </w:rPr>
              <w:t>≥</w:t>
            </w:r>
            <w:r>
              <w:rPr>
                <w:szCs w:val="22"/>
              </w:rPr>
              <w:t>80</w:t>
            </w:r>
          </w:p>
        </w:tc>
        <w:tc>
          <w:tcPr>
            <w:tcW w:w="2552" w:type="dxa"/>
          </w:tcPr>
          <w:p w14:paraId="430FAB86" w14:textId="77777777" w:rsidR="00C20D62" w:rsidRDefault="00035697">
            <w:pPr>
              <w:keepNext/>
              <w:spacing w:line="240" w:lineRule="auto"/>
              <w:rPr>
                <w:szCs w:val="22"/>
              </w:rPr>
            </w:pPr>
            <w:r>
              <w:rPr>
                <w:szCs w:val="22"/>
              </w:rPr>
              <w:t xml:space="preserve">7 to 21 mg/kg (0.07 to 0.21 ml/kg) twice daily </w:t>
            </w:r>
          </w:p>
        </w:tc>
        <w:tc>
          <w:tcPr>
            <w:tcW w:w="3118" w:type="dxa"/>
          </w:tcPr>
          <w:p w14:paraId="430FAB87" w14:textId="77777777" w:rsidR="00C20D62" w:rsidRDefault="00035697">
            <w:pPr>
              <w:keepNext/>
              <w:spacing w:line="240" w:lineRule="auto"/>
              <w:rPr>
                <w:szCs w:val="22"/>
              </w:rPr>
            </w:pPr>
            <w:r>
              <w:rPr>
                <w:szCs w:val="22"/>
              </w:rPr>
              <w:t>10 to 30 mg/kg (0.10 to 0.30 ml/kg) twice daily</w:t>
            </w:r>
          </w:p>
        </w:tc>
      </w:tr>
      <w:tr w:rsidR="00C20D62" w14:paraId="430FAB8D" w14:textId="77777777">
        <w:tc>
          <w:tcPr>
            <w:tcW w:w="1951" w:type="dxa"/>
          </w:tcPr>
          <w:p w14:paraId="430FAB89" w14:textId="77777777" w:rsidR="00C20D62" w:rsidRDefault="00035697">
            <w:pPr>
              <w:keepNext/>
              <w:spacing w:line="240" w:lineRule="auto"/>
              <w:rPr>
                <w:szCs w:val="22"/>
              </w:rPr>
            </w:pPr>
            <w:r>
              <w:rPr>
                <w:szCs w:val="22"/>
              </w:rPr>
              <w:t>Mild</w:t>
            </w:r>
          </w:p>
        </w:tc>
        <w:tc>
          <w:tcPr>
            <w:tcW w:w="1701" w:type="dxa"/>
          </w:tcPr>
          <w:p w14:paraId="430FAB8A" w14:textId="77777777" w:rsidR="00C20D62" w:rsidRDefault="00035697">
            <w:pPr>
              <w:keepNext/>
              <w:spacing w:line="240" w:lineRule="auto"/>
              <w:rPr>
                <w:szCs w:val="22"/>
              </w:rPr>
            </w:pPr>
            <w:r>
              <w:rPr>
                <w:szCs w:val="22"/>
              </w:rPr>
              <w:t>50-79</w:t>
            </w:r>
          </w:p>
        </w:tc>
        <w:tc>
          <w:tcPr>
            <w:tcW w:w="2552" w:type="dxa"/>
          </w:tcPr>
          <w:p w14:paraId="430FAB8B" w14:textId="77777777" w:rsidR="00C20D62" w:rsidRDefault="00035697">
            <w:pPr>
              <w:keepNext/>
              <w:spacing w:line="240" w:lineRule="auto"/>
              <w:rPr>
                <w:szCs w:val="22"/>
              </w:rPr>
            </w:pPr>
            <w:r>
              <w:rPr>
                <w:szCs w:val="22"/>
              </w:rPr>
              <w:t xml:space="preserve">7 to 14 mg/kg (0.07 to 0.14 ml/kg) twice daily </w:t>
            </w:r>
          </w:p>
        </w:tc>
        <w:tc>
          <w:tcPr>
            <w:tcW w:w="3118" w:type="dxa"/>
          </w:tcPr>
          <w:p w14:paraId="430FAB8C" w14:textId="77777777" w:rsidR="00C20D62" w:rsidRDefault="00035697">
            <w:pPr>
              <w:keepNext/>
              <w:spacing w:line="240" w:lineRule="auto"/>
              <w:rPr>
                <w:szCs w:val="22"/>
              </w:rPr>
            </w:pPr>
            <w:r>
              <w:rPr>
                <w:szCs w:val="22"/>
              </w:rPr>
              <w:t>10 to 20 mg/kg (0.10 to 0.20 ml/kg) twice daily</w:t>
            </w:r>
          </w:p>
        </w:tc>
      </w:tr>
      <w:tr w:rsidR="00C20D62" w14:paraId="430FAB92" w14:textId="77777777">
        <w:tc>
          <w:tcPr>
            <w:tcW w:w="1951" w:type="dxa"/>
          </w:tcPr>
          <w:p w14:paraId="430FAB8E" w14:textId="77777777" w:rsidR="00C20D62" w:rsidRDefault="00035697">
            <w:pPr>
              <w:keepNext/>
              <w:spacing w:line="240" w:lineRule="auto"/>
              <w:rPr>
                <w:szCs w:val="22"/>
              </w:rPr>
            </w:pPr>
            <w:r>
              <w:rPr>
                <w:szCs w:val="22"/>
              </w:rPr>
              <w:t>Moderate</w:t>
            </w:r>
          </w:p>
        </w:tc>
        <w:tc>
          <w:tcPr>
            <w:tcW w:w="1701" w:type="dxa"/>
          </w:tcPr>
          <w:p w14:paraId="430FAB8F" w14:textId="77777777" w:rsidR="00C20D62" w:rsidRDefault="00035697">
            <w:pPr>
              <w:keepNext/>
              <w:spacing w:line="240" w:lineRule="auto"/>
              <w:rPr>
                <w:szCs w:val="22"/>
              </w:rPr>
            </w:pPr>
            <w:r>
              <w:rPr>
                <w:szCs w:val="22"/>
              </w:rPr>
              <w:t>30-49</w:t>
            </w:r>
          </w:p>
        </w:tc>
        <w:tc>
          <w:tcPr>
            <w:tcW w:w="2552" w:type="dxa"/>
          </w:tcPr>
          <w:p w14:paraId="430FAB90" w14:textId="77777777" w:rsidR="00C20D62" w:rsidRDefault="00035697">
            <w:pPr>
              <w:keepNext/>
              <w:spacing w:line="240" w:lineRule="auto"/>
              <w:rPr>
                <w:szCs w:val="22"/>
              </w:rPr>
            </w:pPr>
            <w:r>
              <w:rPr>
                <w:szCs w:val="22"/>
              </w:rPr>
              <w:t xml:space="preserve">3.5 to 10.5 mg/kg (0.035 to 0.105 ml/kg) twice daily </w:t>
            </w:r>
          </w:p>
        </w:tc>
        <w:tc>
          <w:tcPr>
            <w:tcW w:w="3118" w:type="dxa"/>
          </w:tcPr>
          <w:p w14:paraId="430FAB91" w14:textId="77777777" w:rsidR="00C20D62" w:rsidRDefault="00035697">
            <w:pPr>
              <w:keepNext/>
              <w:spacing w:line="240" w:lineRule="auto"/>
              <w:rPr>
                <w:szCs w:val="22"/>
              </w:rPr>
            </w:pPr>
            <w:r>
              <w:rPr>
                <w:szCs w:val="22"/>
              </w:rPr>
              <w:t>5 to 15 mg/kg (0.05 to 0.15 ml/kg) twice daily</w:t>
            </w:r>
          </w:p>
        </w:tc>
      </w:tr>
      <w:tr w:rsidR="00C20D62" w14:paraId="430FAB97" w14:textId="77777777">
        <w:tc>
          <w:tcPr>
            <w:tcW w:w="1951" w:type="dxa"/>
          </w:tcPr>
          <w:p w14:paraId="430FAB93" w14:textId="77777777" w:rsidR="00C20D62" w:rsidRDefault="00035697">
            <w:pPr>
              <w:keepNext/>
              <w:spacing w:line="240" w:lineRule="auto"/>
              <w:rPr>
                <w:szCs w:val="22"/>
              </w:rPr>
            </w:pPr>
            <w:r>
              <w:rPr>
                <w:szCs w:val="22"/>
              </w:rPr>
              <w:t>Severe</w:t>
            </w:r>
          </w:p>
        </w:tc>
        <w:tc>
          <w:tcPr>
            <w:tcW w:w="1701" w:type="dxa"/>
          </w:tcPr>
          <w:p w14:paraId="430FAB94" w14:textId="77777777" w:rsidR="00C20D62" w:rsidRDefault="00035697">
            <w:pPr>
              <w:keepNext/>
              <w:spacing w:line="240" w:lineRule="auto"/>
              <w:rPr>
                <w:szCs w:val="22"/>
              </w:rPr>
            </w:pPr>
            <w:r>
              <w:rPr>
                <w:szCs w:val="22"/>
              </w:rPr>
              <w:t>&lt; 30</w:t>
            </w:r>
          </w:p>
        </w:tc>
        <w:tc>
          <w:tcPr>
            <w:tcW w:w="2552" w:type="dxa"/>
          </w:tcPr>
          <w:p w14:paraId="430FAB95" w14:textId="77777777" w:rsidR="00C20D62" w:rsidRDefault="00035697">
            <w:pPr>
              <w:keepNext/>
              <w:spacing w:line="240" w:lineRule="auto"/>
              <w:rPr>
                <w:szCs w:val="22"/>
              </w:rPr>
            </w:pPr>
            <w:r>
              <w:rPr>
                <w:szCs w:val="22"/>
              </w:rPr>
              <w:t xml:space="preserve">3.5 to 7 mg/kg (0.035 to 0.07 ml/kg) twice daily </w:t>
            </w:r>
          </w:p>
        </w:tc>
        <w:tc>
          <w:tcPr>
            <w:tcW w:w="3118" w:type="dxa"/>
          </w:tcPr>
          <w:p w14:paraId="430FAB96" w14:textId="77777777" w:rsidR="00C20D62" w:rsidRDefault="00035697">
            <w:pPr>
              <w:keepNext/>
              <w:spacing w:line="240" w:lineRule="auto"/>
              <w:rPr>
                <w:szCs w:val="22"/>
              </w:rPr>
            </w:pPr>
            <w:r>
              <w:rPr>
                <w:szCs w:val="22"/>
              </w:rPr>
              <w:t xml:space="preserve">5 to 10 mg/kg (0.05 to 0.10 ml/kg) twice daily </w:t>
            </w:r>
          </w:p>
        </w:tc>
      </w:tr>
      <w:tr w:rsidR="00C20D62" w14:paraId="430FAB9D" w14:textId="77777777">
        <w:tc>
          <w:tcPr>
            <w:tcW w:w="1951" w:type="dxa"/>
          </w:tcPr>
          <w:p w14:paraId="430FAB98" w14:textId="77777777" w:rsidR="00C20D62" w:rsidRDefault="00035697">
            <w:pPr>
              <w:keepNext/>
              <w:spacing w:line="240" w:lineRule="auto"/>
              <w:rPr>
                <w:szCs w:val="22"/>
              </w:rPr>
            </w:pPr>
            <w:r>
              <w:rPr>
                <w:szCs w:val="22"/>
              </w:rPr>
              <w:t>End-stage renal disease patients</w:t>
            </w:r>
          </w:p>
          <w:p w14:paraId="430FAB99" w14:textId="77777777" w:rsidR="00C20D62" w:rsidRDefault="00035697">
            <w:pPr>
              <w:keepNext/>
              <w:spacing w:line="240" w:lineRule="auto"/>
              <w:rPr>
                <w:szCs w:val="22"/>
              </w:rPr>
            </w:pPr>
            <w:r>
              <w:rPr>
                <w:szCs w:val="22"/>
              </w:rPr>
              <w:t xml:space="preserve">undergoing dialysis </w:t>
            </w:r>
          </w:p>
        </w:tc>
        <w:tc>
          <w:tcPr>
            <w:tcW w:w="1701" w:type="dxa"/>
          </w:tcPr>
          <w:p w14:paraId="430FAB9A" w14:textId="77777777" w:rsidR="00C20D62" w:rsidRDefault="00035697">
            <w:pPr>
              <w:keepNext/>
              <w:spacing w:line="240" w:lineRule="auto"/>
              <w:rPr>
                <w:szCs w:val="22"/>
              </w:rPr>
            </w:pPr>
            <w:r>
              <w:rPr>
                <w:szCs w:val="22"/>
              </w:rPr>
              <w:t>--</w:t>
            </w:r>
          </w:p>
        </w:tc>
        <w:tc>
          <w:tcPr>
            <w:tcW w:w="2552" w:type="dxa"/>
          </w:tcPr>
          <w:p w14:paraId="430FAB9B" w14:textId="77777777" w:rsidR="00C20D62" w:rsidRDefault="00035697">
            <w:pPr>
              <w:keepNext/>
              <w:spacing w:line="240" w:lineRule="auto"/>
              <w:rPr>
                <w:szCs w:val="22"/>
              </w:rPr>
            </w:pPr>
            <w:r>
              <w:rPr>
                <w:szCs w:val="22"/>
              </w:rPr>
              <w:t xml:space="preserve">7 to 14 mg/kg (0.07 to 0.14 ml/kg) once daily </w:t>
            </w:r>
            <w:r>
              <w:rPr>
                <w:szCs w:val="22"/>
                <w:vertAlign w:val="superscript"/>
              </w:rPr>
              <w:t>(2) (4)</w:t>
            </w:r>
          </w:p>
        </w:tc>
        <w:tc>
          <w:tcPr>
            <w:tcW w:w="3118" w:type="dxa"/>
          </w:tcPr>
          <w:p w14:paraId="430FAB9C" w14:textId="77777777" w:rsidR="00C20D62" w:rsidRDefault="00035697">
            <w:pPr>
              <w:keepNext/>
              <w:spacing w:line="240" w:lineRule="auto"/>
              <w:rPr>
                <w:szCs w:val="22"/>
              </w:rPr>
            </w:pPr>
            <w:r>
              <w:rPr>
                <w:szCs w:val="22"/>
              </w:rPr>
              <w:t xml:space="preserve">10 to 20 mg/kg (0.10 to 0.20 ml/kg) once daily </w:t>
            </w:r>
            <w:r>
              <w:rPr>
                <w:szCs w:val="22"/>
                <w:vertAlign w:val="superscript"/>
              </w:rPr>
              <w:t>(3) (5)</w:t>
            </w:r>
          </w:p>
        </w:tc>
      </w:tr>
    </w:tbl>
    <w:p w14:paraId="430FAB9E" w14:textId="77777777" w:rsidR="00C20D62" w:rsidRDefault="00035697">
      <w:pPr>
        <w:keepNext/>
        <w:spacing w:line="240" w:lineRule="auto"/>
        <w:rPr>
          <w:szCs w:val="22"/>
        </w:rPr>
      </w:pPr>
      <w:r>
        <w:rPr>
          <w:szCs w:val="22"/>
          <w:vertAlign w:val="superscript"/>
        </w:rPr>
        <w:t>(1)</w:t>
      </w:r>
      <w:r>
        <w:rPr>
          <w:szCs w:val="22"/>
        </w:rPr>
        <w:t xml:space="preserve"> Keppra oral solution should be used for doses under 250 mg, for doses not multiple of 250 mg when dosing recommendation is not achievable by taking multiple tablets and for patients unable to swallow tablets. </w:t>
      </w:r>
    </w:p>
    <w:p w14:paraId="430FAB9F" w14:textId="77777777" w:rsidR="00C20D62" w:rsidRDefault="00035697">
      <w:pPr>
        <w:keepNext/>
        <w:spacing w:line="240" w:lineRule="auto"/>
        <w:rPr>
          <w:szCs w:val="22"/>
        </w:rPr>
      </w:pPr>
      <w:r>
        <w:rPr>
          <w:szCs w:val="22"/>
          <w:vertAlign w:val="superscript"/>
        </w:rPr>
        <w:t>(2)</w:t>
      </w:r>
      <w:r>
        <w:rPr>
          <w:szCs w:val="22"/>
        </w:rPr>
        <w:t xml:space="preserve"> A 10.5 mg/kg (0.105 ml/kg) loading dose is recommended on the first day of treatment with levetiracetam.</w:t>
      </w:r>
    </w:p>
    <w:p w14:paraId="430FABA0" w14:textId="77777777" w:rsidR="00C20D62" w:rsidRDefault="00035697">
      <w:pPr>
        <w:spacing w:line="240" w:lineRule="auto"/>
        <w:rPr>
          <w:szCs w:val="22"/>
        </w:rPr>
      </w:pPr>
      <w:r>
        <w:rPr>
          <w:szCs w:val="22"/>
          <w:vertAlign w:val="superscript"/>
        </w:rPr>
        <w:t>(3)</w:t>
      </w:r>
      <w:r>
        <w:rPr>
          <w:szCs w:val="22"/>
        </w:rPr>
        <w:t xml:space="preserve"> A 15 mg/kg (0.15 ml/kg) loading dose is recommended on the first day of treatment with levetiracetam.</w:t>
      </w:r>
    </w:p>
    <w:p w14:paraId="430FABA1" w14:textId="77777777" w:rsidR="00C20D62" w:rsidRDefault="00035697">
      <w:pPr>
        <w:spacing w:line="240" w:lineRule="auto"/>
        <w:rPr>
          <w:szCs w:val="22"/>
        </w:rPr>
      </w:pPr>
      <w:r>
        <w:rPr>
          <w:szCs w:val="22"/>
          <w:vertAlign w:val="superscript"/>
        </w:rPr>
        <w:t>(4)</w:t>
      </w:r>
      <w:r>
        <w:rPr>
          <w:szCs w:val="22"/>
        </w:rPr>
        <w:t xml:space="preserve"> Following dialysis, a 3.5 to 7 mg/kg (0.035 to 0.07 ml/kg) supplemental dose is recommended.</w:t>
      </w:r>
    </w:p>
    <w:p w14:paraId="430FABA2" w14:textId="77777777" w:rsidR="00C20D62" w:rsidRDefault="00035697">
      <w:pPr>
        <w:spacing w:line="240" w:lineRule="auto"/>
        <w:rPr>
          <w:szCs w:val="22"/>
        </w:rPr>
      </w:pPr>
      <w:r>
        <w:rPr>
          <w:szCs w:val="22"/>
          <w:vertAlign w:val="superscript"/>
        </w:rPr>
        <w:t>(5)</w:t>
      </w:r>
      <w:r>
        <w:rPr>
          <w:szCs w:val="22"/>
        </w:rPr>
        <w:t xml:space="preserve"> Following dialysis, a 5 to 10 mg/kg (0.05 to 0.10 ml/kg) supplemental dose is recommended.</w:t>
      </w:r>
    </w:p>
    <w:p w14:paraId="430FABA3" w14:textId="77777777" w:rsidR="00C20D62" w:rsidRDefault="00C20D62">
      <w:pPr>
        <w:spacing w:line="240" w:lineRule="auto"/>
        <w:rPr>
          <w:szCs w:val="22"/>
        </w:rPr>
      </w:pPr>
    </w:p>
    <w:p w14:paraId="430FABA4" w14:textId="77777777" w:rsidR="00C20D62" w:rsidRDefault="00035697">
      <w:pPr>
        <w:spacing w:line="240" w:lineRule="auto"/>
        <w:rPr>
          <w:i/>
          <w:szCs w:val="22"/>
        </w:rPr>
      </w:pPr>
      <w:r>
        <w:rPr>
          <w:i/>
          <w:szCs w:val="22"/>
        </w:rPr>
        <w:t xml:space="preserve">Hepatic impairment </w:t>
      </w:r>
    </w:p>
    <w:p w14:paraId="430FABA5" w14:textId="77777777" w:rsidR="00C20D62" w:rsidRDefault="00C20D62">
      <w:pPr>
        <w:spacing w:line="240" w:lineRule="auto"/>
        <w:rPr>
          <w:szCs w:val="22"/>
        </w:rPr>
      </w:pPr>
    </w:p>
    <w:p w14:paraId="430FABA6" w14:textId="77777777" w:rsidR="00C20D62" w:rsidRDefault="00035697">
      <w:pPr>
        <w:spacing w:line="240" w:lineRule="auto"/>
        <w:rPr>
          <w:szCs w:val="22"/>
        </w:rPr>
      </w:pPr>
      <w:r>
        <w:rPr>
          <w:szCs w:val="22"/>
        </w:rPr>
        <w:t>No dose adjustment is needed in patients with mild to moderate hepatic impairment. In patients with severe hepatic impairment, the creatinine clearance may underestimate the renal insufficiency. Therefore a 50 % reduction of the daily maintenance dose is recommended when the creatinine clearance is &lt; 60 ml/min/1.73 m</w:t>
      </w:r>
      <w:r>
        <w:rPr>
          <w:szCs w:val="22"/>
          <w:vertAlign w:val="superscript"/>
        </w:rPr>
        <w:t>2</w:t>
      </w:r>
      <w:r>
        <w:rPr>
          <w:szCs w:val="22"/>
        </w:rPr>
        <w:t>.</w:t>
      </w:r>
    </w:p>
    <w:p w14:paraId="430FABA7" w14:textId="77777777" w:rsidR="00C20D62" w:rsidRDefault="00C20D62">
      <w:pPr>
        <w:spacing w:line="240" w:lineRule="auto"/>
        <w:rPr>
          <w:szCs w:val="22"/>
        </w:rPr>
      </w:pPr>
    </w:p>
    <w:p w14:paraId="430FABA8" w14:textId="77777777" w:rsidR="00C20D62" w:rsidRDefault="00035697">
      <w:pPr>
        <w:spacing w:line="240" w:lineRule="auto"/>
        <w:rPr>
          <w:szCs w:val="22"/>
          <w:u w:val="single"/>
        </w:rPr>
      </w:pPr>
      <w:r>
        <w:rPr>
          <w:szCs w:val="22"/>
          <w:u w:val="single"/>
        </w:rPr>
        <w:t>Paediatric population</w:t>
      </w:r>
    </w:p>
    <w:p w14:paraId="430FABA9" w14:textId="77777777" w:rsidR="00C20D62" w:rsidRDefault="00C20D62">
      <w:pPr>
        <w:spacing w:line="240" w:lineRule="auto"/>
        <w:rPr>
          <w:szCs w:val="22"/>
        </w:rPr>
      </w:pPr>
    </w:p>
    <w:p w14:paraId="430FABAA"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BAB" w14:textId="77777777" w:rsidR="00C20D62" w:rsidRDefault="00C20D62">
      <w:pPr>
        <w:spacing w:line="240" w:lineRule="auto"/>
        <w:rPr>
          <w:szCs w:val="22"/>
        </w:rPr>
      </w:pPr>
    </w:p>
    <w:p w14:paraId="430FABAC" w14:textId="77777777" w:rsidR="00C20D62" w:rsidRDefault="00035697">
      <w:pPr>
        <w:spacing w:line="240" w:lineRule="auto"/>
        <w:rPr>
          <w:szCs w:val="22"/>
        </w:rPr>
      </w:pPr>
      <w:r>
        <w:rPr>
          <w:szCs w:val="22"/>
        </w:rPr>
        <w:t xml:space="preserve">Keppra oral solution is the preferred formulation for use in infants and children under the age of 6 years.  In addition, the available dose strengths of the tablets are not appropriate for initial treatment in </w:t>
      </w:r>
      <w:r>
        <w:rPr>
          <w:szCs w:val="22"/>
        </w:rPr>
        <w:lastRenderedPageBreak/>
        <w:t xml:space="preserve">children weighing less than 25 kg, for patients unable to swallow tablets or for the administration of doses below 250 mg. In </w:t>
      </w:r>
      <w:proofErr w:type="gramStart"/>
      <w:r>
        <w:rPr>
          <w:szCs w:val="22"/>
        </w:rPr>
        <w:t>all of</w:t>
      </w:r>
      <w:proofErr w:type="gramEnd"/>
      <w:r>
        <w:rPr>
          <w:szCs w:val="22"/>
        </w:rPr>
        <w:t xml:space="preserve"> the above cases Keppra oral solution should be used.</w:t>
      </w:r>
    </w:p>
    <w:p w14:paraId="430FABAD" w14:textId="77777777" w:rsidR="00C20D62" w:rsidRDefault="00C20D62">
      <w:pPr>
        <w:spacing w:line="240" w:lineRule="auto"/>
        <w:rPr>
          <w:szCs w:val="22"/>
        </w:rPr>
      </w:pPr>
    </w:p>
    <w:p w14:paraId="430FABAE" w14:textId="77777777" w:rsidR="00C20D62" w:rsidRDefault="00035697">
      <w:pPr>
        <w:keepNext/>
        <w:spacing w:line="240" w:lineRule="auto"/>
        <w:rPr>
          <w:i/>
          <w:szCs w:val="22"/>
        </w:rPr>
      </w:pPr>
      <w:r>
        <w:rPr>
          <w:i/>
          <w:szCs w:val="22"/>
        </w:rPr>
        <w:t>Monotherapy</w:t>
      </w:r>
    </w:p>
    <w:p w14:paraId="430FABAF" w14:textId="77777777" w:rsidR="00C20D62" w:rsidRDefault="00C20D62">
      <w:pPr>
        <w:keepNext/>
        <w:spacing w:line="240" w:lineRule="auto"/>
        <w:rPr>
          <w:szCs w:val="22"/>
        </w:rPr>
      </w:pPr>
    </w:p>
    <w:p w14:paraId="430FABB0" w14:textId="77777777" w:rsidR="00C20D62" w:rsidRDefault="00035697">
      <w:pPr>
        <w:keepNext/>
        <w:spacing w:line="240" w:lineRule="auto"/>
        <w:rPr>
          <w:szCs w:val="22"/>
        </w:rPr>
      </w:pPr>
      <w:r>
        <w:rPr>
          <w:szCs w:val="22"/>
        </w:rPr>
        <w:t>The safety and efficacy of Keppra in children and adolescents below 16 years as monotherapy treatment have not been established.</w:t>
      </w:r>
    </w:p>
    <w:p w14:paraId="430FABB1" w14:textId="77777777" w:rsidR="00C20D62" w:rsidRDefault="00035697">
      <w:pPr>
        <w:keepNext/>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BB2" w14:textId="77777777" w:rsidR="00C20D62" w:rsidRDefault="00C20D62">
      <w:pPr>
        <w:spacing w:line="240" w:lineRule="auto"/>
        <w:rPr>
          <w:szCs w:val="22"/>
          <w:u w:val="single"/>
        </w:rPr>
      </w:pPr>
    </w:p>
    <w:p w14:paraId="430FABB3" w14:textId="77777777" w:rsidR="00C20D62" w:rsidRDefault="00035697">
      <w:pPr>
        <w:spacing w:line="240" w:lineRule="auto"/>
        <w:rPr>
          <w:szCs w:val="22"/>
          <w:lang w:val="en-US"/>
        </w:rPr>
      </w:pPr>
      <w:r>
        <w:rPr>
          <w:i/>
          <w:iCs/>
          <w:szCs w:val="22"/>
          <w:lang w:val="en-US"/>
        </w:rPr>
        <w:t xml:space="preserve">Adolescents (16 and 17 years of age) weighing 50 kg or more with partial onset seizures with or without secondary generalisation </w:t>
      </w:r>
      <w:r>
        <w:rPr>
          <w:szCs w:val="22"/>
          <w:lang w:val="en-US"/>
        </w:rPr>
        <w:t>w</w:t>
      </w:r>
      <w:r>
        <w:rPr>
          <w:i/>
          <w:iCs/>
          <w:szCs w:val="22"/>
          <w:lang w:val="en-US"/>
        </w:rPr>
        <w:t>ith newly diagnosed epilepsy</w:t>
      </w:r>
    </w:p>
    <w:p w14:paraId="430FABB4"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BB5" w14:textId="77777777" w:rsidR="00C20D62" w:rsidRDefault="00C20D62">
      <w:pPr>
        <w:keepNext/>
        <w:spacing w:line="240" w:lineRule="auto"/>
        <w:rPr>
          <w:i/>
          <w:szCs w:val="22"/>
        </w:rPr>
      </w:pPr>
    </w:p>
    <w:p w14:paraId="430FABB6" w14:textId="77777777" w:rsidR="00C20D62" w:rsidRDefault="00035697">
      <w:pPr>
        <w:keepNext/>
        <w:spacing w:line="240" w:lineRule="auto"/>
        <w:rPr>
          <w:i/>
          <w:szCs w:val="22"/>
        </w:rPr>
      </w:pPr>
      <w:r>
        <w:rPr>
          <w:i/>
          <w:szCs w:val="22"/>
        </w:rPr>
        <w:t>Add-on therapy for infants aged 6 to 23 months, children (2 to 11 years) and adolescents (12 to 17 years) weighing less than 50 kg</w:t>
      </w:r>
    </w:p>
    <w:p w14:paraId="430FABB7" w14:textId="77777777" w:rsidR="00C20D62" w:rsidRDefault="00C20D62">
      <w:pPr>
        <w:keepNext/>
        <w:spacing w:line="240" w:lineRule="auto"/>
        <w:rPr>
          <w:szCs w:val="22"/>
        </w:rPr>
      </w:pPr>
    </w:p>
    <w:p w14:paraId="430FABB8" w14:textId="77777777" w:rsidR="00C20D62" w:rsidRDefault="00035697">
      <w:pPr>
        <w:keepNext/>
        <w:spacing w:line="240" w:lineRule="auto"/>
        <w:rPr>
          <w:szCs w:val="22"/>
        </w:rPr>
      </w:pPr>
      <w:r>
        <w:rPr>
          <w:szCs w:val="22"/>
        </w:rPr>
        <w:t xml:space="preserve">The initial therapeutic dose is 10 mg/kg twice daily. </w:t>
      </w:r>
    </w:p>
    <w:p w14:paraId="430FABB9" w14:textId="77777777" w:rsidR="00C20D62" w:rsidRDefault="00035697">
      <w:pPr>
        <w:keepNext/>
        <w:spacing w:line="240" w:lineRule="auto"/>
        <w:rPr>
          <w:szCs w:val="22"/>
        </w:rPr>
      </w:pPr>
      <w:r>
        <w:rPr>
          <w:szCs w:val="22"/>
        </w:rPr>
        <w:t>Depending upon the clinical response and tolerability, the dose can be increased by 10 mg/kg twice daily every 2 weeks up to 30 mg/kg twice daily. Dose changes should not exceed increases or decreases of 10 mg/kg twice daily every two weeks. The lowest effective dose should be used for all indications.</w:t>
      </w:r>
    </w:p>
    <w:p w14:paraId="430FABBA" w14:textId="77777777" w:rsidR="00C20D62" w:rsidRDefault="00C20D62">
      <w:pPr>
        <w:keepNext/>
        <w:spacing w:line="240" w:lineRule="auto"/>
        <w:rPr>
          <w:szCs w:val="22"/>
        </w:rPr>
      </w:pPr>
    </w:p>
    <w:p w14:paraId="430FABBB" w14:textId="77777777" w:rsidR="00C20D62" w:rsidRDefault="00035697">
      <w:pPr>
        <w:spacing w:line="240" w:lineRule="auto"/>
        <w:rPr>
          <w:szCs w:val="22"/>
        </w:rPr>
      </w:pPr>
      <w:r>
        <w:rPr>
          <w:szCs w:val="22"/>
        </w:rPr>
        <w:t xml:space="preserve">Dose in children 50 kg or greater is the same as in adults for all indications. </w:t>
      </w:r>
    </w:p>
    <w:p w14:paraId="430FABBC" w14:textId="77777777" w:rsidR="00C20D62" w:rsidRDefault="00035697">
      <w:pPr>
        <w:spacing w:line="240" w:lineRule="auto"/>
        <w:rPr>
          <w:szCs w:val="22"/>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BBD" w14:textId="77777777" w:rsidR="00C20D62" w:rsidRDefault="00C20D62">
      <w:pPr>
        <w:tabs>
          <w:tab w:val="left" w:pos="567"/>
        </w:tabs>
        <w:spacing w:line="240" w:lineRule="auto"/>
        <w:ind w:right="-2"/>
        <w:rPr>
          <w:szCs w:val="22"/>
        </w:rPr>
      </w:pPr>
    </w:p>
    <w:p w14:paraId="430FABBE" w14:textId="77777777" w:rsidR="00C20D62" w:rsidRDefault="00035697">
      <w:pPr>
        <w:keepNext/>
        <w:spacing w:line="240" w:lineRule="auto"/>
        <w:rPr>
          <w:szCs w:val="22"/>
        </w:rPr>
      </w:pPr>
      <w:r>
        <w:rPr>
          <w:szCs w:val="22"/>
        </w:rPr>
        <w:t>Dose recommendations for infants from 6 months of age, children and adolescents: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977"/>
        <w:gridCol w:w="2835"/>
      </w:tblGrid>
      <w:tr w:rsidR="00C20D62" w14:paraId="430FABC5" w14:textId="77777777">
        <w:tc>
          <w:tcPr>
            <w:tcW w:w="2376" w:type="dxa"/>
          </w:tcPr>
          <w:p w14:paraId="430FABBF" w14:textId="77777777" w:rsidR="00C20D62" w:rsidRDefault="00035697">
            <w:pPr>
              <w:keepNext/>
              <w:spacing w:line="240" w:lineRule="auto"/>
              <w:rPr>
                <w:szCs w:val="22"/>
              </w:rPr>
            </w:pPr>
            <w:r>
              <w:rPr>
                <w:szCs w:val="22"/>
              </w:rPr>
              <w:t>Weight</w:t>
            </w:r>
          </w:p>
        </w:tc>
        <w:tc>
          <w:tcPr>
            <w:tcW w:w="2977" w:type="dxa"/>
          </w:tcPr>
          <w:p w14:paraId="430FABC0" w14:textId="77777777" w:rsidR="00C20D62" w:rsidRDefault="00035697">
            <w:pPr>
              <w:keepNext/>
              <w:spacing w:line="240" w:lineRule="auto"/>
              <w:rPr>
                <w:szCs w:val="22"/>
              </w:rPr>
            </w:pPr>
            <w:r>
              <w:rPr>
                <w:szCs w:val="22"/>
              </w:rPr>
              <w:t xml:space="preserve">Starting dose: </w:t>
            </w:r>
          </w:p>
          <w:p w14:paraId="430FABC1" w14:textId="77777777" w:rsidR="00C20D62" w:rsidRDefault="00035697">
            <w:pPr>
              <w:keepNext/>
              <w:spacing w:line="240" w:lineRule="auto"/>
              <w:rPr>
                <w:szCs w:val="22"/>
              </w:rPr>
            </w:pPr>
            <w:r>
              <w:rPr>
                <w:szCs w:val="22"/>
              </w:rPr>
              <w:t>10 mg/kg twice daily</w:t>
            </w:r>
          </w:p>
          <w:p w14:paraId="430FABC2" w14:textId="77777777" w:rsidR="00C20D62" w:rsidRDefault="00C20D62">
            <w:pPr>
              <w:keepNext/>
              <w:spacing w:line="240" w:lineRule="auto"/>
              <w:rPr>
                <w:szCs w:val="22"/>
              </w:rPr>
            </w:pPr>
          </w:p>
        </w:tc>
        <w:tc>
          <w:tcPr>
            <w:tcW w:w="2835" w:type="dxa"/>
          </w:tcPr>
          <w:p w14:paraId="430FABC3" w14:textId="77777777" w:rsidR="00C20D62" w:rsidRDefault="00035697">
            <w:pPr>
              <w:keepNext/>
              <w:spacing w:line="240" w:lineRule="auto"/>
              <w:rPr>
                <w:szCs w:val="22"/>
              </w:rPr>
            </w:pPr>
            <w:r>
              <w:rPr>
                <w:szCs w:val="22"/>
              </w:rPr>
              <w:t xml:space="preserve">Maximum dose: </w:t>
            </w:r>
          </w:p>
          <w:p w14:paraId="430FABC4" w14:textId="77777777" w:rsidR="00C20D62" w:rsidRDefault="00035697">
            <w:pPr>
              <w:keepNext/>
              <w:spacing w:line="240" w:lineRule="auto"/>
              <w:rPr>
                <w:szCs w:val="22"/>
              </w:rPr>
            </w:pPr>
            <w:r>
              <w:rPr>
                <w:szCs w:val="22"/>
              </w:rPr>
              <w:t>30 mg/kg twice daily</w:t>
            </w:r>
          </w:p>
        </w:tc>
      </w:tr>
      <w:tr w:rsidR="00C20D62" w14:paraId="430FABC9" w14:textId="77777777">
        <w:tc>
          <w:tcPr>
            <w:tcW w:w="2376" w:type="dxa"/>
          </w:tcPr>
          <w:p w14:paraId="430FABC6" w14:textId="77777777" w:rsidR="00C20D62" w:rsidRDefault="00035697">
            <w:pPr>
              <w:keepNext/>
              <w:spacing w:line="240" w:lineRule="auto"/>
              <w:rPr>
                <w:szCs w:val="22"/>
              </w:rPr>
            </w:pPr>
            <w:r>
              <w:rPr>
                <w:szCs w:val="22"/>
              </w:rPr>
              <w:t xml:space="preserve">6 kg </w:t>
            </w:r>
            <w:r>
              <w:rPr>
                <w:szCs w:val="22"/>
                <w:vertAlign w:val="superscript"/>
              </w:rPr>
              <w:t>(1)</w:t>
            </w:r>
          </w:p>
        </w:tc>
        <w:tc>
          <w:tcPr>
            <w:tcW w:w="2977" w:type="dxa"/>
          </w:tcPr>
          <w:p w14:paraId="430FABC7" w14:textId="77777777" w:rsidR="00C20D62" w:rsidRDefault="00035697">
            <w:pPr>
              <w:keepNext/>
              <w:spacing w:line="240" w:lineRule="auto"/>
              <w:rPr>
                <w:szCs w:val="22"/>
              </w:rPr>
            </w:pPr>
            <w:r>
              <w:rPr>
                <w:szCs w:val="22"/>
              </w:rPr>
              <w:t>60 mg (0.6 ml) twice daily</w:t>
            </w:r>
          </w:p>
        </w:tc>
        <w:tc>
          <w:tcPr>
            <w:tcW w:w="2835" w:type="dxa"/>
          </w:tcPr>
          <w:p w14:paraId="430FABC8" w14:textId="77777777" w:rsidR="00C20D62" w:rsidRDefault="00035697">
            <w:pPr>
              <w:keepNext/>
              <w:spacing w:line="240" w:lineRule="auto"/>
              <w:rPr>
                <w:szCs w:val="22"/>
              </w:rPr>
            </w:pPr>
            <w:r>
              <w:rPr>
                <w:szCs w:val="22"/>
              </w:rPr>
              <w:t>180 mg (1.8 ml) twice daily</w:t>
            </w:r>
          </w:p>
        </w:tc>
      </w:tr>
      <w:tr w:rsidR="00C20D62" w14:paraId="430FABCD" w14:textId="77777777">
        <w:tc>
          <w:tcPr>
            <w:tcW w:w="2376" w:type="dxa"/>
          </w:tcPr>
          <w:p w14:paraId="430FABCA" w14:textId="77777777" w:rsidR="00C20D62" w:rsidRDefault="00035697">
            <w:pPr>
              <w:keepNext/>
              <w:spacing w:line="240" w:lineRule="auto"/>
              <w:rPr>
                <w:szCs w:val="22"/>
              </w:rPr>
            </w:pPr>
            <w:r>
              <w:rPr>
                <w:szCs w:val="22"/>
              </w:rPr>
              <w:t xml:space="preserve">10 kg </w:t>
            </w:r>
            <w:r>
              <w:rPr>
                <w:szCs w:val="22"/>
                <w:vertAlign w:val="superscript"/>
              </w:rPr>
              <w:t>(1)</w:t>
            </w:r>
          </w:p>
        </w:tc>
        <w:tc>
          <w:tcPr>
            <w:tcW w:w="2977" w:type="dxa"/>
          </w:tcPr>
          <w:p w14:paraId="430FABCB" w14:textId="77777777" w:rsidR="00C20D62" w:rsidRDefault="00035697">
            <w:pPr>
              <w:keepNext/>
              <w:spacing w:line="240" w:lineRule="auto"/>
              <w:rPr>
                <w:szCs w:val="22"/>
              </w:rPr>
            </w:pPr>
            <w:r>
              <w:rPr>
                <w:szCs w:val="22"/>
              </w:rPr>
              <w:t>100 mg (1 ml) twice daily</w:t>
            </w:r>
          </w:p>
        </w:tc>
        <w:tc>
          <w:tcPr>
            <w:tcW w:w="2835" w:type="dxa"/>
          </w:tcPr>
          <w:p w14:paraId="430FABCC" w14:textId="77777777" w:rsidR="00C20D62" w:rsidRDefault="00035697">
            <w:pPr>
              <w:keepNext/>
              <w:spacing w:line="240" w:lineRule="auto"/>
              <w:rPr>
                <w:szCs w:val="22"/>
              </w:rPr>
            </w:pPr>
            <w:r>
              <w:rPr>
                <w:szCs w:val="22"/>
              </w:rPr>
              <w:t>300 mg (3 ml) twice daily</w:t>
            </w:r>
          </w:p>
        </w:tc>
      </w:tr>
      <w:tr w:rsidR="00C20D62" w14:paraId="430FABD1" w14:textId="77777777">
        <w:tc>
          <w:tcPr>
            <w:tcW w:w="2376" w:type="dxa"/>
          </w:tcPr>
          <w:p w14:paraId="430FABCE" w14:textId="77777777" w:rsidR="00C20D62" w:rsidRDefault="00035697">
            <w:pPr>
              <w:keepNext/>
              <w:spacing w:line="240" w:lineRule="auto"/>
              <w:rPr>
                <w:szCs w:val="22"/>
              </w:rPr>
            </w:pPr>
            <w:r>
              <w:rPr>
                <w:szCs w:val="22"/>
              </w:rPr>
              <w:t xml:space="preserve">15 kg </w:t>
            </w:r>
            <w:r>
              <w:rPr>
                <w:szCs w:val="22"/>
                <w:vertAlign w:val="superscript"/>
              </w:rPr>
              <w:t>(1)</w:t>
            </w:r>
          </w:p>
        </w:tc>
        <w:tc>
          <w:tcPr>
            <w:tcW w:w="2977" w:type="dxa"/>
          </w:tcPr>
          <w:p w14:paraId="430FABCF" w14:textId="77777777" w:rsidR="00C20D62" w:rsidRDefault="00035697">
            <w:pPr>
              <w:keepNext/>
              <w:spacing w:line="240" w:lineRule="auto"/>
              <w:rPr>
                <w:szCs w:val="22"/>
              </w:rPr>
            </w:pPr>
            <w:r>
              <w:rPr>
                <w:szCs w:val="22"/>
              </w:rPr>
              <w:t>150 mg (1.5 ml) twice daily</w:t>
            </w:r>
          </w:p>
        </w:tc>
        <w:tc>
          <w:tcPr>
            <w:tcW w:w="2835" w:type="dxa"/>
          </w:tcPr>
          <w:p w14:paraId="430FABD0" w14:textId="77777777" w:rsidR="00C20D62" w:rsidRDefault="00035697">
            <w:pPr>
              <w:keepNext/>
              <w:spacing w:line="240" w:lineRule="auto"/>
              <w:rPr>
                <w:szCs w:val="22"/>
              </w:rPr>
            </w:pPr>
            <w:r>
              <w:rPr>
                <w:szCs w:val="22"/>
              </w:rPr>
              <w:t>450 mg (4.5 ml) twice daily</w:t>
            </w:r>
          </w:p>
        </w:tc>
      </w:tr>
      <w:tr w:rsidR="00C20D62" w14:paraId="430FABD5" w14:textId="77777777">
        <w:tc>
          <w:tcPr>
            <w:tcW w:w="2376" w:type="dxa"/>
          </w:tcPr>
          <w:p w14:paraId="430FABD2" w14:textId="77777777" w:rsidR="00C20D62" w:rsidRDefault="00035697">
            <w:pPr>
              <w:keepNext/>
              <w:spacing w:line="240" w:lineRule="auto"/>
              <w:rPr>
                <w:szCs w:val="22"/>
              </w:rPr>
            </w:pPr>
            <w:r>
              <w:rPr>
                <w:szCs w:val="22"/>
              </w:rPr>
              <w:t xml:space="preserve">20 kg </w:t>
            </w:r>
            <w:r>
              <w:rPr>
                <w:szCs w:val="22"/>
                <w:vertAlign w:val="superscript"/>
              </w:rPr>
              <w:t>(1)</w:t>
            </w:r>
          </w:p>
        </w:tc>
        <w:tc>
          <w:tcPr>
            <w:tcW w:w="2977" w:type="dxa"/>
          </w:tcPr>
          <w:p w14:paraId="430FABD3" w14:textId="77777777" w:rsidR="00C20D62" w:rsidRDefault="00035697">
            <w:pPr>
              <w:keepNext/>
              <w:spacing w:line="240" w:lineRule="auto"/>
              <w:rPr>
                <w:szCs w:val="22"/>
              </w:rPr>
            </w:pPr>
            <w:r>
              <w:rPr>
                <w:szCs w:val="22"/>
              </w:rPr>
              <w:t>200 mg (2 ml) twice daily</w:t>
            </w:r>
          </w:p>
        </w:tc>
        <w:tc>
          <w:tcPr>
            <w:tcW w:w="2835" w:type="dxa"/>
          </w:tcPr>
          <w:p w14:paraId="430FABD4" w14:textId="77777777" w:rsidR="00C20D62" w:rsidRDefault="00035697">
            <w:pPr>
              <w:keepNext/>
              <w:spacing w:line="240" w:lineRule="auto"/>
              <w:rPr>
                <w:szCs w:val="22"/>
              </w:rPr>
            </w:pPr>
            <w:r>
              <w:rPr>
                <w:szCs w:val="22"/>
              </w:rPr>
              <w:t>600 mg (6 ml) twice daily</w:t>
            </w:r>
          </w:p>
        </w:tc>
      </w:tr>
      <w:tr w:rsidR="00C20D62" w14:paraId="430FABD9" w14:textId="77777777">
        <w:tc>
          <w:tcPr>
            <w:tcW w:w="2376" w:type="dxa"/>
          </w:tcPr>
          <w:p w14:paraId="430FABD6" w14:textId="77777777" w:rsidR="00C20D62" w:rsidRDefault="00035697">
            <w:pPr>
              <w:keepNext/>
              <w:spacing w:line="240" w:lineRule="auto"/>
              <w:rPr>
                <w:szCs w:val="22"/>
              </w:rPr>
            </w:pPr>
            <w:r>
              <w:rPr>
                <w:szCs w:val="22"/>
              </w:rPr>
              <w:t>25 kg</w:t>
            </w:r>
          </w:p>
        </w:tc>
        <w:tc>
          <w:tcPr>
            <w:tcW w:w="2977" w:type="dxa"/>
          </w:tcPr>
          <w:p w14:paraId="430FABD7" w14:textId="77777777" w:rsidR="00C20D62" w:rsidRDefault="00035697">
            <w:pPr>
              <w:keepNext/>
              <w:spacing w:line="240" w:lineRule="auto"/>
              <w:rPr>
                <w:szCs w:val="22"/>
              </w:rPr>
            </w:pPr>
            <w:r>
              <w:rPr>
                <w:szCs w:val="22"/>
              </w:rPr>
              <w:t>250 mg twice daily</w:t>
            </w:r>
          </w:p>
        </w:tc>
        <w:tc>
          <w:tcPr>
            <w:tcW w:w="2835" w:type="dxa"/>
          </w:tcPr>
          <w:p w14:paraId="430FABD8" w14:textId="77777777" w:rsidR="00C20D62" w:rsidRDefault="00035697">
            <w:pPr>
              <w:keepNext/>
              <w:spacing w:line="240" w:lineRule="auto"/>
              <w:rPr>
                <w:szCs w:val="22"/>
              </w:rPr>
            </w:pPr>
            <w:r>
              <w:rPr>
                <w:szCs w:val="22"/>
              </w:rPr>
              <w:t>750 mg twice daily</w:t>
            </w:r>
          </w:p>
        </w:tc>
      </w:tr>
      <w:tr w:rsidR="00C20D62" w14:paraId="430FABDD" w14:textId="77777777">
        <w:tc>
          <w:tcPr>
            <w:tcW w:w="2376" w:type="dxa"/>
          </w:tcPr>
          <w:p w14:paraId="430FABDA" w14:textId="77777777" w:rsidR="00C20D62" w:rsidRDefault="00035697">
            <w:pPr>
              <w:keepNext/>
              <w:spacing w:line="240" w:lineRule="auto"/>
              <w:rPr>
                <w:szCs w:val="22"/>
              </w:rPr>
            </w:pPr>
            <w:r>
              <w:rPr>
                <w:szCs w:val="22"/>
              </w:rPr>
              <w:t xml:space="preserve">From 50 kg </w:t>
            </w:r>
            <w:r>
              <w:rPr>
                <w:szCs w:val="22"/>
                <w:vertAlign w:val="superscript"/>
              </w:rPr>
              <w:t>(2)</w:t>
            </w:r>
          </w:p>
        </w:tc>
        <w:tc>
          <w:tcPr>
            <w:tcW w:w="2977" w:type="dxa"/>
          </w:tcPr>
          <w:p w14:paraId="430FABDB" w14:textId="77777777" w:rsidR="00C20D62" w:rsidRDefault="00035697">
            <w:pPr>
              <w:keepNext/>
              <w:spacing w:line="240" w:lineRule="auto"/>
              <w:rPr>
                <w:szCs w:val="22"/>
              </w:rPr>
            </w:pPr>
            <w:r>
              <w:rPr>
                <w:szCs w:val="22"/>
              </w:rPr>
              <w:t>500 mg twice daily</w:t>
            </w:r>
          </w:p>
        </w:tc>
        <w:tc>
          <w:tcPr>
            <w:tcW w:w="2835" w:type="dxa"/>
          </w:tcPr>
          <w:p w14:paraId="430FABDC" w14:textId="77777777" w:rsidR="00C20D62" w:rsidRDefault="00035697">
            <w:pPr>
              <w:keepNext/>
              <w:spacing w:line="240" w:lineRule="auto"/>
              <w:rPr>
                <w:szCs w:val="22"/>
              </w:rPr>
            </w:pPr>
            <w:r>
              <w:rPr>
                <w:szCs w:val="22"/>
              </w:rPr>
              <w:t>1500 mg twice daily</w:t>
            </w:r>
          </w:p>
        </w:tc>
      </w:tr>
    </w:tbl>
    <w:p w14:paraId="430FABDE" w14:textId="77777777" w:rsidR="00C20D62" w:rsidRDefault="00035697">
      <w:pPr>
        <w:keepNext/>
        <w:spacing w:line="240" w:lineRule="auto"/>
        <w:rPr>
          <w:szCs w:val="22"/>
        </w:rPr>
      </w:pPr>
      <w:r>
        <w:rPr>
          <w:szCs w:val="22"/>
          <w:vertAlign w:val="superscript"/>
        </w:rPr>
        <w:t xml:space="preserve">(1) </w:t>
      </w:r>
      <w:r>
        <w:rPr>
          <w:szCs w:val="22"/>
        </w:rPr>
        <w:t>Children 25 kg or less should preferably start the treatment with Keppra 100 mg/ml oral solution.</w:t>
      </w:r>
    </w:p>
    <w:p w14:paraId="430FABDF" w14:textId="77777777" w:rsidR="00C20D62" w:rsidRDefault="00035697">
      <w:pPr>
        <w:keepNext/>
        <w:spacing w:line="240" w:lineRule="auto"/>
        <w:rPr>
          <w:szCs w:val="22"/>
        </w:rPr>
      </w:pPr>
      <w:r>
        <w:rPr>
          <w:szCs w:val="22"/>
          <w:vertAlign w:val="superscript"/>
        </w:rPr>
        <w:t xml:space="preserve">(2) </w:t>
      </w:r>
      <w:r>
        <w:rPr>
          <w:szCs w:val="22"/>
        </w:rPr>
        <w:t>Dose in children and adolescents 50 kg or more is the same as in adults.</w:t>
      </w:r>
    </w:p>
    <w:p w14:paraId="430FABE0" w14:textId="77777777" w:rsidR="00C20D62" w:rsidRDefault="00C20D62">
      <w:pPr>
        <w:spacing w:line="240" w:lineRule="auto"/>
        <w:rPr>
          <w:szCs w:val="22"/>
        </w:rPr>
      </w:pPr>
    </w:p>
    <w:p w14:paraId="430FABE1" w14:textId="77777777" w:rsidR="00C20D62" w:rsidRDefault="00035697">
      <w:pPr>
        <w:spacing w:line="240" w:lineRule="auto"/>
        <w:rPr>
          <w:i/>
          <w:szCs w:val="22"/>
        </w:rPr>
      </w:pPr>
      <w:r>
        <w:rPr>
          <w:i/>
          <w:szCs w:val="22"/>
        </w:rPr>
        <w:t>Add-on therapy for infants aged from 1 month to less than 6 months</w:t>
      </w:r>
    </w:p>
    <w:p w14:paraId="430FABE2" w14:textId="77777777" w:rsidR="00C20D62" w:rsidRDefault="00C20D62">
      <w:pPr>
        <w:spacing w:line="240" w:lineRule="auto"/>
        <w:rPr>
          <w:szCs w:val="22"/>
        </w:rPr>
      </w:pPr>
    </w:p>
    <w:p w14:paraId="430FABE3" w14:textId="77777777" w:rsidR="00C20D62" w:rsidRDefault="00035697">
      <w:pPr>
        <w:spacing w:line="240" w:lineRule="auto"/>
        <w:rPr>
          <w:szCs w:val="22"/>
        </w:rPr>
      </w:pPr>
      <w:r>
        <w:rPr>
          <w:szCs w:val="22"/>
        </w:rPr>
        <w:t xml:space="preserve">The initial therapeutic dose is 7 mg/kg twice daily. </w:t>
      </w:r>
    </w:p>
    <w:p w14:paraId="430FABE4" w14:textId="77777777" w:rsidR="00C20D62" w:rsidRDefault="00035697">
      <w:pPr>
        <w:spacing w:line="240" w:lineRule="auto"/>
        <w:rPr>
          <w:szCs w:val="22"/>
        </w:rPr>
      </w:pPr>
      <w:r>
        <w:rPr>
          <w:szCs w:val="22"/>
        </w:rPr>
        <w:t>Depending upon the clinical response and tolerability, the dose can be increased by 7 mg/kg twice daily every 2 weeks up to recommended dose of 21 mg/kg twice daily. Dose changes should not exceed increases or decreases of 7 mg/kg twice daily every two weeks. The lowest effective dose should be used.</w:t>
      </w:r>
    </w:p>
    <w:p w14:paraId="430FABE5" w14:textId="77777777" w:rsidR="00C20D62" w:rsidRDefault="00035697">
      <w:pPr>
        <w:tabs>
          <w:tab w:val="left" w:pos="567"/>
        </w:tabs>
        <w:spacing w:line="240" w:lineRule="auto"/>
        <w:ind w:right="-2"/>
        <w:rPr>
          <w:szCs w:val="22"/>
        </w:rPr>
      </w:pPr>
      <w:r>
        <w:rPr>
          <w:szCs w:val="22"/>
        </w:rPr>
        <w:t>Infants should start the treatment with Keppra 100 mg/ml oral solution.</w:t>
      </w:r>
    </w:p>
    <w:p w14:paraId="430FABE6" w14:textId="77777777" w:rsidR="00C20D62" w:rsidRDefault="00C20D62">
      <w:pPr>
        <w:tabs>
          <w:tab w:val="left" w:pos="567"/>
        </w:tabs>
        <w:spacing w:line="240" w:lineRule="auto"/>
        <w:ind w:right="-2"/>
        <w:rPr>
          <w:szCs w:val="22"/>
        </w:rPr>
      </w:pPr>
    </w:p>
    <w:p w14:paraId="430FABE7" w14:textId="77777777" w:rsidR="00C20D62" w:rsidRDefault="00035697">
      <w:pPr>
        <w:spacing w:line="240" w:lineRule="auto"/>
        <w:rPr>
          <w:szCs w:val="22"/>
          <w:u w:val="single"/>
        </w:rPr>
      </w:pPr>
      <w:r>
        <w:rPr>
          <w:szCs w:val="22"/>
        </w:rPr>
        <w:t xml:space="preserve">Dose recommendations for infants aged </w:t>
      </w:r>
      <w:r>
        <w:rPr>
          <w:szCs w:val="22"/>
          <w:u w:val="single"/>
        </w:rPr>
        <w:t>from 1 month to less than 6 months:</w:t>
      </w:r>
    </w:p>
    <w:p w14:paraId="430FABE8" w14:textId="77777777" w:rsidR="00C20D62" w:rsidRDefault="00C20D62">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2943"/>
        <w:gridCol w:w="3768"/>
      </w:tblGrid>
      <w:tr w:rsidR="00C20D62" w14:paraId="430FABEF" w14:textId="77777777">
        <w:tc>
          <w:tcPr>
            <w:tcW w:w="2376" w:type="dxa"/>
          </w:tcPr>
          <w:p w14:paraId="430FABE9" w14:textId="77777777" w:rsidR="00C20D62" w:rsidRDefault="00035697">
            <w:pPr>
              <w:spacing w:line="240" w:lineRule="auto"/>
              <w:rPr>
                <w:szCs w:val="22"/>
              </w:rPr>
            </w:pPr>
            <w:r>
              <w:rPr>
                <w:szCs w:val="22"/>
              </w:rPr>
              <w:t>Weight</w:t>
            </w:r>
          </w:p>
        </w:tc>
        <w:tc>
          <w:tcPr>
            <w:tcW w:w="2977" w:type="dxa"/>
          </w:tcPr>
          <w:p w14:paraId="430FABEA" w14:textId="77777777" w:rsidR="00C20D62" w:rsidRDefault="00035697">
            <w:pPr>
              <w:spacing w:line="240" w:lineRule="auto"/>
              <w:rPr>
                <w:szCs w:val="22"/>
              </w:rPr>
            </w:pPr>
            <w:r>
              <w:rPr>
                <w:szCs w:val="22"/>
              </w:rPr>
              <w:t xml:space="preserve">Starting dose: </w:t>
            </w:r>
          </w:p>
          <w:p w14:paraId="430FABEB" w14:textId="77777777" w:rsidR="00C20D62" w:rsidRDefault="00035697">
            <w:pPr>
              <w:spacing w:line="240" w:lineRule="auto"/>
              <w:rPr>
                <w:szCs w:val="22"/>
              </w:rPr>
            </w:pPr>
            <w:r>
              <w:rPr>
                <w:szCs w:val="22"/>
              </w:rPr>
              <w:t>7 mg/kg twice daily</w:t>
            </w:r>
          </w:p>
          <w:p w14:paraId="430FABEC" w14:textId="77777777" w:rsidR="00C20D62" w:rsidRDefault="00C20D62">
            <w:pPr>
              <w:spacing w:line="240" w:lineRule="auto"/>
              <w:rPr>
                <w:szCs w:val="22"/>
              </w:rPr>
            </w:pPr>
          </w:p>
        </w:tc>
        <w:tc>
          <w:tcPr>
            <w:tcW w:w="3815" w:type="dxa"/>
          </w:tcPr>
          <w:p w14:paraId="430FABED" w14:textId="77777777" w:rsidR="00C20D62" w:rsidRDefault="00035697">
            <w:pPr>
              <w:spacing w:line="240" w:lineRule="auto"/>
              <w:rPr>
                <w:szCs w:val="22"/>
              </w:rPr>
            </w:pPr>
            <w:r>
              <w:rPr>
                <w:szCs w:val="22"/>
              </w:rPr>
              <w:t xml:space="preserve">Maximum dose: </w:t>
            </w:r>
          </w:p>
          <w:p w14:paraId="430FABEE" w14:textId="77777777" w:rsidR="00C20D62" w:rsidRDefault="00035697">
            <w:pPr>
              <w:spacing w:line="240" w:lineRule="auto"/>
              <w:rPr>
                <w:szCs w:val="22"/>
              </w:rPr>
            </w:pPr>
            <w:r>
              <w:rPr>
                <w:szCs w:val="22"/>
              </w:rPr>
              <w:t>21 mg/kg twice daily</w:t>
            </w:r>
          </w:p>
        </w:tc>
      </w:tr>
      <w:tr w:rsidR="00C20D62" w14:paraId="430FABF3" w14:textId="77777777">
        <w:tc>
          <w:tcPr>
            <w:tcW w:w="2376" w:type="dxa"/>
          </w:tcPr>
          <w:p w14:paraId="430FABF0" w14:textId="77777777" w:rsidR="00C20D62" w:rsidRDefault="00035697">
            <w:pPr>
              <w:spacing w:line="240" w:lineRule="auto"/>
              <w:rPr>
                <w:szCs w:val="22"/>
              </w:rPr>
            </w:pPr>
            <w:r>
              <w:rPr>
                <w:szCs w:val="22"/>
              </w:rPr>
              <w:t>4 kg</w:t>
            </w:r>
          </w:p>
        </w:tc>
        <w:tc>
          <w:tcPr>
            <w:tcW w:w="2977" w:type="dxa"/>
          </w:tcPr>
          <w:p w14:paraId="430FABF1" w14:textId="77777777" w:rsidR="00C20D62" w:rsidRDefault="00035697">
            <w:pPr>
              <w:spacing w:line="240" w:lineRule="auto"/>
              <w:rPr>
                <w:szCs w:val="22"/>
              </w:rPr>
            </w:pPr>
            <w:r>
              <w:rPr>
                <w:szCs w:val="22"/>
              </w:rPr>
              <w:t>28 mg (0.3 ml) twice daily</w:t>
            </w:r>
          </w:p>
        </w:tc>
        <w:tc>
          <w:tcPr>
            <w:tcW w:w="3815" w:type="dxa"/>
          </w:tcPr>
          <w:p w14:paraId="430FABF2" w14:textId="77777777" w:rsidR="00C20D62" w:rsidRDefault="00035697">
            <w:pPr>
              <w:spacing w:line="240" w:lineRule="auto"/>
              <w:rPr>
                <w:szCs w:val="22"/>
              </w:rPr>
            </w:pPr>
            <w:r>
              <w:rPr>
                <w:szCs w:val="22"/>
              </w:rPr>
              <w:t>84 mg (0.85 ml) twice daily</w:t>
            </w:r>
          </w:p>
        </w:tc>
      </w:tr>
      <w:tr w:rsidR="00C20D62" w14:paraId="430FABF7" w14:textId="77777777">
        <w:tc>
          <w:tcPr>
            <w:tcW w:w="2376" w:type="dxa"/>
          </w:tcPr>
          <w:p w14:paraId="430FABF4" w14:textId="77777777" w:rsidR="00C20D62" w:rsidRDefault="00035697">
            <w:pPr>
              <w:spacing w:line="240" w:lineRule="auto"/>
              <w:rPr>
                <w:szCs w:val="22"/>
              </w:rPr>
            </w:pPr>
            <w:r>
              <w:rPr>
                <w:szCs w:val="22"/>
              </w:rPr>
              <w:t>5 kg</w:t>
            </w:r>
          </w:p>
        </w:tc>
        <w:tc>
          <w:tcPr>
            <w:tcW w:w="2977" w:type="dxa"/>
          </w:tcPr>
          <w:p w14:paraId="430FABF5" w14:textId="77777777" w:rsidR="00C20D62" w:rsidRDefault="00035697">
            <w:pPr>
              <w:spacing w:line="240" w:lineRule="auto"/>
              <w:rPr>
                <w:szCs w:val="22"/>
              </w:rPr>
            </w:pPr>
            <w:r>
              <w:rPr>
                <w:szCs w:val="22"/>
              </w:rPr>
              <w:t>35 mg (0.35 ml) twice daily</w:t>
            </w:r>
          </w:p>
        </w:tc>
        <w:tc>
          <w:tcPr>
            <w:tcW w:w="3815" w:type="dxa"/>
          </w:tcPr>
          <w:p w14:paraId="430FABF6" w14:textId="77777777" w:rsidR="00C20D62" w:rsidRDefault="00035697">
            <w:pPr>
              <w:spacing w:line="240" w:lineRule="auto"/>
              <w:rPr>
                <w:szCs w:val="22"/>
              </w:rPr>
            </w:pPr>
            <w:r>
              <w:rPr>
                <w:szCs w:val="22"/>
              </w:rPr>
              <w:t>105 mg (1.05 ml) twice daily</w:t>
            </w:r>
          </w:p>
        </w:tc>
      </w:tr>
      <w:tr w:rsidR="00C20D62" w14:paraId="430FABFB" w14:textId="77777777">
        <w:tc>
          <w:tcPr>
            <w:tcW w:w="2376" w:type="dxa"/>
          </w:tcPr>
          <w:p w14:paraId="430FABF8" w14:textId="77777777" w:rsidR="00C20D62" w:rsidRDefault="00035697">
            <w:pPr>
              <w:spacing w:line="240" w:lineRule="auto"/>
              <w:rPr>
                <w:szCs w:val="22"/>
              </w:rPr>
            </w:pPr>
            <w:r>
              <w:rPr>
                <w:szCs w:val="22"/>
              </w:rPr>
              <w:t>7 kg</w:t>
            </w:r>
          </w:p>
        </w:tc>
        <w:tc>
          <w:tcPr>
            <w:tcW w:w="2977" w:type="dxa"/>
          </w:tcPr>
          <w:p w14:paraId="430FABF9" w14:textId="77777777" w:rsidR="00C20D62" w:rsidRDefault="00035697">
            <w:pPr>
              <w:spacing w:line="240" w:lineRule="auto"/>
              <w:rPr>
                <w:szCs w:val="22"/>
              </w:rPr>
            </w:pPr>
            <w:r>
              <w:rPr>
                <w:szCs w:val="22"/>
              </w:rPr>
              <w:t>49 mg (0.5 ml) twice daily</w:t>
            </w:r>
          </w:p>
        </w:tc>
        <w:tc>
          <w:tcPr>
            <w:tcW w:w="3815" w:type="dxa"/>
          </w:tcPr>
          <w:p w14:paraId="430FABFA" w14:textId="77777777" w:rsidR="00C20D62" w:rsidRDefault="00035697">
            <w:pPr>
              <w:spacing w:line="240" w:lineRule="auto"/>
              <w:rPr>
                <w:szCs w:val="22"/>
              </w:rPr>
            </w:pPr>
            <w:r>
              <w:rPr>
                <w:szCs w:val="22"/>
              </w:rPr>
              <w:t>147 mg (1.5 ml) twice daily</w:t>
            </w:r>
          </w:p>
        </w:tc>
      </w:tr>
    </w:tbl>
    <w:p w14:paraId="430FABFC" w14:textId="77777777" w:rsidR="00C20D62" w:rsidRDefault="00C20D62">
      <w:pPr>
        <w:tabs>
          <w:tab w:val="left" w:pos="567"/>
        </w:tabs>
        <w:spacing w:line="240" w:lineRule="auto"/>
        <w:ind w:right="-2"/>
        <w:rPr>
          <w:szCs w:val="22"/>
        </w:rPr>
      </w:pPr>
    </w:p>
    <w:p w14:paraId="430FABFD" w14:textId="77777777" w:rsidR="00C20D62" w:rsidRDefault="00035697">
      <w:pPr>
        <w:spacing w:line="240" w:lineRule="auto"/>
        <w:rPr>
          <w:rFonts w:eastAsia="MS Mincho"/>
          <w:szCs w:val="22"/>
          <w:lang w:val="en-US" w:eastAsia="ja-JP"/>
        </w:rPr>
      </w:pPr>
      <w:r>
        <w:rPr>
          <w:rFonts w:eastAsia="MS Mincho"/>
          <w:szCs w:val="22"/>
          <w:lang w:val="en-US" w:eastAsia="ja-JP"/>
        </w:rPr>
        <w:t xml:space="preserve">Three presentations are available: </w:t>
      </w:r>
    </w:p>
    <w:p w14:paraId="430FABFE" w14:textId="77777777" w:rsidR="00C20D62" w:rsidRDefault="00035697">
      <w:pPr>
        <w:numPr>
          <w:ilvl w:val="0"/>
          <w:numId w:val="26"/>
        </w:numPr>
        <w:spacing w:line="240" w:lineRule="auto"/>
        <w:rPr>
          <w:rFonts w:eastAsia="MS Mincho"/>
          <w:szCs w:val="22"/>
          <w:lang w:val="en-US" w:eastAsia="ja-JP"/>
        </w:rPr>
      </w:pPr>
      <w:r>
        <w:rPr>
          <w:rFonts w:eastAsia="MS Mincho"/>
          <w:szCs w:val="22"/>
          <w:lang w:val="en-US" w:eastAsia="ja-JP"/>
        </w:rPr>
        <w:t xml:space="preserve">A 300 ml bottle with a 10 ml oral syringe (delivering up to 1000 mg levetiracetam) graduated every 0.25 ml (corresponding to 25 mg). </w:t>
      </w:r>
    </w:p>
    <w:p w14:paraId="430FABFF" w14:textId="77777777" w:rsidR="00C20D62" w:rsidRDefault="00035697">
      <w:pPr>
        <w:spacing w:line="240" w:lineRule="auto"/>
        <w:ind w:left="709"/>
        <w:rPr>
          <w:rFonts w:eastAsia="MS Mincho"/>
          <w:szCs w:val="22"/>
          <w:lang w:val="en-US" w:eastAsia="ja-JP"/>
        </w:rPr>
      </w:pPr>
      <w:r>
        <w:rPr>
          <w:rFonts w:eastAsia="MS Mincho"/>
          <w:szCs w:val="22"/>
          <w:lang w:val="en-US" w:eastAsia="ja-JP"/>
        </w:rPr>
        <w:t xml:space="preserve">This presentation should be prescribed for children aged </w:t>
      </w:r>
      <w:r>
        <w:rPr>
          <w:rFonts w:eastAsia="MS Mincho"/>
          <w:szCs w:val="22"/>
          <w:u w:val="single"/>
          <w:lang w:val="en-US" w:eastAsia="ja-JP"/>
        </w:rPr>
        <w:t>4 years and older</w:t>
      </w:r>
      <w:r>
        <w:rPr>
          <w:rFonts w:eastAsia="MS Mincho"/>
          <w:szCs w:val="22"/>
          <w:lang w:val="en-US" w:eastAsia="ja-JP"/>
        </w:rPr>
        <w:t>, adolescents and adults.</w:t>
      </w:r>
    </w:p>
    <w:p w14:paraId="430FAC00" w14:textId="77777777" w:rsidR="00C20D62" w:rsidRDefault="00035697">
      <w:pPr>
        <w:numPr>
          <w:ilvl w:val="0"/>
          <w:numId w:val="26"/>
        </w:numPr>
        <w:spacing w:line="240" w:lineRule="auto"/>
        <w:rPr>
          <w:rFonts w:eastAsia="MS Mincho"/>
          <w:szCs w:val="22"/>
          <w:lang w:val="en-US" w:eastAsia="ja-JP"/>
        </w:rPr>
      </w:pPr>
      <w:r>
        <w:rPr>
          <w:rFonts w:eastAsia="MS Mincho"/>
          <w:szCs w:val="22"/>
          <w:lang w:val="en-US" w:eastAsia="ja-JP"/>
        </w:rPr>
        <w:t>A 150</w:t>
      </w:r>
      <w:r>
        <w:rPr>
          <w:szCs w:val="22"/>
        </w:rPr>
        <w:t> </w:t>
      </w:r>
      <w:r>
        <w:rPr>
          <w:rFonts w:eastAsia="MS Mincho"/>
          <w:szCs w:val="22"/>
          <w:lang w:val="en-US" w:eastAsia="ja-JP"/>
        </w:rPr>
        <w:t>ml bottle with a 5 ml oral syringe (delivering up to 500</w:t>
      </w:r>
      <w:r>
        <w:rPr>
          <w:szCs w:val="22"/>
        </w:rPr>
        <w:t> </w:t>
      </w:r>
      <w:r>
        <w:rPr>
          <w:rFonts w:eastAsia="MS Mincho"/>
          <w:szCs w:val="22"/>
          <w:lang w:val="en-US" w:eastAsia="ja-JP"/>
        </w:rPr>
        <w:t>mg levetiracetam) graduated every 0.1</w:t>
      </w:r>
      <w:r>
        <w:rPr>
          <w:szCs w:val="22"/>
        </w:rPr>
        <w:t> </w:t>
      </w:r>
      <w:r>
        <w:rPr>
          <w:rFonts w:eastAsia="MS Mincho"/>
          <w:szCs w:val="22"/>
          <w:lang w:val="en-US" w:eastAsia="ja-JP"/>
        </w:rPr>
        <w:t>ml (corresponding to 10</w:t>
      </w:r>
      <w:r>
        <w:rPr>
          <w:szCs w:val="22"/>
        </w:rPr>
        <w:t> </w:t>
      </w:r>
      <w:r>
        <w:rPr>
          <w:rFonts w:eastAsia="MS Mincho"/>
          <w:szCs w:val="22"/>
          <w:lang w:val="en-US" w:eastAsia="ja-JP"/>
        </w:rPr>
        <w:t xml:space="preserve">mg) </w:t>
      </w:r>
      <w:bookmarkStart w:id="11" w:name="_Hlk149735580"/>
      <w:r>
        <w:rPr>
          <w:rFonts w:eastAsia="MS Mincho"/>
          <w:szCs w:val="22"/>
          <w:lang w:val="en-US" w:eastAsia="ja-JP"/>
        </w:rPr>
        <w:t>from 0.3 ml to 5 ml and every 0.25 ml (corresponding to 25 mg) from 0.25 ml to 5 ml</w:t>
      </w:r>
      <w:bookmarkEnd w:id="11"/>
      <w:r>
        <w:rPr>
          <w:rFonts w:eastAsia="MS Mincho"/>
          <w:szCs w:val="22"/>
          <w:lang w:val="en-US" w:eastAsia="ja-JP"/>
        </w:rPr>
        <w:t>.</w:t>
      </w:r>
    </w:p>
    <w:p w14:paraId="430FAC01" w14:textId="77777777" w:rsidR="00C20D62" w:rsidRDefault="00035697">
      <w:pPr>
        <w:autoSpaceDE w:val="0"/>
        <w:autoSpaceDN w:val="0"/>
        <w:adjustRightInd w:val="0"/>
        <w:spacing w:line="240" w:lineRule="auto"/>
        <w:ind w:left="709"/>
        <w:rPr>
          <w:bCs/>
          <w:szCs w:val="22"/>
          <w:lang w:val="en-US"/>
        </w:rPr>
      </w:pPr>
      <w:proofErr w:type="gramStart"/>
      <w:r>
        <w:rPr>
          <w:szCs w:val="22"/>
          <w:lang w:val="en-US"/>
        </w:rPr>
        <w:t>In order to</w:t>
      </w:r>
      <w:proofErr w:type="gramEnd"/>
      <w:r>
        <w:rPr>
          <w:szCs w:val="22"/>
          <w:lang w:val="en-US"/>
        </w:rPr>
        <w:t xml:space="preserve"> ensure the accuracy of the dosing, this presentation should be prescribed for infants and young children aged </w:t>
      </w:r>
      <w:r>
        <w:rPr>
          <w:szCs w:val="22"/>
          <w:u w:val="single"/>
          <w:lang w:val="en-US"/>
        </w:rPr>
        <w:t xml:space="preserve">from </w:t>
      </w:r>
      <w:r>
        <w:rPr>
          <w:szCs w:val="22"/>
          <w:u w:val="single"/>
        </w:rPr>
        <w:t>6 months</w:t>
      </w:r>
      <w:r>
        <w:rPr>
          <w:szCs w:val="22"/>
          <w:u w:val="single"/>
          <w:lang w:val="en-US"/>
        </w:rPr>
        <w:t xml:space="preserve"> to less than 4 years</w:t>
      </w:r>
      <w:r>
        <w:rPr>
          <w:szCs w:val="22"/>
          <w:lang w:val="en-US"/>
        </w:rPr>
        <w:t>.</w:t>
      </w:r>
      <w:r>
        <w:rPr>
          <w:bCs/>
          <w:szCs w:val="22"/>
          <w:lang w:val="en-US"/>
        </w:rPr>
        <w:t xml:space="preserve"> </w:t>
      </w:r>
    </w:p>
    <w:p w14:paraId="430FAC02" w14:textId="77777777" w:rsidR="00C20D62" w:rsidRDefault="00035697">
      <w:pPr>
        <w:numPr>
          <w:ilvl w:val="0"/>
          <w:numId w:val="26"/>
        </w:numPr>
        <w:spacing w:line="240" w:lineRule="auto"/>
        <w:rPr>
          <w:rFonts w:eastAsia="MS Mincho"/>
          <w:szCs w:val="22"/>
          <w:lang w:val="en-US" w:eastAsia="ja-JP"/>
        </w:rPr>
      </w:pPr>
      <w:r>
        <w:rPr>
          <w:rFonts w:eastAsia="MS Mincho"/>
          <w:szCs w:val="22"/>
          <w:lang w:val="en-US" w:eastAsia="ja-JP"/>
        </w:rPr>
        <w:t>A 150</w:t>
      </w:r>
      <w:r>
        <w:rPr>
          <w:szCs w:val="22"/>
        </w:rPr>
        <w:t> </w:t>
      </w:r>
      <w:r>
        <w:rPr>
          <w:rFonts w:eastAsia="MS Mincho"/>
          <w:szCs w:val="22"/>
          <w:lang w:val="en-US" w:eastAsia="ja-JP"/>
        </w:rPr>
        <w:t>ml bottle with a 1 ml oral syringe (delivering up to 100</w:t>
      </w:r>
      <w:r>
        <w:rPr>
          <w:szCs w:val="22"/>
        </w:rPr>
        <w:t> </w:t>
      </w:r>
      <w:r>
        <w:rPr>
          <w:rFonts w:eastAsia="MS Mincho"/>
          <w:szCs w:val="22"/>
          <w:lang w:val="en-US" w:eastAsia="ja-JP"/>
        </w:rPr>
        <w:t>mg levetiracetam) graduated every 0.05</w:t>
      </w:r>
      <w:r>
        <w:rPr>
          <w:szCs w:val="22"/>
        </w:rPr>
        <w:t> </w:t>
      </w:r>
      <w:r>
        <w:rPr>
          <w:rFonts w:eastAsia="MS Mincho"/>
          <w:szCs w:val="22"/>
          <w:lang w:val="en-US" w:eastAsia="ja-JP"/>
        </w:rPr>
        <w:t>ml (corresponding to 5</w:t>
      </w:r>
      <w:r>
        <w:rPr>
          <w:szCs w:val="22"/>
        </w:rPr>
        <w:t> </w:t>
      </w:r>
      <w:r>
        <w:rPr>
          <w:rFonts w:eastAsia="MS Mincho"/>
          <w:szCs w:val="22"/>
          <w:lang w:val="en-US" w:eastAsia="ja-JP"/>
        </w:rPr>
        <w:t>mg)</w:t>
      </w:r>
    </w:p>
    <w:p w14:paraId="430FAC03" w14:textId="77777777" w:rsidR="00C20D62" w:rsidRDefault="00035697">
      <w:pPr>
        <w:autoSpaceDE w:val="0"/>
        <w:autoSpaceDN w:val="0"/>
        <w:adjustRightInd w:val="0"/>
        <w:spacing w:line="240" w:lineRule="auto"/>
        <w:ind w:left="709"/>
        <w:rPr>
          <w:bCs/>
          <w:szCs w:val="22"/>
          <w:lang w:val="en-US"/>
        </w:rPr>
      </w:pPr>
      <w:proofErr w:type="gramStart"/>
      <w:r>
        <w:rPr>
          <w:szCs w:val="22"/>
          <w:lang w:val="en-US"/>
        </w:rPr>
        <w:t>In order to</w:t>
      </w:r>
      <w:proofErr w:type="gramEnd"/>
      <w:r>
        <w:rPr>
          <w:szCs w:val="22"/>
          <w:lang w:val="en-US"/>
        </w:rPr>
        <w:t xml:space="preserve"> ensure the accuracy of the dosing, this presentation should be prescribed for infants aged </w:t>
      </w:r>
      <w:r>
        <w:rPr>
          <w:szCs w:val="22"/>
          <w:u w:val="single"/>
          <w:lang w:val="en-US"/>
        </w:rPr>
        <w:t xml:space="preserve">1 month to less than </w:t>
      </w:r>
      <w:r>
        <w:rPr>
          <w:szCs w:val="22"/>
          <w:u w:val="single"/>
        </w:rPr>
        <w:t>6 months</w:t>
      </w:r>
      <w:r>
        <w:rPr>
          <w:szCs w:val="22"/>
          <w:lang w:val="en-US"/>
        </w:rPr>
        <w:t>.</w:t>
      </w:r>
      <w:r>
        <w:rPr>
          <w:bCs/>
          <w:szCs w:val="22"/>
          <w:lang w:val="en-US"/>
        </w:rPr>
        <w:t xml:space="preserve"> </w:t>
      </w:r>
    </w:p>
    <w:p w14:paraId="430FAC04" w14:textId="77777777" w:rsidR="00C20D62" w:rsidRDefault="00C20D62">
      <w:pPr>
        <w:spacing w:line="240" w:lineRule="auto"/>
        <w:rPr>
          <w:szCs w:val="22"/>
          <w:lang w:val="en-US"/>
        </w:rPr>
      </w:pPr>
    </w:p>
    <w:p w14:paraId="430FAC05" w14:textId="77777777" w:rsidR="00C20D62" w:rsidRDefault="00035697">
      <w:pPr>
        <w:keepNext/>
        <w:spacing w:line="240" w:lineRule="auto"/>
        <w:rPr>
          <w:szCs w:val="22"/>
          <w:u w:val="single"/>
        </w:rPr>
      </w:pPr>
      <w:r>
        <w:rPr>
          <w:szCs w:val="22"/>
          <w:u w:val="single"/>
        </w:rPr>
        <w:t>Method of administration</w:t>
      </w:r>
    </w:p>
    <w:p w14:paraId="430FAC06" w14:textId="77777777" w:rsidR="00C20D62" w:rsidRDefault="00035697">
      <w:pPr>
        <w:spacing w:line="240" w:lineRule="auto"/>
        <w:rPr>
          <w:szCs w:val="22"/>
        </w:rPr>
      </w:pPr>
      <w:r>
        <w:rPr>
          <w:szCs w:val="22"/>
        </w:rPr>
        <w:t>The oral solution may be diluted in a glass of water or baby’s bottle and may be taken with or without food. After oral administration the bitter taste of levetiracetam may be experienced.</w:t>
      </w:r>
    </w:p>
    <w:p w14:paraId="430FAC07" w14:textId="77777777" w:rsidR="00C20D62" w:rsidRDefault="00C20D62">
      <w:pPr>
        <w:spacing w:line="240" w:lineRule="auto"/>
        <w:rPr>
          <w:szCs w:val="22"/>
        </w:rPr>
      </w:pPr>
    </w:p>
    <w:p w14:paraId="430FAC08" w14:textId="77777777" w:rsidR="00C20D62" w:rsidRDefault="00035697">
      <w:pPr>
        <w:keepNext/>
        <w:spacing w:line="240" w:lineRule="auto"/>
        <w:ind w:left="567" w:hanging="567"/>
        <w:rPr>
          <w:szCs w:val="22"/>
        </w:rPr>
      </w:pPr>
      <w:r>
        <w:rPr>
          <w:b/>
          <w:szCs w:val="22"/>
        </w:rPr>
        <w:t>4.3</w:t>
      </w:r>
      <w:r>
        <w:rPr>
          <w:b/>
          <w:szCs w:val="22"/>
        </w:rPr>
        <w:tab/>
        <w:t>Contraindications</w:t>
      </w:r>
    </w:p>
    <w:p w14:paraId="430FAC09" w14:textId="77777777" w:rsidR="00C20D62" w:rsidRDefault="00C20D62">
      <w:pPr>
        <w:keepNext/>
        <w:spacing w:line="240" w:lineRule="auto"/>
        <w:rPr>
          <w:szCs w:val="22"/>
        </w:rPr>
      </w:pPr>
    </w:p>
    <w:p w14:paraId="430FAC0A" w14:textId="77777777" w:rsidR="00C20D62" w:rsidRDefault="00035697">
      <w:pPr>
        <w:keepNext/>
        <w:spacing w:line="240" w:lineRule="auto"/>
        <w:rPr>
          <w:szCs w:val="22"/>
        </w:rPr>
      </w:pPr>
      <w:r>
        <w:rPr>
          <w:szCs w:val="22"/>
        </w:rPr>
        <w:t>Hypersensitivity to the active substance or other pyrrolidone derivatives or to any of the excipients</w:t>
      </w:r>
      <w:r>
        <w:rPr>
          <w:noProof/>
          <w:szCs w:val="22"/>
        </w:rPr>
        <w:t xml:space="preserve"> listed in section 6.1</w:t>
      </w:r>
      <w:r>
        <w:rPr>
          <w:szCs w:val="22"/>
        </w:rPr>
        <w:t>.</w:t>
      </w:r>
    </w:p>
    <w:p w14:paraId="430FAC0B" w14:textId="77777777" w:rsidR="00C20D62" w:rsidRDefault="00C20D62">
      <w:pPr>
        <w:spacing w:line="240" w:lineRule="auto"/>
        <w:rPr>
          <w:szCs w:val="22"/>
        </w:rPr>
      </w:pPr>
    </w:p>
    <w:p w14:paraId="430FAC0C" w14:textId="77777777" w:rsidR="00C20D62" w:rsidRDefault="00035697">
      <w:pPr>
        <w:keepNext/>
        <w:spacing w:line="240" w:lineRule="auto"/>
        <w:ind w:left="567" w:hanging="567"/>
        <w:rPr>
          <w:szCs w:val="22"/>
        </w:rPr>
      </w:pPr>
      <w:r>
        <w:rPr>
          <w:b/>
          <w:szCs w:val="22"/>
        </w:rPr>
        <w:t>4.4</w:t>
      </w:r>
      <w:r>
        <w:rPr>
          <w:b/>
          <w:szCs w:val="22"/>
        </w:rPr>
        <w:tab/>
        <w:t>Special warnings and precautions for use</w:t>
      </w:r>
    </w:p>
    <w:p w14:paraId="430FAC0D" w14:textId="77777777" w:rsidR="00C20D62" w:rsidRDefault="00C20D62">
      <w:pPr>
        <w:pStyle w:val="BodyText"/>
        <w:rPr>
          <w:sz w:val="22"/>
          <w:szCs w:val="22"/>
          <w:lang w:val="en-GB"/>
        </w:rPr>
      </w:pPr>
    </w:p>
    <w:p w14:paraId="430FAC0E" w14:textId="77777777" w:rsidR="00C20D62" w:rsidRDefault="00035697">
      <w:pPr>
        <w:spacing w:line="240" w:lineRule="auto"/>
        <w:rPr>
          <w:szCs w:val="22"/>
          <w:u w:val="single"/>
        </w:rPr>
      </w:pPr>
      <w:r>
        <w:rPr>
          <w:szCs w:val="22"/>
          <w:u w:val="single"/>
        </w:rPr>
        <w:t>Renal impairment</w:t>
      </w:r>
    </w:p>
    <w:p w14:paraId="430FAC0F" w14:textId="77777777" w:rsidR="00C20D62" w:rsidRDefault="00035697">
      <w:pPr>
        <w:spacing w:line="240" w:lineRule="auto"/>
        <w:rPr>
          <w:szCs w:val="22"/>
        </w:rPr>
      </w:pPr>
      <w:r>
        <w:rPr>
          <w:szCs w:val="22"/>
        </w:rPr>
        <w:t>The administration of levetiracetam to patients with renal impairment may require dose adjustment. In patients with severely impaired hepatic function, assessment of renal function is recommended before dose selection (see section 4.2).</w:t>
      </w:r>
    </w:p>
    <w:p w14:paraId="430FAC10" w14:textId="77777777" w:rsidR="00C20D62" w:rsidRDefault="00C20D62">
      <w:pPr>
        <w:spacing w:line="240" w:lineRule="auto"/>
        <w:rPr>
          <w:szCs w:val="22"/>
        </w:rPr>
      </w:pPr>
    </w:p>
    <w:p w14:paraId="430FAC11" w14:textId="77777777" w:rsidR="00C20D62" w:rsidRDefault="00035697">
      <w:pPr>
        <w:spacing w:line="240" w:lineRule="auto"/>
        <w:rPr>
          <w:szCs w:val="22"/>
          <w:u w:val="single"/>
          <w:lang w:val="en-US"/>
        </w:rPr>
      </w:pPr>
      <w:r>
        <w:rPr>
          <w:szCs w:val="22"/>
          <w:u w:val="single"/>
          <w:lang w:val="en-US"/>
        </w:rPr>
        <w:t>Acute Kidney injury</w:t>
      </w:r>
    </w:p>
    <w:p w14:paraId="430FAC12" w14:textId="77777777" w:rsidR="00C20D62" w:rsidRDefault="00035697">
      <w:pPr>
        <w:spacing w:line="240" w:lineRule="auto"/>
        <w:rPr>
          <w:szCs w:val="22"/>
          <w:lang w:val="en-US"/>
        </w:rPr>
      </w:pPr>
      <w:r>
        <w:rPr>
          <w:szCs w:val="22"/>
          <w:lang w:val="en-US"/>
        </w:rPr>
        <w:t>The use of levetiracetam has been very rarely associated with acute kidney injury, with a time to onset ranging from a few days to several months.</w:t>
      </w:r>
    </w:p>
    <w:p w14:paraId="430FAC13" w14:textId="77777777" w:rsidR="00C20D62" w:rsidRDefault="00C20D62">
      <w:pPr>
        <w:spacing w:line="240" w:lineRule="auto"/>
        <w:rPr>
          <w:szCs w:val="22"/>
        </w:rPr>
      </w:pPr>
    </w:p>
    <w:p w14:paraId="430FAC14" w14:textId="77777777" w:rsidR="00C20D62" w:rsidRDefault="00035697">
      <w:pPr>
        <w:spacing w:line="240" w:lineRule="auto"/>
        <w:rPr>
          <w:szCs w:val="22"/>
          <w:u w:val="single"/>
        </w:rPr>
      </w:pPr>
      <w:r>
        <w:rPr>
          <w:szCs w:val="22"/>
          <w:u w:val="single"/>
        </w:rPr>
        <w:t>Blood cell counts</w:t>
      </w:r>
    </w:p>
    <w:p w14:paraId="430FAC15" w14:textId="77777777" w:rsidR="00C20D62" w:rsidRDefault="00035697">
      <w:pPr>
        <w:spacing w:line="240" w:lineRule="auto"/>
        <w:rPr>
          <w:szCs w:val="22"/>
        </w:rPr>
      </w:pPr>
      <w:r>
        <w:rPr>
          <w:szCs w:val="22"/>
        </w:rPr>
        <w:t>Rare cases of decreased blood cell counts (neutropenia, agranulocytosis, leucopenia, thrombocytopenia and pancytopenia) have been described in association with levetiracetam administration, generally at the beginning of the treatment. Complete blood cell counts are advised in patients experiencing important weakness, pyrexia, recurrent infections or coagulation disorders (section 4.8).</w:t>
      </w:r>
    </w:p>
    <w:p w14:paraId="430FAC16" w14:textId="77777777" w:rsidR="00C20D62" w:rsidRDefault="00C20D62">
      <w:pPr>
        <w:spacing w:line="240" w:lineRule="auto"/>
        <w:rPr>
          <w:szCs w:val="22"/>
        </w:rPr>
      </w:pPr>
    </w:p>
    <w:p w14:paraId="430FAC17" w14:textId="77777777" w:rsidR="00C20D62" w:rsidRDefault="00035697">
      <w:pPr>
        <w:autoSpaceDE w:val="0"/>
        <w:autoSpaceDN w:val="0"/>
        <w:adjustRightInd w:val="0"/>
        <w:spacing w:line="240" w:lineRule="auto"/>
        <w:rPr>
          <w:szCs w:val="22"/>
          <w:u w:val="single"/>
          <w:lang w:val="en-US"/>
        </w:rPr>
      </w:pPr>
      <w:r>
        <w:rPr>
          <w:szCs w:val="22"/>
          <w:u w:val="single"/>
          <w:lang w:val="en-US"/>
        </w:rPr>
        <w:t>Suicide</w:t>
      </w:r>
    </w:p>
    <w:p w14:paraId="430FAC18" w14:textId="77777777" w:rsidR="00C20D62" w:rsidRDefault="00035697">
      <w:pPr>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C19" w14:textId="77777777" w:rsidR="00C20D62" w:rsidRDefault="00C20D62">
      <w:pPr>
        <w:spacing w:line="240" w:lineRule="auto"/>
        <w:rPr>
          <w:szCs w:val="22"/>
          <w:lang w:val="en-US"/>
        </w:rPr>
      </w:pPr>
    </w:p>
    <w:p w14:paraId="430FAC1A" w14:textId="77777777" w:rsidR="00C20D62" w:rsidRDefault="00035697">
      <w:pPr>
        <w:spacing w:line="240" w:lineRule="auto"/>
        <w:rPr>
          <w:rFonts w:eastAsia="SimSun"/>
          <w:szCs w:val="22"/>
          <w:lang w:eastAsia="zh-CN"/>
        </w:rPr>
      </w:pPr>
      <w:r>
        <w:rPr>
          <w:rFonts w:eastAsia="SimSun"/>
          <w:szCs w:val="22"/>
          <w:lang w:eastAsia="zh-CN"/>
        </w:rPr>
        <w:t xml:space="preserve">Therefore,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C1B" w14:textId="77777777" w:rsidR="00C20D62" w:rsidRDefault="00C20D62">
      <w:pPr>
        <w:spacing w:line="240" w:lineRule="auto"/>
        <w:rPr>
          <w:szCs w:val="22"/>
        </w:rPr>
      </w:pPr>
    </w:p>
    <w:p w14:paraId="430FAC1C" w14:textId="77777777" w:rsidR="00C20D62" w:rsidRDefault="00035697">
      <w:pPr>
        <w:spacing w:line="240" w:lineRule="auto"/>
        <w:rPr>
          <w:szCs w:val="22"/>
          <w:u w:val="single"/>
        </w:rPr>
      </w:pPr>
      <w:r>
        <w:rPr>
          <w:szCs w:val="22"/>
          <w:u w:val="single"/>
        </w:rPr>
        <w:t xml:space="preserve">Abnormal and aggressive behaviours </w:t>
      </w:r>
    </w:p>
    <w:p w14:paraId="430FAC1D" w14:textId="77777777" w:rsidR="00C20D62" w:rsidRDefault="00035697">
      <w:pPr>
        <w:spacing w:line="240" w:lineRule="auto"/>
        <w:rPr>
          <w:szCs w:val="22"/>
        </w:rPr>
      </w:pPr>
      <w:r>
        <w:rPr>
          <w:szCs w:val="22"/>
        </w:rPr>
        <w:t xml:space="preserve">Levetiracetam may cause psychotic symptoms and behavioural abnormalities including irritability and aggressiveness. Patients treated with levetiracetam should be monitored for developing psychiatric </w:t>
      </w:r>
      <w:r>
        <w:rPr>
          <w:szCs w:val="22"/>
        </w:rPr>
        <w:lastRenderedPageBreak/>
        <w:t>signs suggesting important mood and/or personality changes. If such behaviours are noticed, treatment adaptation or gradual discontinuation should be considered. If discontinuation is considered, please refer to section 4.2.</w:t>
      </w:r>
    </w:p>
    <w:p w14:paraId="430FAC1E" w14:textId="77777777" w:rsidR="00C20D62" w:rsidRDefault="00C20D62">
      <w:pPr>
        <w:spacing w:line="240" w:lineRule="auto"/>
        <w:rPr>
          <w:szCs w:val="22"/>
        </w:rPr>
      </w:pPr>
    </w:p>
    <w:p w14:paraId="430FAC1F"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C20"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C21" w14:textId="77777777" w:rsidR="00C20D62" w:rsidRDefault="00035697">
      <w:pPr>
        <w:spacing w:line="240" w:lineRule="auto"/>
        <w:rPr>
          <w:rFonts w:eastAsia="Batang"/>
          <w:szCs w:val="22"/>
          <w:lang w:val="en-US" w:eastAsia="de-DE"/>
        </w:rPr>
      </w:pPr>
      <w:r>
        <w:rPr>
          <w:rFonts w:eastAsia="Batang"/>
          <w:szCs w:val="22"/>
          <w:lang w:val="en-US" w:eastAsia="de-DE"/>
        </w:rPr>
        <w:t>Lack of efficacy or seizure worsening has for example been reported in patients with epilepsy associated with sodium voltage-gated channel alpha subunit 8 (SCN8A) mutations.</w:t>
      </w:r>
    </w:p>
    <w:p w14:paraId="430FAC22" w14:textId="77777777" w:rsidR="00C20D62" w:rsidRDefault="00C20D62">
      <w:pPr>
        <w:spacing w:line="240" w:lineRule="auto"/>
        <w:rPr>
          <w:rFonts w:eastAsia="Batang"/>
          <w:szCs w:val="22"/>
          <w:u w:val="single"/>
          <w:lang w:val="en-US" w:eastAsia="de-DE"/>
        </w:rPr>
      </w:pPr>
    </w:p>
    <w:p w14:paraId="430FAC23" w14:textId="77777777" w:rsidR="00C20D62" w:rsidRDefault="00035697">
      <w:pPr>
        <w:spacing w:line="240" w:lineRule="auto"/>
        <w:rPr>
          <w:szCs w:val="22"/>
          <w:u w:val="single"/>
        </w:rPr>
      </w:pPr>
      <w:r>
        <w:rPr>
          <w:szCs w:val="22"/>
          <w:u w:val="single"/>
        </w:rPr>
        <w:t>Electrocardiogram QT interval prolongation</w:t>
      </w:r>
    </w:p>
    <w:p w14:paraId="430FAC24"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C25" w14:textId="77777777" w:rsidR="00C20D62" w:rsidRDefault="00C20D62">
      <w:pPr>
        <w:spacing w:line="240" w:lineRule="auto"/>
        <w:rPr>
          <w:szCs w:val="22"/>
          <w:u w:val="single"/>
        </w:rPr>
      </w:pPr>
    </w:p>
    <w:p w14:paraId="430FAC26" w14:textId="77777777" w:rsidR="00C20D62" w:rsidRDefault="00035697">
      <w:pPr>
        <w:spacing w:line="240" w:lineRule="auto"/>
        <w:rPr>
          <w:szCs w:val="22"/>
          <w:u w:val="single"/>
        </w:rPr>
      </w:pPr>
      <w:r>
        <w:rPr>
          <w:szCs w:val="22"/>
          <w:u w:val="single"/>
        </w:rPr>
        <w:t>Paediatric population</w:t>
      </w:r>
    </w:p>
    <w:p w14:paraId="430FAC27" w14:textId="77777777" w:rsidR="00C20D62" w:rsidRDefault="00035697">
      <w:pPr>
        <w:spacing w:line="240" w:lineRule="auto"/>
        <w:rPr>
          <w:szCs w:val="22"/>
        </w:rPr>
      </w:pPr>
      <w:r>
        <w:rPr>
          <w:szCs w:val="22"/>
        </w:rPr>
        <w:t>Available data in children did not suggest impact on growth and puberty. However, long term effects on learning, intelligence, growth, endocrine function, puberty and childbearing potential in children remain unknown.</w:t>
      </w:r>
    </w:p>
    <w:p w14:paraId="430FAC28" w14:textId="77777777" w:rsidR="00C20D62" w:rsidRDefault="00C20D62">
      <w:pPr>
        <w:spacing w:line="240" w:lineRule="auto"/>
        <w:rPr>
          <w:szCs w:val="22"/>
        </w:rPr>
      </w:pPr>
    </w:p>
    <w:p w14:paraId="430FAC29" w14:textId="77777777" w:rsidR="00C20D62" w:rsidRDefault="00035697">
      <w:pPr>
        <w:spacing w:line="240" w:lineRule="auto"/>
        <w:rPr>
          <w:szCs w:val="22"/>
          <w:u w:val="single"/>
        </w:rPr>
      </w:pPr>
      <w:r>
        <w:rPr>
          <w:szCs w:val="22"/>
          <w:u w:val="single"/>
        </w:rPr>
        <w:t>Excipients</w:t>
      </w:r>
    </w:p>
    <w:p w14:paraId="430FAC2A" w14:textId="77777777" w:rsidR="00C20D62" w:rsidRDefault="00035697">
      <w:pPr>
        <w:spacing w:line="240" w:lineRule="auto"/>
        <w:rPr>
          <w:szCs w:val="22"/>
        </w:rPr>
      </w:pPr>
      <w:r>
        <w:rPr>
          <w:szCs w:val="22"/>
        </w:rPr>
        <w:t>Keppra 100 mg/ml oral solution contains methyl parahydroxybenzoate (E218) and propyl parahydroxybenzoate (E216) which may cause allergic reactions (possibly delayed).</w:t>
      </w:r>
    </w:p>
    <w:p w14:paraId="430FAC2B" w14:textId="77777777" w:rsidR="00C20D62" w:rsidRDefault="00035697">
      <w:pPr>
        <w:spacing w:line="240" w:lineRule="auto"/>
        <w:rPr>
          <w:szCs w:val="22"/>
        </w:rPr>
      </w:pPr>
      <w:r>
        <w:rPr>
          <w:szCs w:val="22"/>
        </w:rPr>
        <w:t>It also contains maltitol liquid; patients with rare hereditary problems of fructose intolerance should not take this medicinal product.</w:t>
      </w:r>
    </w:p>
    <w:p w14:paraId="1FD48C07" w14:textId="77777777" w:rsidR="00F03891" w:rsidRDefault="00F03891">
      <w:pPr>
        <w:spacing w:line="240" w:lineRule="auto"/>
        <w:rPr>
          <w:color w:val="000000" w:themeColor="text1"/>
        </w:rPr>
      </w:pPr>
    </w:p>
    <w:p w14:paraId="37D9AFE1" w14:textId="7B5A9AD4" w:rsidR="00F2273E" w:rsidRDefault="00F2273E">
      <w:pPr>
        <w:spacing w:line="240" w:lineRule="auto"/>
        <w:rPr>
          <w:szCs w:val="22"/>
        </w:rPr>
      </w:pPr>
      <w:r w:rsidRPr="00F2273E">
        <w:rPr>
          <w:szCs w:val="22"/>
          <w:u w:val="single"/>
        </w:rPr>
        <w:t>Sodium content</w:t>
      </w:r>
      <w:r w:rsidRPr="00F2273E">
        <w:rPr>
          <w:szCs w:val="22"/>
        </w:rPr>
        <w:br/>
        <w:t xml:space="preserve">This medicinal product contains less than 1 mmol sodium (23 mg) per </w:t>
      </w:r>
      <w:r w:rsidR="00BB3CBF">
        <w:rPr>
          <w:szCs w:val="22"/>
        </w:rPr>
        <w:t>ml</w:t>
      </w:r>
      <w:r w:rsidRPr="00F2273E">
        <w:rPr>
          <w:szCs w:val="22"/>
        </w:rPr>
        <w:t xml:space="preserve">, </w:t>
      </w:r>
      <w:proofErr w:type="gramStart"/>
      <w:r w:rsidRPr="00F2273E">
        <w:rPr>
          <w:szCs w:val="22"/>
        </w:rPr>
        <w:t>that is to say essentially</w:t>
      </w:r>
      <w:proofErr w:type="gramEnd"/>
      <w:r w:rsidRPr="00F2273E">
        <w:rPr>
          <w:szCs w:val="22"/>
        </w:rPr>
        <w:t xml:space="preserve"> ‘sodium-free’.</w:t>
      </w:r>
    </w:p>
    <w:p w14:paraId="5FBFC676" w14:textId="77777777" w:rsidR="00F2273E" w:rsidRDefault="00F2273E">
      <w:pPr>
        <w:spacing w:line="240" w:lineRule="auto"/>
        <w:rPr>
          <w:szCs w:val="22"/>
        </w:rPr>
      </w:pPr>
    </w:p>
    <w:p w14:paraId="430FAC2D" w14:textId="77777777" w:rsidR="00C20D62" w:rsidRDefault="00035697">
      <w:pPr>
        <w:keepNext/>
        <w:spacing w:line="240" w:lineRule="auto"/>
        <w:ind w:left="567" w:hanging="567"/>
        <w:rPr>
          <w:szCs w:val="22"/>
        </w:rPr>
      </w:pPr>
      <w:r>
        <w:rPr>
          <w:b/>
          <w:szCs w:val="22"/>
        </w:rPr>
        <w:t>4.5</w:t>
      </w:r>
      <w:r>
        <w:rPr>
          <w:b/>
          <w:szCs w:val="22"/>
        </w:rPr>
        <w:tab/>
        <w:t>Interaction with other medicinal products and other forms of interaction</w:t>
      </w:r>
    </w:p>
    <w:p w14:paraId="430FAC2E" w14:textId="77777777" w:rsidR="00C20D62" w:rsidRDefault="00C20D62">
      <w:pPr>
        <w:keepNext/>
        <w:spacing w:line="240" w:lineRule="auto"/>
        <w:rPr>
          <w:szCs w:val="22"/>
        </w:rPr>
      </w:pPr>
    </w:p>
    <w:p w14:paraId="430FAC2F" w14:textId="77777777" w:rsidR="00C20D62" w:rsidRDefault="00035697">
      <w:pPr>
        <w:keepNext/>
        <w:spacing w:line="240" w:lineRule="auto"/>
        <w:rPr>
          <w:szCs w:val="22"/>
          <w:u w:val="single"/>
        </w:rPr>
      </w:pPr>
      <w:r>
        <w:rPr>
          <w:szCs w:val="22"/>
          <w:u w:val="single"/>
        </w:rPr>
        <w:t>Antiepileptic medicinal products</w:t>
      </w:r>
    </w:p>
    <w:p w14:paraId="430FAC30" w14:textId="77777777" w:rsidR="00C20D62" w:rsidRDefault="00035697">
      <w:pPr>
        <w:keepNext/>
        <w:spacing w:line="240" w:lineRule="auto"/>
        <w:rPr>
          <w:szCs w:val="22"/>
        </w:rPr>
      </w:pPr>
      <w:r>
        <w:rPr>
          <w:szCs w:val="22"/>
        </w:rPr>
        <w:t>Pre-marketing data from clinical studies conducted in adults indicate that levetiracetam did not influence the serum concentrations of existing antiepileptic medicinal products (phenytoin, carbamazepine, valproic acid, phenobarbital, lamotrigine, gabapentin and primidone) and that these antiepileptic medicinal products did not influence the pharmacokinetics of levetiracetam.</w:t>
      </w:r>
    </w:p>
    <w:p w14:paraId="430FAC31" w14:textId="77777777" w:rsidR="00C20D62" w:rsidRDefault="00C20D62">
      <w:pPr>
        <w:keepNext/>
        <w:spacing w:line="240" w:lineRule="auto"/>
        <w:rPr>
          <w:snapToGrid w:val="0"/>
          <w:szCs w:val="22"/>
          <w:lang w:val="en-AU"/>
        </w:rPr>
      </w:pPr>
    </w:p>
    <w:p w14:paraId="430FAC32" w14:textId="77777777" w:rsidR="00C20D62" w:rsidRDefault="00035697">
      <w:pPr>
        <w:spacing w:line="240" w:lineRule="auto"/>
        <w:rPr>
          <w:snapToGrid w:val="0"/>
          <w:szCs w:val="22"/>
        </w:rPr>
      </w:pPr>
      <w:r>
        <w:rPr>
          <w:snapToGrid w:val="0"/>
          <w:szCs w:val="22"/>
        </w:rPr>
        <w:t>As in adults, there is no evidence of clinically significant medicinal product interactions in paediatric patients receiving up to 60</w:t>
      </w:r>
      <w:r>
        <w:rPr>
          <w:szCs w:val="22"/>
        </w:rPr>
        <w:t> </w:t>
      </w:r>
      <w:r>
        <w:rPr>
          <w:snapToGrid w:val="0"/>
          <w:szCs w:val="22"/>
        </w:rPr>
        <w:t>mg/kg/day levetiracetam.</w:t>
      </w:r>
    </w:p>
    <w:p w14:paraId="430FAC33" w14:textId="77777777" w:rsidR="00C20D62" w:rsidRDefault="00035697">
      <w:pPr>
        <w:spacing w:line="240" w:lineRule="auto"/>
        <w:rPr>
          <w:snapToGrid w:val="0"/>
          <w:szCs w:val="22"/>
        </w:rPr>
      </w:pPr>
      <w:r>
        <w:rPr>
          <w:snapToGrid w:val="0"/>
          <w:szCs w:val="22"/>
        </w:rPr>
        <w:t>A retrospective assessment of pharmacokinetic interactions in children and adolescents with epilepsy (4 to 17</w:t>
      </w:r>
      <w:r>
        <w:rPr>
          <w:szCs w:val="22"/>
        </w:rPr>
        <w:t> </w:t>
      </w:r>
      <w:r>
        <w:rPr>
          <w:snapToGrid w:val="0"/>
          <w:szCs w:val="22"/>
        </w:rPr>
        <w:t xml:space="preserve">years) confirmed that adjunctive therapy with orally administered levetiracetam did not influence the steady-state serum concentrations of concomitantly administered carbamazepine and 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C34" w14:textId="77777777" w:rsidR="00C20D62" w:rsidRDefault="00C20D62">
      <w:pPr>
        <w:spacing w:line="240" w:lineRule="auto"/>
        <w:rPr>
          <w:szCs w:val="22"/>
          <w:u w:val="single"/>
        </w:rPr>
      </w:pPr>
    </w:p>
    <w:p w14:paraId="430FAC35" w14:textId="77777777" w:rsidR="00C20D62" w:rsidRDefault="00035697">
      <w:pPr>
        <w:spacing w:line="240" w:lineRule="auto"/>
        <w:rPr>
          <w:szCs w:val="22"/>
          <w:u w:val="single"/>
        </w:rPr>
      </w:pPr>
      <w:r>
        <w:rPr>
          <w:szCs w:val="22"/>
          <w:u w:val="single"/>
        </w:rPr>
        <w:t>Probenecid</w:t>
      </w:r>
    </w:p>
    <w:p w14:paraId="430FAC36" w14:textId="77777777" w:rsidR="00C20D62" w:rsidRDefault="00035697">
      <w:pPr>
        <w:spacing w:line="240" w:lineRule="auto"/>
        <w:rPr>
          <w:szCs w:val="22"/>
        </w:rPr>
      </w:pPr>
      <w:r>
        <w:rPr>
          <w:szCs w:val="22"/>
        </w:rPr>
        <w:t xml:space="preserve">Probenecid (500 mg four times daily), a renal tubular secretion blocking agent, has been shown to inhibit the renal clearance of the primary metabolite, but not of levetiracetam. Nevertheless, the concentration of this metabolite remains low. </w:t>
      </w:r>
    </w:p>
    <w:p w14:paraId="430FAC37" w14:textId="77777777" w:rsidR="00C20D62" w:rsidRDefault="00C20D62">
      <w:pPr>
        <w:spacing w:line="240" w:lineRule="auto"/>
        <w:rPr>
          <w:szCs w:val="22"/>
        </w:rPr>
      </w:pPr>
    </w:p>
    <w:p w14:paraId="430FAC38" w14:textId="77777777" w:rsidR="00C20D62" w:rsidRDefault="00035697">
      <w:pPr>
        <w:spacing w:line="240" w:lineRule="auto"/>
        <w:rPr>
          <w:szCs w:val="22"/>
          <w:u w:val="single"/>
        </w:rPr>
      </w:pPr>
      <w:r>
        <w:rPr>
          <w:szCs w:val="22"/>
          <w:u w:val="single"/>
        </w:rPr>
        <w:t>Methotrexate</w:t>
      </w:r>
    </w:p>
    <w:p w14:paraId="430FAC39" w14:textId="77777777" w:rsidR="00C20D62" w:rsidRDefault="00035697">
      <w:pPr>
        <w:spacing w:line="240" w:lineRule="auto"/>
        <w:rPr>
          <w:szCs w:val="22"/>
        </w:rPr>
      </w:pPr>
      <w:r>
        <w:rPr>
          <w:szCs w:val="22"/>
        </w:rPr>
        <w:t xml:space="preserve">Concomitant administration of levetiracetam and methotrexate has been reported to decrease methotrexate clearance, resulting in increased/prolonged blood methotrexate concentration to </w:t>
      </w:r>
      <w:r>
        <w:rPr>
          <w:szCs w:val="22"/>
        </w:rPr>
        <w:lastRenderedPageBreak/>
        <w:t>potentially toxic levels. Blood methotrexate and levetiracetam levels should be carefully monitored in patients treated concomitantly with the two drugs.</w:t>
      </w:r>
    </w:p>
    <w:p w14:paraId="430FAC3A" w14:textId="77777777" w:rsidR="00C20D62" w:rsidRDefault="00C20D62">
      <w:pPr>
        <w:spacing w:line="240" w:lineRule="auto"/>
        <w:rPr>
          <w:szCs w:val="22"/>
        </w:rPr>
      </w:pPr>
    </w:p>
    <w:p w14:paraId="430FAC3B"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C3C" w14:textId="77777777" w:rsidR="00C20D62" w:rsidRDefault="00035697">
      <w:pPr>
        <w:spacing w:line="240" w:lineRule="auto"/>
        <w:rPr>
          <w:snapToGrid w:val="0"/>
          <w:szCs w:val="22"/>
          <w:lang w:val="en-AU"/>
        </w:rPr>
      </w:pPr>
      <w:r>
        <w:rPr>
          <w:snapToGrid w:val="0"/>
          <w:szCs w:val="22"/>
          <w:lang w:val="en-AU"/>
        </w:rPr>
        <w:t>Levetiracetam 1000 mg daily did not influence the pharmacokinetics of oral contraceptives (ethinyl-estradiol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C3D" w14:textId="77777777" w:rsidR="00C20D62" w:rsidRDefault="00C20D62">
      <w:pPr>
        <w:spacing w:line="240" w:lineRule="auto"/>
        <w:rPr>
          <w:szCs w:val="22"/>
          <w:lang w:val="en-US"/>
        </w:rPr>
      </w:pPr>
    </w:p>
    <w:p w14:paraId="430FAC3E" w14:textId="77777777" w:rsidR="00C20D62" w:rsidRDefault="00035697">
      <w:pPr>
        <w:spacing w:line="240" w:lineRule="auto"/>
        <w:rPr>
          <w:szCs w:val="22"/>
          <w:u w:val="single"/>
          <w:lang w:val="en-US"/>
        </w:rPr>
      </w:pPr>
      <w:r>
        <w:rPr>
          <w:szCs w:val="22"/>
          <w:u w:val="single"/>
          <w:lang w:val="en-US"/>
        </w:rPr>
        <w:t>Laxatives</w:t>
      </w:r>
    </w:p>
    <w:p w14:paraId="430FAC3F" w14:textId="77777777" w:rsidR="00C20D62" w:rsidRDefault="00035697">
      <w:pPr>
        <w:spacing w:line="240" w:lineRule="auto"/>
        <w:rPr>
          <w:bCs/>
          <w:szCs w:val="22"/>
        </w:rPr>
      </w:pPr>
      <w:r>
        <w:rPr>
          <w:bCs/>
          <w:szCs w:val="22"/>
        </w:rPr>
        <w:t>There have been isolated reports of decreased levetiracetam efficacy when the osmotic laxative macrogol has been concomitantly administered with oral levetiracetam. Therefore, macrogol should not be taken orally for one hour before and for one hour after taking levetiracetam.</w:t>
      </w:r>
    </w:p>
    <w:p w14:paraId="430FAC40" w14:textId="77777777" w:rsidR="00C20D62" w:rsidRDefault="00C20D62">
      <w:pPr>
        <w:spacing w:line="240" w:lineRule="auto"/>
        <w:rPr>
          <w:szCs w:val="22"/>
          <w:u w:val="single"/>
        </w:rPr>
      </w:pPr>
    </w:p>
    <w:p w14:paraId="430FAC41" w14:textId="77777777" w:rsidR="00C20D62" w:rsidRDefault="00035697">
      <w:pPr>
        <w:spacing w:line="240" w:lineRule="auto"/>
        <w:rPr>
          <w:szCs w:val="22"/>
          <w:u w:val="single"/>
          <w:lang w:val="en-US"/>
        </w:rPr>
      </w:pPr>
      <w:r>
        <w:rPr>
          <w:szCs w:val="22"/>
          <w:u w:val="single"/>
          <w:lang w:val="en-US"/>
        </w:rPr>
        <w:t>Food and alcohol</w:t>
      </w:r>
    </w:p>
    <w:p w14:paraId="430FAC42" w14:textId="77777777" w:rsidR="00C20D62" w:rsidRDefault="00035697">
      <w:pPr>
        <w:spacing w:line="240" w:lineRule="auto"/>
        <w:rPr>
          <w:szCs w:val="22"/>
          <w:lang w:val="en-US"/>
        </w:rPr>
      </w:pPr>
      <w:r>
        <w:rPr>
          <w:szCs w:val="22"/>
          <w:lang w:val="en-US"/>
        </w:rPr>
        <w:t>The extent of absorption of levetiracetam was not altered by food, but the rate of absorption was slightly reduced.</w:t>
      </w:r>
    </w:p>
    <w:p w14:paraId="430FAC43" w14:textId="77777777" w:rsidR="00C20D62" w:rsidRDefault="00035697">
      <w:pPr>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C44" w14:textId="77777777" w:rsidR="00C20D62" w:rsidRDefault="00C20D62">
      <w:pPr>
        <w:spacing w:line="240" w:lineRule="auto"/>
        <w:rPr>
          <w:szCs w:val="22"/>
        </w:rPr>
      </w:pPr>
    </w:p>
    <w:p w14:paraId="430FAC45" w14:textId="77777777" w:rsidR="00C20D62" w:rsidRDefault="00035697">
      <w:pPr>
        <w:spacing w:line="240" w:lineRule="auto"/>
        <w:ind w:left="567" w:hanging="567"/>
        <w:rPr>
          <w:szCs w:val="22"/>
        </w:rPr>
      </w:pPr>
      <w:r>
        <w:rPr>
          <w:b/>
          <w:szCs w:val="22"/>
        </w:rPr>
        <w:t>4.6</w:t>
      </w:r>
      <w:r>
        <w:rPr>
          <w:b/>
          <w:szCs w:val="22"/>
        </w:rPr>
        <w:tab/>
        <w:t>Fertility, pregnancy and lactation</w:t>
      </w:r>
    </w:p>
    <w:p w14:paraId="430FAC46" w14:textId="77777777" w:rsidR="00C20D62" w:rsidRDefault="00C20D62">
      <w:pPr>
        <w:spacing w:line="240" w:lineRule="auto"/>
        <w:rPr>
          <w:szCs w:val="22"/>
        </w:rPr>
      </w:pPr>
    </w:p>
    <w:p w14:paraId="430FAC47" w14:textId="77777777" w:rsidR="00C20D62" w:rsidRDefault="00035697">
      <w:pPr>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C48" w14:textId="77777777" w:rsidR="00C20D62" w:rsidRDefault="00035697">
      <w:pPr>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C49" w14:textId="77777777" w:rsidR="00C20D62" w:rsidRDefault="00C20D62">
      <w:pPr>
        <w:spacing w:line="240" w:lineRule="auto"/>
        <w:rPr>
          <w:szCs w:val="22"/>
        </w:rPr>
      </w:pPr>
    </w:p>
    <w:p w14:paraId="430FAC4A" w14:textId="77777777" w:rsidR="00C20D62" w:rsidRDefault="00035697">
      <w:pPr>
        <w:keepNext/>
        <w:spacing w:line="240" w:lineRule="auto"/>
        <w:rPr>
          <w:szCs w:val="22"/>
          <w:u w:val="single"/>
        </w:rPr>
      </w:pPr>
      <w:r>
        <w:rPr>
          <w:szCs w:val="22"/>
          <w:u w:val="single"/>
        </w:rPr>
        <w:t>Pregnancy</w:t>
      </w:r>
    </w:p>
    <w:p w14:paraId="3B4CFA68" w14:textId="20FD48BD" w:rsidR="005E6396" w:rsidRPr="00E855E8" w:rsidRDefault="00035697">
      <w:pPr>
        <w:spacing w:line="240" w:lineRule="auto"/>
        <w:rPr>
          <w:color w:val="000000" w:themeColor="text1"/>
          <w:szCs w:val="22"/>
        </w:rPr>
      </w:pPr>
      <w:r>
        <w:rPr>
          <w:szCs w:val="22"/>
        </w:rPr>
        <w:t xml:space="preserve">A large amount of postmarketing data on pregnant women exposed to levetiracetam monotherapy (more than 1800, among which in more than 1500 exposure occurred during the 1st trimester) do not suggest an increase in the risk for major congenital malformations. </w:t>
      </w:r>
      <w:r w:rsidR="005E6396" w:rsidRPr="0007069B">
        <w:rPr>
          <w:color w:val="000000" w:themeColor="text1"/>
        </w:rPr>
        <w:t>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than for the group of children non exposed to any antiepileptic drug (e.g. 4.4 years vs 6.8 years in one of the studies).</w:t>
      </w:r>
    </w:p>
    <w:p w14:paraId="430FAC4C" w14:textId="77777777" w:rsidR="00C20D62" w:rsidRDefault="00035697">
      <w:pPr>
        <w:autoSpaceDE w:val="0"/>
        <w:autoSpaceDN w:val="0"/>
        <w:adjustRightInd w:val="0"/>
        <w:spacing w:line="240" w:lineRule="auto"/>
        <w:rPr>
          <w:szCs w:val="22"/>
        </w:rPr>
      </w:pPr>
      <w:r>
        <w:rPr>
          <w:szCs w:val="22"/>
        </w:rPr>
        <w:t>Levetiracetam can be used during pregnancy, if after careful assessment it is considered clinically needed. In such case, the lowest effective dose is recommended.</w:t>
      </w:r>
    </w:p>
    <w:p w14:paraId="430FAC4D" w14:textId="2FDC2F09" w:rsidR="00C20D62" w:rsidRDefault="00035697">
      <w:pPr>
        <w:autoSpaceDE w:val="0"/>
        <w:autoSpaceDN w:val="0"/>
        <w:adjustRightInd w:val="0"/>
        <w:spacing w:line="240" w:lineRule="auto"/>
        <w:rPr>
          <w:szCs w:val="22"/>
        </w:rPr>
      </w:pPr>
      <w:r>
        <w:rPr>
          <w:szCs w:val="22"/>
        </w:rPr>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C4E" w14:textId="77777777" w:rsidR="00C20D62" w:rsidRDefault="00C20D62">
      <w:pPr>
        <w:spacing w:line="240" w:lineRule="auto"/>
        <w:rPr>
          <w:szCs w:val="22"/>
        </w:rPr>
      </w:pPr>
    </w:p>
    <w:p w14:paraId="430FAC4F" w14:textId="77777777" w:rsidR="00C20D62" w:rsidRDefault="00035697">
      <w:pPr>
        <w:spacing w:line="240" w:lineRule="auto"/>
        <w:rPr>
          <w:szCs w:val="22"/>
          <w:u w:val="single"/>
        </w:rPr>
      </w:pPr>
      <w:r>
        <w:rPr>
          <w:szCs w:val="22"/>
          <w:u w:val="single"/>
        </w:rPr>
        <w:t>Breastfeeding</w:t>
      </w:r>
    </w:p>
    <w:p w14:paraId="430FAC50"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C51"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C52" w14:textId="77777777" w:rsidR="00C20D62" w:rsidRDefault="00C20D62">
      <w:pPr>
        <w:spacing w:line="240" w:lineRule="auto"/>
        <w:rPr>
          <w:szCs w:val="22"/>
          <w:lang w:val="en-US"/>
        </w:rPr>
      </w:pPr>
    </w:p>
    <w:p w14:paraId="430FAC53" w14:textId="77777777" w:rsidR="00C20D62" w:rsidRDefault="00035697">
      <w:pPr>
        <w:keepNext/>
        <w:spacing w:line="240" w:lineRule="auto"/>
        <w:rPr>
          <w:szCs w:val="22"/>
          <w:u w:val="single"/>
          <w:lang w:val="en-US"/>
        </w:rPr>
      </w:pPr>
      <w:r>
        <w:rPr>
          <w:szCs w:val="22"/>
          <w:u w:val="single"/>
          <w:lang w:val="en-US"/>
        </w:rPr>
        <w:lastRenderedPageBreak/>
        <w:t>Fertility</w:t>
      </w:r>
    </w:p>
    <w:p w14:paraId="430FAC54" w14:textId="77777777" w:rsidR="00C20D62" w:rsidRDefault="00035697">
      <w:pPr>
        <w:keepNext/>
        <w:spacing w:line="240" w:lineRule="auto"/>
        <w:rPr>
          <w:szCs w:val="22"/>
        </w:rPr>
      </w:pPr>
      <w:r>
        <w:rPr>
          <w:szCs w:val="22"/>
        </w:rPr>
        <w:t>No impact on fertility was detected in animal studies (see section 5.3). No clinical data are available, potential risk for human is unknown.</w:t>
      </w:r>
    </w:p>
    <w:p w14:paraId="430FAC55" w14:textId="77777777" w:rsidR="00C20D62" w:rsidRDefault="00C20D62">
      <w:pPr>
        <w:spacing w:line="240" w:lineRule="auto"/>
        <w:rPr>
          <w:szCs w:val="22"/>
          <w:lang w:val="en-US"/>
        </w:rPr>
      </w:pPr>
    </w:p>
    <w:p w14:paraId="430FAC56" w14:textId="77777777" w:rsidR="00C20D62" w:rsidRDefault="00035697">
      <w:pPr>
        <w:keepNext/>
        <w:spacing w:line="240" w:lineRule="auto"/>
        <w:ind w:left="567" w:hanging="567"/>
        <w:rPr>
          <w:szCs w:val="22"/>
        </w:rPr>
      </w:pPr>
      <w:r>
        <w:rPr>
          <w:b/>
          <w:szCs w:val="22"/>
        </w:rPr>
        <w:t>4.7</w:t>
      </w:r>
      <w:r>
        <w:rPr>
          <w:b/>
          <w:szCs w:val="22"/>
        </w:rPr>
        <w:tab/>
        <w:t>Effects on ability to drive and use machines</w:t>
      </w:r>
    </w:p>
    <w:p w14:paraId="430FAC57" w14:textId="77777777" w:rsidR="00C20D62" w:rsidRDefault="00C20D62">
      <w:pPr>
        <w:keepNext/>
        <w:spacing w:line="240" w:lineRule="auto"/>
        <w:rPr>
          <w:szCs w:val="22"/>
        </w:rPr>
      </w:pPr>
    </w:p>
    <w:p w14:paraId="430FAC58" w14:textId="77777777" w:rsidR="00C20D62" w:rsidRDefault="00035697">
      <w:pPr>
        <w:spacing w:line="240" w:lineRule="auto"/>
        <w:rPr>
          <w:szCs w:val="22"/>
          <w:u w:val="single"/>
        </w:rPr>
      </w:pPr>
      <w:r>
        <w:rPr>
          <w:bCs/>
          <w:szCs w:val="22"/>
        </w:rPr>
        <w:t>Levetiracetam has minor or moderate influence on the ability to drive and use machines.</w:t>
      </w:r>
      <w:r>
        <w:rPr>
          <w:szCs w:val="22"/>
        </w:rPr>
        <w:t xml:space="preserve"> Due to possible different individual sensitivity, some patients might experience somnolence or other central nervous system related symptoms, </w:t>
      </w:r>
      <w:r>
        <w:rPr>
          <w:bCs/>
          <w:szCs w:val="22"/>
        </w:rPr>
        <w:t>especially</w:t>
      </w:r>
      <w:r>
        <w:rPr>
          <w:bCs/>
          <w:szCs w:val="22"/>
          <w:lang w:val="en-US"/>
        </w:rPr>
        <w:t xml:space="preserve"> </w:t>
      </w:r>
      <w:r>
        <w:rPr>
          <w:szCs w:val="22"/>
        </w:rPr>
        <w:t xml:space="preserve">at the beginning of treatment or following a dose increase. Therefore, caution is recommended in those patients when performing skilled tasks, </w:t>
      </w:r>
      <w:r>
        <w:rPr>
          <w:i/>
          <w:szCs w:val="22"/>
        </w:rPr>
        <w:t>e.g</w:t>
      </w:r>
      <w:r>
        <w:rPr>
          <w:szCs w:val="22"/>
        </w:rPr>
        <w:t>. driving vehicles or operating machinery. Patients are advised not to drive or use machines until it is established that their ability to perform such activities is not affected.</w:t>
      </w:r>
    </w:p>
    <w:p w14:paraId="430FAC59" w14:textId="77777777" w:rsidR="00C20D62" w:rsidRDefault="00C20D62">
      <w:pPr>
        <w:spacing w:line="240" w:lineRule="auto"/>
        <w:rPr>
          <w:szCs w:val="22"/>
        </w:rPr>
      </w:pPr>
    </w:p>
    <w:p w14:paraId="430FAC5A" w14:textId="77777777" w:rsidR="00C20D62" w:rsidRDefault="00035697">
      <w:pPr>
        <w:keepNext/>
        <w:spacing w:line="240" w:lineRule="auto"/>
        <w:ind w:left="567" w:hanging="567"/>
        <w:rPr>
          <w:b/>
          <w:szCs w:val="22"/>
        </w:rPr>
      </w:pPr>
      <w:r>
        <w:rPr>
          <w:b/>
          <w:szCs w:val="22"/>
        </w:rPr>
        <w:t>4.8</w:t>
      </w:r>
      <w:r>
        <w:rPr>
          <w:b/>
          <w:szCs w:val="22"/>
        </w:rPr>
        <w:tab/>
        <w:t>Undesirable effects</w:t>
      </w:r>
    </w:p>
    <w:p w14:paraId="430FAC5B" w14:textId="77777777" w:rsidR="00C20D62" w:rsidRDefault="00C20D62">
      <w:pPr>
        <w:keepNext/>
        <w:spacing w:line="240" w:lineRule="auto"/>
        <w:ind w:left="567" w:hanging="567"/>
        <w:rPr>
          <w:szCs w:val="22"/>
        </w:rPr>
      </w:pPr>
    </w:p>
    <w:p w14:paraId="430FAC5C" w14:textId="77777777" w:rsidR="00C20D62" w:rsidRDefault="00035697">
      <w:pPr>
        <w:keepNext/>
        <w:spacing w:line="240" w:lineRule="auto"/>
        <w:rPr>
          <w:szCs w:val="22"/>
          <w:u w:val="single"/>
        </w:rPr>
      </w:pPr>
      <w:r>
        <w:rPr>
          <w:szCs w:val="22"/>
          <w:u w:val="single"/>
        </w:rPr>
        <w:t>Summary of the safety profile</w:t>
      </w:r>
    </w:p>
    <w:p w14:paraId="430FAC5D" w14:textId="77777777" w:rsidR="00C20D62" w:rsidRDefault="00C20D62">
      <w:pPr>
        <w:spacing w:line="240" w:lineRule="auto"/>
        <w:rPr>
          <w:szCs w:val="22"/>
        </w:rPr>
      </w:pPr>
    </w:p>
    <w:p w14:paraId="430FAC5E" w14:textId="77777777" w:rsidR="00C20D62" w:rsidRDefault="00035697">
      <w:pPr>
        <w:spacing w:line="240" w:lineRule="auto"/>
        <w:rPr>
          <w:szCs w:val="22"/>
        </w:rPr>
      </w:pPr>
      <w:r>
        <w:rPr>
          <w:szCs w:val="22"/>
        </w:rPr>
        <w:t xml:space="preserve">The most frequently reported adverse reactions were nasopharyngitis, somnolence, headache, fatigue and dizziness. The adverse reaction profile presented below is based on the analysis of pooled 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w:t>
      </w:r>
    </w:p>
    <w:p w14:paraId="430FAC5F" w14:textId="77777777" w:rsidR="00C20D62" w:rsidRDefault="00C20D62">
      <w:pPr>
        <w:spacing w:line="240" w:lineRule="auto"/>
        <w:rPr>
          <w:szCs w:val="22"/>
          <w:lang w:val="en-US"/>
        </w:rPr>
      </w:pPr>
    </w:p>
    <w:p w14:paraId="430FAC60" w14:textId="77777777" w:rsidR="00C20D62" w:rsidRDefault="00035697">
      <w:pPr>
        <w:keepNext/>
        <w:spacing w:line="240" w:lineRule="auto"/>
        <w:rPr>
          <w:szCs w:val="22"/>
          <w:u w:val="single"/>
          <w:lang w:val="en-US"/>
        </w:rPr>
      </w:pPr>
      <w:r>
        <w:rPr>
          <w:szCs w:val="22"/>
          <w:u w:val="single"/>
          <w:lang w:val="en-US"/>
        </w:rPr>
        <w:t>Tabulated list of adverse reactions</w:t>
      </w:r>
    </w:p>
    <w:p w14:paraId="430FAC61" w14:textId="77777777" w:rsidR="00C20D62" w:rsidRDefault="00C20D62">
      <w:pPr>
        <w:keepNext/>
        <w:spacing w:line="240" w:lineRule="auto"/>
        <w:rPr>
          <w:szCs w:val="22"/>
          <w:lang w:val="en-US"/>
        </w:rPr>
      </w:pPr>
    </w:p>
    <w:p w14:paraId="430FAC62" w14:textId="77777777" w:rsidR="00C20D62" w:rsidRDefault="00035697">
      <w:pPr>
        <w:keepNext/>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C63" w14:textId="77777777" w:rsidR="00C20D62" w:rsidRDefault="00C20D62">
      <w:pPr>
        <w:spacing w:line="240" w:lineRule="auto"/>
        <w:rPr>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1439"/>
        <w:gridCol w:w="1350"/>
        <w:gridCol w:w="1618"/>
        <w:gridCol w:w="1709"/>
        <w:gridCol w:w="1236"/>
      </w:tblGrid>
      <w:tr w:rsidR="00C20D62" w14:paraId="430FAC66" w14:textId="77777777">
        <w:trPr>
          <w:cantSplit/>
          <w:tblHeader/>
        </w:trPr>
        <w:tc>
          <w:tcPr>
            <w:tcW w:w="943" w:type="pct"/>
            <w:vMerge w:val="restart"/>
            <w:vAlign w:val="center"/>
          </w:tcPr>
          <w:p w14:paraId="430FAC64" w14:textId="77777777" w:rsidR="00C20D62" w:rsidRDefault="00035697">
            <w:pPr>
              <w:spacing w:line="240" w:lineRule="auto"/>
              <w:rPr>
                <w:szCs w:val="22"/>
                <w:u w:val="single"/>
              </w:rPr>
            </w:pPr>
            <w:r>
              <w:rPr>
                <w:szCs w:val="22"/>
                <w:u w:val="single"/>
              </w:rPr>
              <w:t>MedDRA SOC</w:t>
            </w:r>
          </w:p>
        </w:tc>
        <w:tc>
          <w:tcPr>
            <w:tcW w:w="4057" w:type="pct"/>
            <w:gridSpan w:val="5"/>
          </w:tcPr>
          <w:p w14:paraId="430FAC65" w14:textId="77777777" w:rsidR="00C20D62" w:rsidRDefault="00035697">
            <w:pPr>
              <w:spacing w:line="240" w:lineRule="auto"/>
              <w:jc w:val="center"/>
              <w:rPr>
                <w:szCs w:val="22"/>
                <w:u w:val="single"/>
              </w:rPr>
            </w:pPr>
            <w:r>
              <w:rPr>
                <w:szCs w:val="22"/>
                <w:u w:val="single"/>
              </w:rPr>
              <w:t>Frequency category</w:t>
            </w:r>
          </w:p>
        </w:tc>
      </w:tr>
      <w:tr w:rsidR="00C20D62" w14:paraId="430FAC6D" w14:textId="77777777">
        <w:trPr>
          <w:cantSplit/>
          <w:tblHeader/>
        </w:trPr>
        <w:tc>
          <w:tcPr>
            <w:tcW w:w="943" w:type="pct"/>
            <w:vMerge/>
          </w:tcPr>
          <w:p w14:paraId="430FAC67" w14:textId="77777777" w:rsidR="00C20D62" w:rsidRDefault="00C20D62">
            <w:pPr>
              <w:spacing w:line="240" w:lineRule="auto"/>
              <w:rPr>
                <w:szCs w:val="22"/>
                <w:u w:val="single"/>
              </w:rPr>
            </w:pPr>
          </w:p>
        </w:tc>
        <w:tc>
          <w:tcPr>
            <w:tcW w:w="794" w:type="pct"/>
          </w:tcPr>
          <w:p w14:paraId="430FAC68" w14:textId="77777777" w:rsidR="00C20D62" w:rsidRDefault="00035697">
            <w:pPr>
              <w:spacing w:line="240" w:lineRule="auto"/>
              <w:rPr>
                <w:szCs w:val="22"/>
                <w:u w:val="single"/>
              </w:rPr>
            </w:pPr>
            <w:r>
              <w:rPr>
                <w:szCs w:val="22"/>
                <w:u w:val="single"/>
              </w:rPr>
              <w:t>Very common</w:t>
            </w:r>
          </w:p>
        </w:tc>
        <w:tc>
          <w:tcPr>
            <w:tcW w:w="745" w:type="pct"/>
          </w:tcPr>
          <w:p w14:paraId="430FAC69" w14:textId="77777777" w:rsidR="00C20D62" w:rsidRDefault="00035697">
            <w:pPr>
              <w:spacing w:line="240" w:lineRule="auto"/>
              <w:rPr>
                <w:szCs w:val="22"/>
                <w:u w:val="single"/>
              </w:rPr>
            </w:pPr>
            <w:r>
              <w:rPr>
                <w:szCs w:val="22"/>
                <w:u w:val="single"/>
              </w:rPr>
              <w:t>Common</w:t>
            </w:r>
          </w:p>
        </w:tc>
        <w:tc>
          <w:tcPr>
            <w:tcW w:w="893" w:type="pct"/>
          </w:tcPr>
          <w:p w14:paraId="430FAC6A" w14:textId="77777777" w:rsidR="00C20D62" w:rsidRDefault="00035697">
            <w:pPr>
              <w:spacing w:line="240" w:lineRule="auto"/>
              <w:rPr>
                <w:szCs w:val="22"/>
                <w:u w:val="single"/>
              </w:rPr>
            </w:pPr>
            <w:r>
              <w:rPr>
                <w:szCs w:val="22"/>
                <w:u w:val="single"/>
              </w:rPr>
              <w:t xml:space="preserve">Uncommon </w:t>
            </w:r>
          </w:p>
        </w:tc>
        <w:tc>
          <w:tcPr>
            <w:tcW w:w="943" w:type="pct"/>
          </w:tcPr>
          <w:p w14:paraId="430FAC6B" w14:textId="77777777" w:rsidR="00C20D62" w:rsidRDefault="00035697">
            <w:pPr>
              <w:spacing w:line="240" w:lineRule="auto"/>
              <w:rPr>
                <w:szCs w:val="22"/>
                <w:u w:val="single"/>
              </w:rPr>
            </w:pPr>
            <w:r>
              <w:rPr>
                <w:szCs w:val="22"/>
                <w:u w:val="single"/>
              </w:rPr>
              <w:t>Rare</w:t>
            </w:r>
          </w:p>
        </w:tc>
        <w:tc>
          <w:tcPr>
            <w:tcW w:w="682" w:type="pct"/>
          </w:tcPr>
          <w:p w14:paraId="430FAC6C" w14:textId="77777777" w:rsidR="00C20D62" w:rsidRDefault="00035697">
            <w:pPr>
              <w:spacing w:line="240" w:lineRule="auto"/>
              <w:rPr>
                <w:szCs w:val="22"/>
                <w:u w:val="single"/>
              </w:rPr>
            </w:pPr>
            <w:r>
              <w:rPr>
                <w:szCs w:val="22"/>
                <w:u w:val="single"/>
              </w:rPr>
              <w:t>Very rare</w:t>
            </w:r>
          </w:p>
        </w:tc>
      </w:tr>
      <w:tr w:rsidR="00C20D62" w14:paraId="430FAC74" w14:textId="77777777">
        <w:trPr>
          <w:cantSplit/>
        </w:trPr>
        <w:tc>
          <w:tcPr>
            <w:tcW w:w="943" w:type="pct"/>
          </w:tcPr>
          <w:p w14:paraId="430FAC6E" w14:textId="77777777" w:rsidR="00C20D62" w:rsidRDefault="00035697">
            <w:pPr>
              <w:spacing w:line="240" w:lineRule="auto"/>
              <w:rPr>
                <w:szCs w:val="22"/>
                <w:u w:val="single"/>
              </w:rPr>
            </w:pPr>
            <w:r>
              <w:rPr>
                <w:szCs w:val="22"/>
                <w:u w:val="single"/>
              </w:rPr>
              <w:t>Infections and infestations</w:t>
            </w:r>
          </w:p>
        </w:tc>
        <w:tc>
          <w:tcPr>
            <w:tcW w:w="794" w:type="pct"/>
          </w:tcPr>
          <w:p w14:paraId="430FAC6F" w14:textId="77777777" w:rsidR="00C20D62" w:rsidRDefault="00035697">
            <w:pPr>
              <w:spacing w:line="240" w:lineRule="auto"/>
              <w:rPr>
                <w:szCs w:val="22"/>
              </w:rPr>
            </w:pPr>
            <w:r>
              <w:rPr>
                <w:szCs w:val="22"/>
              </w:rPr>
              <w:t xml:space="preserve">Nasopharyngitis </w:t>
            </w:r>
          </w:p>
        </w:tc>
        <w:tc>
          <w:tcPr>
            <w:tcW w:w="745" w:type="pct"/>
          </w:tcPr>
          <w:p w14:paraId="430FAC70" w14:textId="77777777" w:rsidR="00C20D62" w:rsidRDefault="00C20D62">
            <w:pPr>
              <w:spacing w:line="240" w:lineRule="auto"/>
              <w:rPr>
                <w:szCs w:val="22"/>
              </w:rPr>
            </w:pPr>
          </w:p>
        </w:tc>
        <w:tc>
          <w:tcPr>
            <w:tcW w:w="893" w:type="pct"/>
          </w:tcPr>
          <w:p w14:paraId="430FAC71" w14:textId="77777777" w:rsidR="00C20D62" w:rsidRDefault="00C20D62">
            <w:pPr>
              <w:spacing w:line="240" w:lineRule="auto"/>
              <w:rPr>
                <w:szCs w:val="22"/>
              </w:rPr>
            </w:pPr>
          </w:p>
        </w:tc>
        <w:tc>
          <w:tcPr>
            <w:tcW w:w="943" w:type="pct"/>
          </w:tcPr>
          <w:p w14:paraId="430FAC72" w14:textId="77777777" w:rsidR="00C20D62" w:rsidRDefault="00035697">
            <w:pPr>
              <w:spacing w:line="240" w:lineRule="auto"/>
              <w:rPr>
                <w:szCs w:val="22"/>
              </w:rPr>
            </w:pPr>
            <w:r>
              <w:rPr>
                <w:szCs w:val="22"/>
              </w:rPr>
              <w:t>Infection</w:t>
            </w:r>
          </w:p>
        </w:tc>
        <w:tc>
          <w:tcPr>
            <w:tcW w:w="682" w:type="pct"/>
          </w:tcPr>
          <w:p w14:paraId="430FAC73" w14:textId="77777777" w:rsidR="00C20D62" w:rsidRDefault="00C20D62">
            <w:pPr>
              <w:spacing w:line="240" w:lineRule="auto"/>
              <w:rPr>
                <w:szCs w:val="22"/>
              </w:rPr>
            </w:pPr>
          </w:p>
        </w:tc>
      </w:tr>
      <w:tr w:rsidR="00C20D62" w14:paraId="430FAC7B" w14:textId="77777777">
        <w:trPr>
          <w:cantSplit/>
        </w:trPr>
        <w:tc>
          <w:tcPr>
            <w:tcW w:w="943" w:type="pct"/>
          </w:tcPr>
          <w:p w14:paraId="430FAC75" w14:textId="77777777" w:rsidR="00C20D62" w:rsidRDefault="00035697">
            <w:pPr>
              <w:spacing w:line="240" w:lineRule="auto"/>
              <w:rPr>
                <w:szCs w:val="22"/>
                <w:u w:val="single"/>
              </w:rPr>
            </w:pPr>
            <w:r>
              <w:rPr>
                <w:szCs w:val="22"/>
                <w:u w:val="single"/>
              </w:rPr>
              <w:t>Blood and lymphatic system disorders</w:t>
            </w:r>
          </w:p>
        </w:tc>
        <w:tc>
          <w:tcPr>
            <w:tcW w:w="794" w:type="pct"/>
          </w:tcPr>
          <w:p w14:paraId="430FAC76" w14:textId="77777777" w:rsidR="00C20D62" w:rsidRDefault="00C20D62">
            <w:pPr>
              <w:spacing w:line="240" w:lineRule="auto"/>
              <w:rPr>
                <w:szCs w:val="22"/>
              </w:rPr>
            </w:pPr>
          </w:p>
        </w:tc>
        <w:tc>
          <w:tcPr>
            <w:tcW w:w="745" w:type="pct"/>
          </w:tcPr>
          <w:p w14:paraId="430FAC77" w14:textId="77777777" w:rsidR="00C20D62" w:rsidRDefault="00C20D62">
            <w:pPr>
              <w:spacing w:line="240" w:lineRule="auto"/>
              <w:rPr>
                <w:szCs w:val="22"/>
              </w:rPr>
            </w:pPr>
          </w:p>
        </w:tc>
        <w:tc>
          <w:tcPr>
            <w:tcW w:w="893" w:type="pct"/>
          </w:tcPr>
          <w:p w14:paraId="430FAC78" w14:textId="77777777" w:rsidR="00C20D62" w:rsidRDefault="00035697">
            <w:pPr>
              <w:spacing w:line="240" w:lineRule="auto"/>
              <w:rPr>
                <w:szCs w:val="22"/>
              </w:rPr>
            </w:pPr>
            <w:r>
              <w:rPr>
                <w:szCs w:val="22"/>
                <w:lang w:val="en-AU"/>
              </w:rPr>
              <w:t>Thrombocytopenia, leukopenia</w:t>
            </w:r>
          </w:p>
        </w:tc>
        <w:tc>
          <w:tcPr>
            <w:tcW w:w="943" w:type="pct"/>
          </w:tcPr>
          <w:p w14:paraId="430FAC79" w14:textId="77777777" w:rsidR="00C20D62" w:rsidRDefault="00035697">
            <w:pPr>
              <w:spacing w:line="240" w:lineRule="auto"/>
              <w:rPr>
                <w:szCs w:val="22"/>
              </w:rPr>
            </w:pPr>
            <w:r>
              <w:rPr>
                <w:szCs w:val="22"/>
                <w:lang w:val="en-AU"/>
              </w:rPr>
              <w:t>Pancytopenia,</w:t>
            </w:r>
            <w:r>
              <w:rPr>
                <w:szCs w:val="22"/>
                <w:vertAlign w:val="superscript"/>
                <w:lang w:val="en-AU"/>
              </w:rPr>
              <w:t xml:space="preserve"> </w:t>
            </w:r>
            <w:r>
              <w:rPr>
                <w:szCs w:val="22"/>
                <w:lang w:val="en-AU"/>
              </w:rPr>
              <w:t>neutropenia, agranulocytosis</w:t>
            </w:r>
          </w:p>
        </w:tc>
        <w:tc>
          <w:tcPr>
            <w:tcW w:w="682" w:type="pct"/>
          </w:tcPr>
          <w:p w14:paraId="430FAC7A" w14:textId="77777777" w:rsidR="00C20D62" w:rsidRDefault="00C20D62">
            <w:pPr>
              <w:spacing w:line="240" w:lineRule="auto"/>
              <w:rPr>
                <w:szCs w:val="22"/>
                <w:lang w:val="en-AU"/>
              </w:rPr>
            </w:pPr>
          </w:p>
        </w:tc>
      </w:tr>
      <w:tr w:rsidR="00C20D62" w14:paraId="430FAC83" w14:textId="77777777">
        <w:trPr>
          <w:cantSplit/>
        </w:trPr>
        <w:tc>
          <w:tcPr>
            <w:tcW w:w="943" w:type="pct"/>
          </w:tcPr>
          <w:p w14:paraId="430FAC7C" w14:textId="77777777" w:rsidR="00C20D62" w:rsidRDefault="00035697">
            <w:pPr>
              <w:spacing w:line="240" w:lineRule="auto"/>
              <w:rPr>
                <w:szCs w:val="22"/>
                <w:u w:val="single"/>
              </w:rPr>
            </w:pPr>
            <w:r>
              <w:rPr>
                <w:szCs w:val="22"/>
                <w:u w:val="single"/>
              </w:rPr>
              <w:t>Immune system disorders</w:t>
            </w:r>
          </w:p>
        </w:tc>
        <w:tc>
          <w:tcPr>
            <w:tcW w:w="794" w:type="pct"/>
          </w:tcPr>
          <w:p w14:paraId="430FAC7D" w14:textId="77777777" w:rsidR="00C20D62" w:rsidRDefault="00C20D62">
            <w:pPr>
              <w:spacing w:line="240" w:lineRule="auto"/>
              <w:rPr>
                <w:szCs w:val="22"/>
              </w:rPr>
            </w:pPr>
          </w:p>
        </w:tc>
        <w:tc>
          <w:tcPr>
            <w:tcW w:w="745" w:type="pct"/>
          </w:tcPr>
          <w:p w14:paraId="430FAC7E" w14:textId="77777777" w:rsidR="00C20D62" w:rsidRDefault="00C20D62">
            <w:pPr>
              <w:spacing w:line="240" w:lineRule="auto"/>
              <w:rPr>
                <w:szCs w:val="22"/>
              </w:rPr>
            </w:pPr>
          </w:p>
        </w:tc>
        <w:tc>
          <w:tcPr>
            <w:tcW w:w="893" w:type="pct"/>
          </w:tcPr>
          <w:p w14:paraId="430FAC7F" w14:textId="77777777" w:rsidR="00C20D62" w:rsidRDefault="00C20D62">
            <w:pPr>
              <w:spacing w:line="240" w:lineRule="auto"/>
              <w:rPr>
                <w:szCs w:val="22"/>
                <w:lang w:val="en-AU"/>
              </w:rPr>
            </w:pPr>
          </w:p>
        </w:tc>
        <w:tc>
          <w:tcPr>
            <w:tcW w:w="943" w:type="pct"/>
          </w:tcPr>
          <w:p w14:paraId="430FAC80" w14:textId="77777777" w:rsidR="00C20D62" w:rsidRDefault="00035697">
            <w:pPr>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w:t>
            </w:r>
          </w:p>
          <w:p w14:paraId="430FAC81" w14:textId="77777777" w:rsidR="00C20D62" w:rsidRDefault="00035697">
            <w:pPr>
              <w:spacing w:line="240" w:lineRule="auto"/>
              <w:rPr>
                <w:szCs w:val="22"/>
                <w:lang w:val="en-AU"/>
              </w:rPr>
            </w:pPr>
            <w:r>
              <w:rPr>
                <w:szCs w:val="22"/>
                <w:lang w:val="en-AU"/>
              </w:rPr>
              <w:t>Hypersensitivity (including angioedema and anaphylaxis)</w:t>
            </w:r>
          </w:p>
        </w:tc>
        <w:tc>
          <w:tcPr>
            <w:tcW w:w="682" w:type="pct"/>
          </w:tcPr>
          <w:p w14:paraId="430FAC82" w14:textId="77777777" w:rsidR="00C20D62" w:rsidRDefault="00C20D62">
            <w:pPr>
              <w:spacing w:line="240" w:lineRule="auto"/>
              <w:rPr>
                <w:szCs w:val="22"/>
                <w:lang w:val="en-AU"/>
              </w:rPr>
            </w:pPr>
          </w:p>
        </w:tc>
      </w:tr>
      <w:tr w:rsidR="00C20D62" w14:paraId="430FAC8A" w14:textId="77777777">
        <w:trPr>
          <w:cantSplit/>
        </w:trPr>
        <w:tc>
          <w:tcPr>
            <w:tcW w:w="943" w:type="pct"/>
          </w:tcPr>
          <w:p w14:paraId="430FAC84" w14:textId="77777777" w:rsidR="00C20D62" w:rsidRDefault="00035697">
            <w:pPr>
              <w:spacing w:line="240" w:lineRule="auto"/>
              <w:rPr>
                <w:szCs w:val="22"/>
                <w:u w:val="single"/>
              </w:rPr>
            </w:pPr>
            <w:r>
              <w:rPr>
                <w:szCs w:val="22"/>
                <w:u w:val="single"/>
              </w:rPr>
              <w:t>Metabolism and nutrition disorders</w:t>
            </w:r>
          </w:p>
        </w:tc>
        <w:tc>
          <w:tcPr>
            <w:tcW w:w="794" w:type="pct"/>
          </w:tcPr>
          <w:p w14:paraId="430FAC85" w14:textId="77777777" w:rsidR="00C20D62" w:rsidRDefault="00C20D62">
            <w:pPr>
              <w:spacing w:line="240" w:lineRule="auto"/>
              <w:rPr>
                <w:szCs w:val="22"/>
              </w:rPr>
            </w:pPr>
          </w:p>
        </w:tc>
        <w:tc>
          <w:tcPr>
            <w:tcW w:w="745" w:type="pct"/>
          </w:tcPr>
          <w:p w14:paraId="430FAC86" w14:textId="77777777" w:rsidR="00C20D62" w:rsidRDefault="00035697">
            <w:pPr>
              <w:spacing w:line="240" w:lineRule="auto"/>
              <w:rPr>
                <w:szCs w:val="22"/>
              </w:rPr>
            </w:pPr>
            <w:r>
              <w:rPr>
                <w:szCs w:val="22"/>
              </w:rPr>
              <w:t>Anorexia</w:t>
            </w:r>
          </w:p>
        </w:tc>
        <w:tc>
          <w:tcPr>
            <w:tcW w:w="893" w:type="pct"/>
          </w:tcPr>
          <w:p w14:paraId="430FAC87" w14:textId="77777777" w:rsidR="00C20D62" w:rsidRDefault="00035697">
            <w:pPr>
              <w:spacing w:line="240" w:lineRule="auto"/>
              <w:rPr>
                <w:szCs w:val="22"/>
              </w:rPr>
            </w:pPr>
            <w:r>
              <w:rPr>
                <w:szCs w:val="22"/>
              </w:rPr>
              <w:t>Weight decreased, weight increase</w:t>
            </w:r>
          </w:p>
        </w:tc>
        <w:tc>
          <w:tcPr>
            <w:tcW w:w="943" w:type="pct"/>
          </w:tcPr>
          <w:p w14:paraId="430FAC88" w14:textId="77777777" w:rsidR="00C20D62" w:rsidRDefault="00035697">
            <w:pPr>
              <w:spacing w:line="240" w:lineRule="auto"/>
              <w:rPr>
                <w:szCs w:val="22"/>
              </w:rPr>
            </w:pPr>
            <w:r>
              <w:rPr>
                <w:szCs w:val="22"/>
              </w:rPr>
              <w:t>Hyponatraemia</w:t>
            </w:r>
          </w:p>
        </w:tc>
        <w:tc>
          <w:tcPr>
            <w:tcW w:w="682" w:type="pct"/>
          </w:tcPr>
          <w:p w14:paraId="430FAC89" w14:textId="77777777" w:rsidR="00C20D62" w:rsidRDefault="00C20D62">
            <w:pPr>
              <w:spacing w:line="240" w:lineRule="auto"/>
              <w:rPr>
                <w:szCs w:val="22"/>
              </w:rPr>
            </w:pPr>
          </w:p>
        </w:tc>
      </w:tr>
      <w:tr w:rsidR="00C20D62" w14:paraId="430FAC91" w14:textId="77777777">
        <w:trPr>
          <w:cantSplit/>
        </w:trPr>
        <w:tc>
          <w:tcPr>
            <w:tcW w:w="943" w:type="pct"/>
          </w:tcPr>
          <w:p w14:paraId="430FAC8B" w14:textId="77777777" w:rsidR="00C20D62" w:rsidRDefault="00035697">
            <w:pPr>
              <w:spacing w:line="240" w:lineRule="auto"/>
              <w:rPr>
                <w:szCs w:val="22"/>
                <w:u w:val="single"/>
              </w:rPr>
            </w:pPr>
            <w:r>
              <w:rPr>
                <w:szCs w:val="22"/>
                <w:u w:val="single"/>
              </w:rPr>
              <w:lastRenderedPageBreak/>
              <w:t>Psychiatric disorders</w:t>
            </w:r>
          </w:p>
        </w:tc>
        <w:tc>
          <w:tcPr>
            <w:tcW w:w="794" w:type="pct"/>
          </w:tcPr>
          <w:p w14:paraId="430FAC8C" w14:textId="77777777" w:rsidR="00C20D62" w:rsidRDefault="00C20D62">
            <w:pPr>
              <w:spacing w:line="240" w:lineRule="auto"/>
              <w:rPr>
                <w:szCs w:val="22"/>
              </w:rPr>
            </w:pPr>
          </w:p>
        </w:tc>
        <w:tc>
          <w:tcPr>
            <w:tcW w:w="745" w:type="pct"/>
          </w:tcPr>
          <w:p w14:paraId="430FAC8D" w14:textId="77777777" w:rsidR="00C20D62" w:rsidRDefault="00035697">
            <w:pPr>
              <w:spacing w:line="240" w:lineRule="auto"/>
              <w:rPr>
                <w:szCs w:val="22"/>
              </w:rPr>
            </w:pPr>
            <w:r>
              <w:rPr>
                <w:szCs w:val="22"/>
              </w:rPr>
              <w:t xml:space="preserve">Depression, hostility/ aggression, anxiety, </w:t>
            </w:r>
            <w:r>
              <w:rPr>
                <w:szCs w:val="22"/>
              </w:rPr>
              <w:br/>
              <w:t>insomnia, nervousness/ irritability</w:t>
            </w:r>
          </w:p>
        </w:tc>
        <w:tc>
          <w:tcPr>
            <w:tcW w:w="893" w:type="pct"/>
          </w:tcPr>
          <w:p w14:paraId="430FAC8E"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anger, confusional state, panic attack, affect lability/mood swings, agitation</w:t>
            </w:r>
          </w:p>
        </w:tc>
        <w:tc>
          <w:tcPr>
            <w:tcW w:w="943" w:type="pct"/>
          </w:tcPr>
          <w:p w14:paraId="430FAC8F"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682" w:type="pct"/>
          </w:tcPr>
          <w:p w14:paraId="430FAC90" w14:textId="77777777" w:rsidR="00C20D62" w:rsidRDefault="00035697">
            <w:pPr>
              <w:spacing w:line="240" w:lineRule="auto"/>
              <w:rPr>
                <w:szCs w:val="22"/>
                <w:vertAlign w:val="superscript"/>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C98" w14:textId="77777777">
        <w:trPr>
          <w:cantSplit/>
        </w:trPr>
        <w:tc>
          <w:tcPr>
            <w:tcW w:w="943" w:type="pct"/>
          </w:tcPr>
          <w:p w14:paraId="430FAC92" w14:textId="77777777" w:rsidR="00C20D62" w:rsidRDefault="00035697">
            <w:pPr>
              <w:spacing w:line="240" w:lineRule="auto"/>
              <w:rPr>
                <w:szCs w:val="22"/>
                <w:u w:val="single"/>
              </w:rPr>
            </w:pPr>
            <w:r>
              <w:rPr>
                <w:szCs w:val="22"/>
                <w:u w:val="single"/>
              </w:rPr>
              <w:t>Nervous system disorders</w:t>
            </w:r>
          </w:p>
        </w:tc>
        <w:tc>
          <w:tcPr>
            <w:tcW w:w="794" w:type="pct"/>
          </w:tcPr>
          <w:p w14:paraId="430FAC93" w14:textId="77777777" w:rsidR="00C20D62" w:rsidRDefault="00035697">
            <w:pPr>
              <w:spacing w:line="240" w:lineRule="auto"/>
              <w:rPr>
                <w:szCs w:val="22"/>
              </w:rPr>
            </w:pPr>
            <w:r>
              <w:rPr>
                <w:szCs w:val="22"/>
              </w:rPr>
              <w:t>Somnolence, headache</w:t>
            </w:r>
          </w:p>
        </w:tc>
        <w:tc>
          <w:tcPr>
            <w:tcW w:w="745" w:type="pct"/>
          </w:tcPr>
          <w:p w14:paraId="430FAC94" w14:textId="77777777" w:rsidR="00C20D62" w:rsidRDefault="00035697">
            <w:pPr>
              <w:spacing w:line="240" w:lineRule="auto"/>
              <w:rPr>
                <w:szCs w:val="22"/>
              </w:rPr>
            </w:pPr>
            <w:r>
              <w:rPr>
                <w:szCs w:val="22"/>
              </w:rPr>
              <w:t>Convulsion, balance disorder, dizziness, lethargy, tremor</w:t>
            </w:r>
          </w:p>
        </w:tc>
        <w:tc>
          <w:tcPr>
            <w:tcW w:w="893" w:type="pct"/>
          </w:tcPr>
          <w:p w14:paraId="430FAC95" w14:textId="77777777" w:rsidR="00C20D62" w:rsidRDefault="00035697">
            <w:pPr>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43" w:type="pct"/>
          </w:tcPr>
          <w:p w14:paraId="430FAC96" w14:textId="77777777" w:rsidR="00C20D62" w:rsidRDefault="00035697">
            <w:pPr>
              <w:spacing w:line="240" w:lineRule="auto"/>
              <w:rPr>
                <w:szCs w:val="22"/>
                <w:vertAlign w:val="superscript"/>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682" w:type="pct"/>
          </w:tcPr>
          <w:p w14:paraId="430FAC97" w14:textId="77777777" w:rsidR="00C20D62" w:rsidRDefault="00C20D62">
            <w:pPr>
              <w:spacing w:line="240" w:lineRule="auto"/>
              <w:rPr>
                <w:szCs w:val="22"/>
              </w:rPr>
            </w:pPr>
          </w:p>
        </w:tc>
      </w:tr>
      <w:tr w:rsidR="00C20D62" w14:paraId="430FAC9F" w14:textId="77777777">
        <w:trPr>
          <w:cantSplit/>
        </w:trPr>
        <w:tc>
          <w:tcPr>
            <w:tcW w:w="943" w:type="pct"/>
          </w:tcPr>
          <w:p w14:paraId="430FAC99" w14:textId="77777777" w:rsidR="00C20D62" w:rsidRDefault="00035697">
            <w:pPr>
              <w:spacing w:line="240" w:lineRule="auto"/>
              <w:rPr>
                <w:szCs w:val="22"/>
                <w:u w:val="single"/>
              </w:rPr>
            </w:pPr>
            <w:r>
              <w:rPr>
                <w:szCs w:val="22"/>
                <w:u w:val="single"/>
              </w:rPr>
              <w:t>Eye disorders</w:t>
            </w:r>
          </w:p>
        </w:tc>
        <w:tc>
          <w:tcPr>
            <w:tcW w:w="794" w:type="pct"/>
          </w:tcPr>
          <w:p w14:paraId="430FAC9A" w14:textId="77777777" w:rsidR="00C20D62" w:rsidRDefault="00C20D62">
            <w:pPr>
              <w:spacing w:line="240" w:lineRule="auto"/>
              <w:rPr>
                <w:szCs w:val="22"/>
              </w:rPr>
            </w:pPr>
          </w:p>
        </w:tc>
        <w:tc>
          <w:tcPr>
            <w:tcW w:w="745" w:type="pct"/>
          </w:tcPr>
          <w:p w14:paraId="430FAC9B" w14:textId="77777777" w:rsidR="00C20D62" w:rsidRDefault="00C20D62">
            <w:pPr>
              <w:spacing w:line="240" w:lineRule="auto"/>
              <w:rPr>
                <w:szCs w:val="22"/>
              </w:rPr>
            </w:pPr>
          </w:p>
        </w:tc>
        <w:tc>
          <w:tcPr>
            <w:tcW w:w="893" w:type="pct"/>
          </w:tcPr>
          <w:p w14:paraId="430FAC9C" w14:textId="77777777" w:rsidR="00C20D62" w:rsidRDefault="00035697">
            <w:pPr>
              <w:spacing w:line="240" w:lineRule="auto"/>
              <w:rPr>
                <w:szCs w:val="22"/>
              </w:rPr>
            </w:pPr>
            <w:r>
              <w:rPr>
                <w:szCs w:val="22"/>
              </w:rPr>
              <w:t>Diplopia, vision blurred</w:t>
            </w:r>
          </w:p>
        </w:tc>
        <w:tc>
          <w:tcPr>
            <w:tcW w:w="943" w:type="pct"/>
          </w:tcPr>
          <w:p w14:paraId="430FAC9D" w14:textId="77777777" w:rsidR="00C20D62" w:rsidRDefault="00C20D62">
            <w:pPr>
              <w:spacing w:line="240" w:lineRule="auto"/>
              <w:rPr>
                <w:szCs w:val="22"/>
              </w:rPr>
            </w:pPr>
          </w:p>
        </w:tc>
        <w:tc>
          <w:tcPr>
            <w:tcW w:w="682" w:type="pct"/>
          </w:tcPr>
          <w:p w14:paraId="430FAC9E" w14:textId="77777777" w:rsidR="00C20D62" w:rsidRDefault="00C20D62">
            <w:pPr>
              <w:spacing w:line="240" w:lineRule="auto"/>
              <w:rPr>
                <w:szCs w:val="22"/>
              </w:rPr>
            </w:pPr>
          </w:p>
        </w:tc>
      </w:tr>
      <w:tr w:rsidR="00C20D62" w14:paraId="430FACA6" w14:textId="77777777">
        <w:trPr>
          <w:cantSplit/>
        </w:trPr>
        <w:tc>
          <w:tcPr>
            <w:tcW w:w="943" w:type="pct"/>
          </w:tcPr>
          <w:p w14:paraId="430FACA0" w14:textId="77777777" w:rsidR="00C20D62" w:rsidRDefault="00035697">
            <w:pPr>
              <w:spacing w:line="240" w:lineRule="auto"/>
              <w:rPr>
                <w:szCs w:val="22"/>
                <w:u w:val="single"/>
              </w:rPr>
            </w:pPr>
            <w:r>
              <w:rPr>
                <w:szCs w:val="22"/>
                <w:u w:val="single"/>
              </w:rPr>
              <w:t>Ear and labyrinth disorders</w:t>
            </w:r>
          </w:p>
        </w:tc>
        <w:tc>
          <w:tcPr>
            <w:tcW w:w="794" w:type="pct"/>
          </w:tcPr>
          <w:p w14:paraId="430FACA1" w14:textId="77777777" w:rsidR="00C20D62" w:rsidRDefault="00C20D62">
            <w:pPr>
              <w:spacing w:line="240" w:lineRule="auto"/>
              <w:rPr>
                <w:szCs w:val="22"/>
              </w:rPr>
            </w:pPr>
          </w:p>
        </w:tc>
        <w:tc>
          <w:tcPr>
            <w:tcW w:w="745" w:type="pct"/>
          </w:tcPr>
          <w:p w14:paraId="430FACA2" w14:textId="77777777" w:rsidR="00C20D62" w:rsidRDefault="00035697">
            <w:pPr>
              <w:spacing w:line="240" w:lineRule="auto"/>
              <w:rPr>
                <w:szCs w:val="22"/>
              </w:rPr>
            </w:pPr>
            <w:r>
              <w:rPr>
                <w:szCs w:val="22"/>
              </w:rPr>
              <w:t>Vertigo</w:t>
            </w:r>
          </w:p>
        </w:tc>
        <w:tc>
          <w:tcPr>
            <w:tcW w:w="893" w:type="pct"/>
          </w:tcPr>
          <w:p w14:paraId="430FACA3" w14:textId="77777777" w:rsidR="00C20D62" w:rsidRDefault="00C20D62">
            <w:pPr>
              <w:spacing w:line="240" w:lineRule="auto"/>
              <w:rPr>
                <w:szCs w:val="22"/>
              </w:rPr>
            </w:pPr>
          </w:p>
        </w:tc>
        <w:tc>
          <w:tcPr>
            <w:tcW w:w="943" w:type="pct"/>
          </w:tcPr>
          <w:p w14:paraId="430FACA4" w14:textId="77777777" w:rsidR="00C20D62" w:rsidRDefault="00C20D62">
            <w:pPr>
              <w:spacing w:line="240" w:lineRule="auto"/>
              <w:rPr>
                <w:szCs w:val="22"/>
              </w:rPr>
            </w:pPr>
          </w:p>
        </w:tc>
        <w:tc>
          <w:tcPr>
            <w:tcW w:w="682" w:type="pct"/>
          </w:tcPr>
          <w:p w14:paraId="430FACA5" w14:textId="77777777" w:rsidR="00C20D62" w:rsidRDefault="00C20D62">
            <w:pPr>
              <w:spacing w:line="240" w:lineRule="auto"/>
              <w:rPr>
                <w:szCs w:val="22"/>
              </w:rPr>
            </w:pPr>
          </w:p>
        </w:tc>
      </w:tr>
      <w:tr w:rsidR="00C20D62" w14:paraId="430FACAD" w14:textId="77777777">
        <w:trPr>
          <w:cantSplit/>
        </w:trPr>
        <w:tc>
          <w:tcPr>
            <w:tcW w:w="943" w:type="pct"/>
          </w:tcPr>
          <w:p w14:paraId="430FACA7" w14:textId="77777777" w:rsidR="00C20D62" w:rsidRDefault="00035697">
            <w:pPr>
              <w:spacing w:line="240" w:lineRule="auto"/>
              <w:rPr>
                <w:szCs w:val="22"/>
                <w:u w:val="single"/>
              </w:rPr>
            </w:pPr>
            <w:r>
              <w:rPr>
                <w:szCs w:val="22"/>
                <w:u w:val="single"/>
              </w:rPr>
              <w:t>Cardiac disorders</w:t>
            </w:r>
          </w:p>
        </w:tc>
        <w:tc>
          <w:tcPr>
            <w:tcW w:w="794" w:type="pct"/>
          </w:tcPr>
          <w:p w14:paraId="430FACA8" w14:textId="77777777" w:rsidR="00C20D62" w:rsidRDefault="00C20D62">
            <w:pPr>
              <w:spacing w:line="240" w:lineRule="auto"/>
              <w:rPr>
                <w:szCs w:val="22"/>
              </w:rPr>
            </w:pPr>
          </w:p>
        </w:tc>
        <w:tc>
          <w:tcPr>
            <w:tcW w:w="745" w:type="pct"/>
          </w:tcPr>
          <w:p w14:paraId="430FACA9" w14:textId="77777777" w:rsidR="00C20D62" w:rsidRDefault="00C20D62">
            <w:pPr>
              <w:spacing w:line="240" w:lineRule="auto"/>
              <w:rPr>
                <w:szCs w:val="22"/>
              </w:rPr>
            </w:pPr>
          </w:p>
        </w:tc>
        <w:tc>
          <w:tcPr>
            <w:tcW w:w="893" w:type="pct"/>
          </w:tcPr>
          <w:p w14:paraId="430FACAA" w14:textId="77777777" w:rsidR="00C20D62" w:rsidRDefault="00C20D62">
            <w:pPr>
              <w:spacing w:line="240" w:lineRule="auto"/>
              <w:rPr>
                <w:szCs w:val="22"/>
              </w:rPr>
            </w:pPr>
          </w:p>
        </w:tc>
        <w:tc>
          <w:tcPr>
            <w:tcW w:w="943" w:type="pct"/>
          </w:tcPr>
          <w:p w14:paraId="430FACAB" w14:textId="77777777" w:rsidR="00C20D62" w:rsidRDefault="00035697">
            <w:pPr>
              <w:spacing w:line="240" w:lineRule="auto"/>
              <w:rPr>
                <w:szCs w:val="22"/>
              </w:rPr>
            </w:pPr>
            <w:r>
              <w:rPr>
                <w:szCs w:val="22"/>
                <w:lang w:val="en-AU"/>
              </w:rPr>
              <w:t>Electrocardiogram QT prolonged</w:t>
            </w:r>
          </w:p>
        </w:tc>
        <w:tc>
          <w:tcPr>
            <w:tcW w:w="682" w:type="pct"/>
          </w:tcPr>
          <w:p w14:paraId="430FACAC" w14:textId="77777777" w:rsidR="00C20D62" w:rsidRDefault="00C20D62">
            <w:pPr>
              <w:spacing w:line="240" w:lineRule="auto"/>
              <w:rPr>
                <w:szCs w:val="22"/>
                <w:lang w:val="en-AU"/>
              </w:rPr>
            </w:pPr>
          </w:p>
        </w:tc>
      </w:tr>
      <w:tr w:rsidR="00C20D62" w14:paraId="430FACB4" w14:textId="77777777">
        <w:trPr>
          <w:cantSplit/>
        </w:trPr>
        <w:tc>
          <w:tcPr>
            <w:tcW w:w="943" w:type="pct"/>
          </w:tcPr>
          <w:p w14:paraId="430FACAE" w14:textId="77777777" w:rsidR="00C20D62" w:rsidRDefault="00035697">
            <w:pPr>
              <w:spacing w:line="240" w:lineRule="auto"/>
              <w:rPr>
                <w:szCs w:val="22"/>
                <w:u w:val="single"/>
              </w:rPr>
            </w:pPr>
            <w:r>
              <w:rPr>
                <w:szCs w:val="22"/>
                <w:u w:val="single"/>
              </w:rPr>
              <w:t>Respiratory, thoracic and mediastinal disorders</w:t>
            </w:r>
          </w:p>
        </w:tc>
        <w:tc>
          <w:tcPr>
            <w:tcW w:w="794" w:type="pct"/>
          </w:tcPr>
          <w:p w14:paraId="430FACAF" w14:textId="77777777" w:rsidR="00C20D62" w:rsidRDefault="00C20D62">
            <w:pPr>
              <w:spacing w:line="240" w:lineRule="auto"/>
              <w:rPr>
                <w:szCs w:val="22"/>
              </w:rPr>
            </w:pPr>
          </w:p>
        </w:tc>
        <w:tc>
          <w:tcPr>
            <w:tcW w:w="745" w:type="pct"/>
          </w:tcPr>
          <w:p w14:paraId="430FACB0" w14:textId="77777777" w:rsidR="00C20D62" w:rsidRDefault="00035697">
            <w:pPr>
              <w:spacing w:line="240" w:lineRule="auto"/>
              <w:rPr>
                <w:szCs w:val="22"/>
              </w:rPr>
            </w:pPr>
            <w:r>
              <w:rPr>
                <w:szCs w:val="22"/>
              </w:rPr>
              <w:t>Cough</w:t>
            </w:r>
          </w:p>
        </w:tc>
        <w:tc>
          <w:tcPr>
            <w:tcW w:w="893" w:type="pct"/>
          </w:tcPr>
          <w:p w14:paraId="430FACB1" w14:textId="77777777" w:rsidR="00C20D62" w:rsidRDefault="00C20D62">
            <w:pPr>
              <w:spacing w:line="240" w:lineRule="auto"/>
              <w:rPr>
                <w:szCs w:val="22"/>
              </w:rPr>
            </w:pPr>
          </w:p>
        </w:tc>
        <w:tc>
          <w:tcPr>
            <w:tcW w:w="943" w:type="pct"/>
          </w:tcPr>
          <w:p w14:paraId="430FACB2" w14:textId="77777777" w:rsidR="00C20D62" w:rsidRDefault="00C20D62">
            <w:pPr>
              <w:spacing w:line="240" w:lineRule="auto"/>
              <w:rPr>
                <w:szCs w:val="22"/>
              </w:rPr>
            </w:pPr>
          </w:p>
        </w:tc>
        <w:tc>
          <w:tcPr>
            <w:tcW w:w="682" w:type="pct"/>
          </w:tcPr>
          <w:p w14:paraId="430FACB3" w14:textId="77777777" w:rsidR="00C20D62" w:rsidRDefault="00C20D62">
            <w:pPr>
              <w:spacing w:line="240" w:lineRule="auto"/>
              <w:rPr>
                <w:szCs w:val="22"/>
              </w:rPr>
            </w:pPr>
          </w:p>
        </w:tc>
      </w:tr>
      <w:tr w:rsidR="00C20D62" w14:paraId="430FACBB" w14:textId="77777777">
        <w:trPr>
          <w:cantSplit/>
        </w:trPr>
        <w:tc>
          <w:tcPr>
            <w:tcW w:w="943" w:type="pct"/>
          </w:tcPr>
          <w:p w14:paraId="430FACB5" w14:textId="77777777" w:rsidR="00C20D62" w:rsidRDefault="00035697">
            <w:pPr>
              <w:spacing w:line="240" w:lineRule="auto"/>
              <w:rPr>
                <w:szCs w:val="22"/>
                <w:u w:val="single"/>
              </w:rPr>
            </w:pPr>
            <w:r>
              <w:rPr>
                <w:szCs w:val="22"/>
                <w:u w:val="single"/>
              </w:rPr>
              <w:t>Gastrointestinal disorders</w:t>
            </w:r>
          </w:p>
        </w:tc>
        <w:tc>
          <w:tcPr>
            <w:tcW w:w="794" w:type="pct"/>
          </w:tcPr>
          <w:p w14:paraId="430FACB6" w14:textId="77777777" w:rsidR="00C20D62" w:rsidRDefault="00C20D62">
            <w:pPr>
              <w:spacing w:line="240" w:lineRule="auto"/>
              <w:rPr>
                <w:szCs w:val="22"/>
              </w:rPr>
            </w:pPr>
          </w:p>
        </w:tc>
        <w:tc>
          <w:tcPr>
            <w:tcW w:w="745" w:type="pct"/>
          </w:tcPr>
          <w:p w14:paraId="430FACB7" w14:textId="77777777" w:rsidR="00C20D62" w:rsidRDefault="00035697">
            <w:pPr>
              <w:spacing w:line="240" w:lineRule="auto"/>
              <w:rPr>
                <w:szCs w:val="22"/>
                <w:lang w:val="pt-PT"/>
              </w:rPr>
            </w:pPr>
            <w:r>
              <w:rPr>
                <w:szCs w:val="22"/>
                <w:lang w:val="pt-PT"/>
              </w:rPr>
              <w:t>Abdominal pain, diarrhoea, dyspepsia, vomiting, nausea</w:t>
            </w:r>
          </w:p>
        </w:tc>
        <w:tc>
          <w:tcPr>
            <w:tcW w:w="893" w:type="pct"/>
          </w:tcPr>
          <w:p w14:paraId="430FACB8" w14:textId="77777777" w:rsidR="00C20D62" w:rsidRDefault="00C20D62">
            <w:pPr>
              <w:spacing w:line="240" w:lineRule="auto"/>
              <w:rPr>
                <w:szCs w:val="22"/>
                <w:lang w:val="pt-PT"/>
              </w:rPr>
            </w:pPr>
          </w:p>
        </w:tc>
        <w:tc>
          <w:tcPr>
            <w:tcW w:w="943" w:type="pct"/>
          </w:tcPr>
          <w:p w14:paraId="430FACB9" w14:textId="77777777" w:rsidR="00C20D62" w:rsidRDefault="00035697">
            <w:pPr>
              <w:spacing w:line="240" w:lineRule="auto"/>
              <w:rPr>
                <w:szCs w:val="22"/>
              </w:rPr>
            </w:pPr>
            <w:r>
              <w:rPr>
                <w:szCs w:val="22"/>
              </w:rPr>
              <w:t>Pancreatitis</w:t>
            </w:r>
          </w:p>
        </w:tc>
        <w:tc>
          <w:tcPr>
            <w:tcW w:w="682" w:type="pct"/>
          </w:tcPr>
          <w:p w14:paraId="430FACBA" w14:textId="77777777" w:rsidR="00C20D62" w:rsidRDefault="00C20D62">
            <w:pPr>
              <w:spacing w:line="240" w:lineRule="auto"/>
              <w:rPr>
                <w:szCs w:val="22"/>
              </w:rPr>
            </w:pPr>
          </w:p>
        </w:tc>
      </w:tr>
      <w:tr w:rsidR="00C20D62" w14:paraId="430FACC2" w14:textId="77777777">
        <w:trPr>
          <w:cantSplit/>
        </w:trPr>
        <w:tc>
          <w:tcPr>
            <w:tcW w:w="943" w:type="pct"/>
          </w:tcPr>
          <w:p w14:paraId="430FACBC" w14:textId="77777777" w:rsidR="00C20D62" w:rsidRDefault="00035697">
            <w:pPr>
              <w:spacing w:line="240" w:lineRule="auto"/>
              <w:rPr>
                <w:szCs w:val="22"/>
                <w:u w:val="single"/>
              </w:rPr>
            </w:pPr>
            <w:r>
              <w:rPr>
                <w:szCs w:val="22"/>
                <w:u w:val="single"/>
                <w:lang w:val="en-AU"/>
              </w:rPr>
              <w:t>Hepatobiliary disorders</w:t>
            </w:r>
          </w:p>
        </w:tc>
        <w:tc>
          <w:tcPr>
            <w:tcW w:w="794" w:type="pct"/>
          </w:tcPr>
          <w:p w14:paraId="430FACBD" w14:textId="77777777" w:rsidR="00C20D62" w:rsidRDefault="00C20D62">
            <w:pPr>
              <w:spacing w:line="240" w:lineRule="auto"/>
              <w:rPr>
                <w:szCs w:val="22"/>
              </w:rPr>
            </w:pPr>
          </w:p>
        </w:tc>
        <w:tc>
          <w:tcPr>
            <w:tcW w:w="745" w:type="pct"/>
          </w:tcPr>
          <w:p w14:paraId="430FACBE" w14:textId="77777777" w:rsidR="00C20D62" w:rsidRDefault="00C20D62">
            <w:pPr>
              <w:spacing w:line="240" w:lineRule="auto"/>
              <w:rPr>
                <w:szCs w:val="22"/>
              </w:rPr>
            </w:pPr>
          </w:p>
        </w:tc>
        <w:tc>
          <w:tcPr>
            <w:tcW w:w="893" w:type="pct"/>
          </w:tcPr>
          <w:p w14:paraId="430FACBF" w14:textId="77777777" w:rsidR="00C20D62" w:rsidRDefault="00035697">
            <w:pPr>
              <w:spacing w:line="240" w:lineRule="auto"/>
              <w:rPr>
                <w:szCs w:val="22"/>
              </w:rPr>
            </w:pPr>
            <w:r>
              <w:rPr>
                <w:szCs w:val="22"/>
              </w:rPr>
              <w:t>Liver function test abnormal</w:t>
            </w:r>
          </w:p>
        </w:tc>
        <w:tc>
          <w:tcPr>
            <w:tcW w:w="943" w:type="pct"/>
          </w:tcPr>
          <w:p w14:paraId="430FACC0" w14:textId="77777777" w:rsidR="00C20D62" w:rsidRDefault="00035697">
            <w:pPr>
              <w:spacing w:line="240" w:lineRule="auto"/>
              <w:rPr>
                <w:szCs w:val="22"/>
              </w:rPr>
            </w:pPr>
            <w:r>
              <w:rPr>
                <w:szCs w:val="22"/>
              </w:rPr>
              <w:t>Hepatic failure, hepatitis</w:t>
            </w:r>
          </w:p>
        </w:tc>
        <w:tc>
          <w:tcPr>
            <w:tcW w:w="682" w:type="pct"/>
          </w:tcPr>
          <w:p w14:paraId="430FACC1" w14:textId="77777777" w:rsidR="00C20D62" w:rsidRDefault="00C20D62">
            <w:pPr>
              <w:spacing w:line="240" w:lineRule="auto"/>
              <w:rPr>
                <w:szCs w:val="22"/>
              </w:rPr>
            </w:pPr>
          </w:p>
        </w:tc>
      </w:tr>
      <w:tr w:rsidR="00C20D62" w14:paraId="430FACD0" w14:textId="77777777">
        <w:trPr>
          <w:cantSplit/>
        </w:trPr>
        <w:tc>
          <w:tcPr>
            <w:tcW w:w="943" w:type="pct"/>
          </w:tcPr>
          <w:p w14:paraId="430FACCA" w14:textId="77777777" w:rsidR="00C20D62" w:rsidRDefault="00035697">
            <w:pPr>
              <w:spacing w:line="240" w:lineRule="auto"/>
              <w:rPr>
                <w:szCs w:val="22"/>
                <w:u w:val="single"/>
              </w:rPr>
            </w:pPr>
            <w:r>
              <w:rPr>
                <w:szCs w:val="22"/>
                <w:u w:val="single"/>
              </w:rPr>
              <w:t>Skin and subcutaneous tissue disorders</w:t>
            </w:r>
          </w:p>
        </w:tc>
        <w:tc>
          <w:tcPr>
            <w:tcW w:w="794" w:type="pct"/>
          </w:tcPr>
          <w:p w14:paraId="430FACCB" w14:textId="77777777" w:rsidR="00C20D62" w:rsidRDefault="00C20D62">
            <w:pPr>
              <w:spacing w:line="240" w:lineRule="auto"/>
              <w:rPr>
                <w:szCs w:val="22"/>
              </w:rPr>
            </w:pPr>
          </w:p>
        </w:tc>
        <w:tc>
          <w:tcPr>
            <w:tcW w:w="745" w:type="pct"/>
          </w:tcPr>
          <w:p w14:paraId="430FACCC" w14:textId="77777777" w:rsidR="00C20D62" w:rsidRDefault="00035697">
            <w:pPr>
              <w:spacing w:line="240" w:lineRule="auto"/>
              <w:rPr>
                <w:szCs w:val="22"/>
              </w:rPr>
            </w:pPr>
            <w:r>
              <w:rPr>
                <w:szCs w:val="22"/>
              </w:rPr>
              <w:t>Rash</w:t>
            </w:r>
          </w:p>
        </w:tc>
        <w:tc>
          <w:tcPr>
            <w:tcW w:w="893" w:type="pct"/>
          </w:tcPr>
          <w:p w14:paraId="430FACCD"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43" w:type="pct"/>
          </w:tcPr>
          <w:p w14:paraId="430FACCE" w14:textId="77777777" w:rsidR="00C20D62" w:rsidRDefault="00035697">
            <w:pPr>
              <w:spacing w:line="240" w:lineRule="auto"/>
              <w:rPr>
                <w:szCs w:val="22"/>
              </w:rPr>
            </w:pPr>
            <w:r>
              <w:rPr>
                <w:szCs w:val="22"/>
              </w:rPr>
              <w:t>Toxic epidermal necrolysis, Stevens-Johnson syndrome, erythema multiforme</w:t>
            </w:r>
          </w:p>
        </w:tc>
        <w:tc>
          <w:tcPr>
            <w:tcW w:w="682" w:type="pct"/>
          </w:tcPr>
          <w:p w14:paraId="430FACCF" w14:textId="77777777" w:rsidR="00C20D62" w:rsidRDefault="00C20D62">
            <w:pPr>
              <w:spacing w:line="240" w:lineRule="auto"/>
              <w:rPr>
                <w:szCs w:val="22"/>
              </w:rPr>
            </w:pPr>
          </w:p>
        </w:tc>
      </w:tr>
      <w:tr w:rsidR="00C20D62" w14:paraId="430FACD7" w14:textId="77777777">
        <w:trPr>
          <w:cantSplit/>
        </w:trPr>
        <w:tc>
          <w:tcPr>
            <w:tcW w:w="943" w:type="pct"/>
          </w:tcPr>
          <w:p w14:paraId="430FACD1" w14:textId="77777777" w:rsidR="00C20D62" w:rsidRDefault="00035697">
            <w:pPr>
              <w:spacing w:line="240" w:lineRule="auto"/>
              <w:rPr>
                <w:szCs w:val="22"/>
                <w:u w:val="single"/>
              </w:rPr>
            </w:pPr>
            <w:r>
              <w:rPr>
                <w:szCs w:val="22"/>
                <w:u w:val="single"/>
              </w:rPr>
              <w:lastRenderedPageBreak/>
              <w:t>Musculoskeletal and connective tissue disorders</w:t>
            </w:r>
          </w:p>
        </w:tc>
        <w:tc>
          <w:tcPr>
            <w:tcW w:w="794" w:type="pct"/>
          </w:tcPr>
          <w:p w14:paraId="430FACD2" w14:textId="77777777" w:rsidR="00C20D62" w:rsidRDefault="00C20D62">
            <w:pPr>
              <w:spacing w:line="240" w:lineRule="auto"/>
              <w:rPr>
                <w:szCs w:val="22"/>
              </w:rPr>
            </w:pPr>
          </w:p>
        </w:tc>
        <w:tc>
          <w:tcPr>
            <w:tcW w:w="745" w:type="pct"/>
          </w:tcPr>
          <w:p w14:paraId="430FACD3" w14:textId="77777777" w:rsidR="00C20D62" w:rsidRDefault="00C20D62">
            <w:pPr>
              <w:spacing w:line="240" w:lineRule="auto"/>
              <w:rPr>
                <w:szCs w:val="22"/>
              </w:rPr>
            </w:pPr>
          </w:p>
        </w:tc>
        <w:tc>
          <w:tcPr>
            <w:tcW w:w="893" w:type="pct"/>
          </w:tcPr>
          <w:p w14:paraId="430FACD4" w14:textId="77777777" w:rsidR="00C20D62" w:rsidRDefault="00035697">
            <w:pPr>
              <w:spacing w:line="240" w:lineRule="auto"/>
              <w:rPr>
                <w:szCs w:val="22"/>
              </w:rPr>
            </w:pPr>
            <w:r>
              <w:rPr>
                <w:szCs w:val="22"/>
              </w:rPr>
              <w:t>Muscular weakness, myalgia</w:t>
            </w:r>
          </w:p>
        </w:tc>
        <w:tc>
          <w:tcPr>
            <w:tcW w:w="943" w:type="pct"/>
          </w:tcPr>
          <w:p w14:paraId="430FACD5" w14:textId="77777777" w:rsidR="00C20D62" w:rsidRDefault="00035697">
            <w:pPr>
              <w:spacing w:line="240" w:lineRule="auto"/>
              <w:rPr>
                <w:szCs w:val="22"/>
                <w:vertAlign w:val="superscript"/>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682" w:type="pct"/>
          </w:tcPr>
          <w:p w14:paraId="430FACD6" w14:textId="77777777" w:rsidR="00C20D62" w:rsidRDefault="00C20D62">
            <w:pPr>
              <w:spacing w:line="240" w:lineRule="auto"/>
              <w:rPr>
                <w:szCs w:val="22"/>
              </w:rPr>
            </w:pPr>
          </w:p>
        </w:tc>
      </w:tr>
      <w:tr w:rsidR="00D33440" w14:paraId="5C95759D" w14:textId="77777777">
        <w:trPr>
          <w:cantSplit/>
        </w:trPr>
        <w:tc>
          <w:tcPr>
            <w:tcW w:w="943" w:type="pct"/>
          </w:tcPr>
          <w:p w14:paraId="552631D5" w14:textId="5834C29B" w:rsidR="00D33440" w:rsidRPr="00CC4CE2" w:rsidRDefault="00D33440" w:rsidP="00D33440">
            <w:pPr>
              <w:spacing w:line="240" w:lineRule="auto"/>
              <w:rPr>
                <w:szCs w:val="22"/>
                <w:u w:val="single"/>
              </w:rPr>
            </w:pPr>
            <w:r w:rsidRPr="00C62D24">
              <w:rPr>
                <w:u w:val="single"/>
              </w:rPr>
              <w:t>Renal and urinary disorders</w:t>
            </w:r>
          </w:p>
        </w:tc>
        <w:tc>
          <w:tcPr>
            <w:tcW w:w="794" w:type="pct"/>
          </w:tcPr>
          <w:p w14:paraId="35529A89" w14:textId="77777777" w:rsidR="00D33440" w:rsidRDefault="00D33440" w:rsidP="00D33440">
            <w:pPr>
              <w:spacing w:line="240" w:lineRule="auto"/>
              <w:rPr>
                <w:szCs w:val="22"/>
              </w:rPr>
            </w:pPr>
          </w:p>
        </w:tc>
        <w:tc>
          <w:tcPr>
            <w:tcW w:w="745" w:type="pct"/>
          </w:tcPr>
          <w:p w14:paraId="3CFF51A9" w14:textId="77777777" w:rsidR="00D33440" w:rsidRDefault="00D33440" w:rsidP="00D33440">
            <w:pPr>
              <w:spacing w:line="240" w:lineRule="auto"/>
              <w:rPr>
                <w:szCs w:val="22"/>
              </w:rPr>
            </w:pPr>
          </w:p>
        </w:tc>
        <w:tc>
          <w:tcPr>
            <w:tcW w:w="893" w:type="pct"/>
          </w:tcPr>
          <w:p w14:paraId="29EC9CB5" w14:textId="77777777" w:rsidR="00D33440" w:rsidRDefault="00D33440" w:rsidP="00D33440">
            <w:pPr>
              <w:spacing w:line="240" w:lineRule="auto"/>
              <w:rPr>
                <w:szCs w:val="22"/>
              </w:rPr>
            </w:pPr>
          </w:p>
        </w:tc>
        <w:tc>
          <w:tcPr>
            <w:tcW w:w="943" w:type="pct"/>
          </w:tcPr>
          <w:p w14:paraId="75449D33" w14:textId="47447D06" w:rsidR="00D33440" w:rsidRDefault="00D33440" w:rsidP="00D33440">
            <w:pPr>
              <w:spacing w:line="240" w:lineRule="auto"/>
              <w:rPr>
                <w:szCs w:val="22"/>
              </w:rPr>
            </w:pPr>
            <w:r w:rsidRPr="00766E59">
              <w:t>Acute kidney injury</w:t>
            </w:r>
          </w:p>
        </w:tc>
        <w:tc>
          <w:tcPr>
            <w:tcW w:w="682" w:type="pct"/>
          </w:tcPr>
          <w:p w14:paraId="644F9860" w14:textId="77777777" w:rsidR="00D33440" w:rsidRDefault="00D33440" w:rsidP="00D33440">
            <w:pPr>
              <w:spacing w:line="240" w:lineRule="auto"/>
              <w:rPr>
                <w:szCs w:val="22"/>
              </w:rPr>
            </w:pPr>
          </w:p>
        </w:tc>
      </w:tr>
      <w:tr w:rsidR="00F2273E" w14:paraId="430FACDF" w14:textId="77777777">
        <w:trPr>
          <w:cantSplit/>
        </w:trPr>
        <w:tc>
          <w:tcPr>
            <w:tcW w:w="943" w:type="pct"/>
          </w:tcPr>
          <w:p w14:paraId="430FACD8" w14:textId="77777777" w:rsidR="00F2273E" w:rsidRDefault="00F2273E" w:rsidP="00F2273E">
            <w:pPr>
              <w:spacing w:line="240" w:lineRule="auto"/>
              <w:rPr>
                <w:szCs w:val="22"/>
                <w:u w:val="single"/>
              </w:rPr>
            </w:pPr>
            <w:r>
              <w:rPr>
                <w:szCs w:val="22"/>
                <w:u w:val="single"/>
              </w:rPr>
              <w:t>General disorders and administration site conditions</w:t>
            </w:r>
          </w:p>
        </w:tc>
        <w:tc>
          <w:tcPr>
            <w:tcW w:w="794" w:type="pct"/>
          </w:tcPr>
          <w:p w14:paraId="430FACD9" w14:textId="77777777" w:rsidR="00F2273E" w:rsidRDefault="00F2273E" w:rsidP="00F2273E">
            <w:pPr>
              <w:spacing w:line="240" w:lineRule="auto"/>
              <w:rPr>
                <w:szCs w:val="22"/>
              </w:rPr>
            </w:pPr>
          </w:p>
        </w:tc>
        <w:tc>
          <w:tcPr>
            <w:tcW w:w="745" w:type="pct"/>
          </w:tcPr>
          <w:p w14:paraId="430FACDA" w14:textId="77777777" w:rsidR="00F2273E" w:rsidRDefault="00F2273E" w:rsidP="00F2273E">
            <w:pPr>
              <w:spacing w:line="240" w:lineRule="auto"/>
              <w:rPr>
                <w:szCs w:val="22"/>
              </w:rPr>
            </w:pPr>
            <w:r>
              <w:rPr>
                <w:szCs w:val="22"/>
              </w:rPr>
              <w:t>Asthenia/</w:t>
            </w:r>
          </w:p>
          <w:p w14:paraId="430FACDB" w14:textId="77777777" w:rsidR="00F2273E" w:rsidRDefault="00F2273E" w:rsidP="00F2273E">
            <w:pPr>
              <w:spacing w:line="240" w:lineRule="auto"/>
              <w:rPr>
                <w:szCs w:val="22"/>
              </w:rPr>
            </w:pPr>
            <w:r>
              <w:rPr>
                <w:szCs w:val="22"/>
              </w:rPr>
              <w:t>fatigue</w:t>
            </w:r>
          </w:p>
        </w:tc>
        <w:tc>
          <w:tcPr>
            <w:tcW w:w="893" w:type="pct"/>
          </w:tcPr>
          <w:p w14:paraId="430FACDC" w14:textId="77777777" w:rsidR="00F2273E" w:rsidRDefault="00F2273E" w:rsidP="00F2273E">
            <w:pPr>
              <w:spacing w:line="240" w:lineRule="auto"/>
              <w:rPr>
                <w:szCs w:val="22"/>
              </w:rPr>
            </w:pPr>
          </w:p>
        </w:tc>
        <w:tc>
          <w:tcPr>
            <w:tcW w:w="943" w:type="pct"/>
          </w:tcPr>
          <w:p w14:paraId="430FACDD" w14:textId="77777777" w:rsidR="00F2273E" w:rsidRDefault="00F2273E" w:rsidP="00F2273E">
            <w:pPr>
              <w:spacing w:line="240" w:lineRule="auto"/>
              <w:rPr>
                <w:szCs w:val="22"/>
              </w:rPr>
            </w:pPr>
          </w:p>
        </w:tc>
        <w:tc>
          <w:tcPr>
            <w:tcW w:w="682" w:type="pct"/>
          </w:tcPr>
          <w:p w14:paraId="430FACDE" w14:textId="77777777" w:rsidR="00F2273E" w:rsidRDefault="00F2273E" w:rsidP="00F2273E">
            <w:pPr>
              <w:spacing w:line="240" w:lineRule="auto"/>
              <w:rPr>
                <w:szCs w:val="22"/>
              </w:rPr>
            </w:pPr>
          </w:p>
        </w:tc>
      </w:tr>
      <w:tr w:rsidR="00F2273E" w14:paraId="430FACE6" w14:textId="77777777">
        <w:trPr>
          <w:cantSplit/>
        </w:trPr>
        <w:tc>
          <w:tcPr>
            <w:tcW w:w="943" w:type="pct"/>
          </w:tcPr>
          <w:p w14:paraId="430FACE0" w14:textId="77777777" w:rsidR="00F2273E" w:rsidRDefault="00F2273E" w:rsidP="00F2273E">
            <w:pPr>
              <w:spacing w:line="240" w:lineRule="auto"/>
              <w:rPr>
                <w:szCs w:val="22"/>
                <w:u w:val="single"/>
              </w:rPr>
            </w:pPr>
            <w:r>
              <w:rPr>
                <w:szCs w:val="22"/>
                <w:u w:val="single"/>
              </w:rPr>
              <w:t>Injury, poisoning and procedural complications</w:t>
            </w:r>
          </w:p>
        </w:tc>
        <w:tc>
          <w:tcPr>
            <w:tcW w:w="794" w:type="pct"/>
          </w:tcPr>
          <w:p w14:paraId="430FACE1" w14:textId="77777777" w:rsidR="00F2273E" w:rsidRDefault="00F2273E" w:rsidP="00F2273E">
            <w:pPr>
              <w:spacing w:line="240" w:lineRule="auto"/>
              <w:rPr>
                <w:szCs w:val="22"/>
              </w:rPr>
            </w:pPr>
          </w:p>
        </w:tc>
        <w:tc>
          <w:tcPr>
            <w:tcW w:w="745" w:type="pct"/>
          </w:tcPr>
          <w:p w14:paraId="430FACE2" w14:textId="77777777" w:rsidR="00F2273E" w:rsidRDefault="00F2273E" w:rsidP="00F2273E">
            <w:pPr>
              <w:spacing w:line="240" w:lineRule="auto"/>
              <w:rPr>
                <w:szCs w:val="22"/>
              </w:rPr>
            </w:pPr>
          </w:p>
        </w:tc>
        <w:tc>
          <w:tcPr>
            <w:tcW w:w="893" w:type="pct"/>
          </w:tcPr>
          <w:p w14:paraId="430FACE3" w14:textId="77777777" w:rsidR="00F2273E" w:rsidRDefault="00F2273E" w:rsidP="00F2273E">
            <w:pPr>
              <w:spacing w:line="240" w:lineRule="auto"/>
              <w:rPr>
                <w:szCs w:val="22"/>
              </w:rPr>
            </w:pPr>
            <w:r>
              <w:rPr>
                <w:szCs w:val="22"/>
              </w:rPr>
              <w:t>Injury</w:t>
            </w:r>
          </w:p>
        </w:tc>
        <w:tc>
          <w:tcPr>
            <w:tcW w:w="943" w:type="pct"/>
          </w:tcPr>
          <w:p w14:paraId="430FACE4" w14:textId="77777777" w:rsidR="00F2273E" w:rsidRDefault="00F2273E" w:rsidP="00F2273E">
            <w:pPr>
              <w:spacing w:line="240" w:lineRule="auto"/>
              <w:rPr>
                <w:szCs w:val="22"/>
              </w:rPr>
            </w:pPr>
          </w:p>
        </w:tc>
        <w:tc>
          <w:tcPr>
            <w:tcW w:w="682" w:type="pct"/>
          </w:tcPr>
          <w:p w14:paraId="430FACE5" w14:textId="77777777" w:rsidR="00F2273E" w:rsidRDefault="00F2273E" w:rsidP="00F2273E">
            <w:pPr>
              <w:spacing w:line="240" w:lineRule="auto"/>
              <w:rPr>
                <w:szCs w:val="22"/>
              </w:rPr>
            </w:pPr>
          </w:p>
        </w:tc>
      </w:tr>
    </w:tbl>
    <w:p w14:paraId="430FACE7" w14:textId="77777777" w:rsidR="00C20D62" w:rsidRDefault="00035697">
      <w:pPr>
        <w:spacing w:line="240" w:lineRule="auto"/>
        <w:rPr>
          <w:szCs w:val="22"/>
        </w:rPr>
      </w:pPr>
      <w:r>
        <w:rPr>
          <w:szCs w:val="22"/>
          <w:vertAlign w:val="superscript"/>
        </w:rPr>
        <w:t>(1)</w:t>
      </w:r>
      <w:r>
        <w:rPr>
          <w:szCs w:val="22"/>
        </w:rPr>
        <w:t xml:space="preserve"> See</w:t>
      </w:r>
      <w:r>
        <w:rPr>
          <w:szCs w:val="22"/>
          <w:lang w:eastAsia="en-GB"/>
        </w:rPr>
        <w:t xml:space="preserve"> Description of selected adverse reactions.</w:t>
      </w:r>
    </w:p>
    <w:p w14:paraId="430FACE8" w14:textId="77777777" w:rsidR="00C20D62" w:rsidRDefault="00035697">
      <w:pPr>
        <w:spacing w:line="240" w:lineRule="auto"/>
        <w:rPr>
          <w:szCs w:val="22"/>
        </w:rPr>
      </w:pPr>
      <w:r>
        <w:rPr>
          <w:szCs w:val="22"/>
          <w:vertAlign w:val="superscript"/>
        </w:rPr>
        <w:t>(2)</w:t>
      </w:r>
      <w:r>
        <w:rPr>
          <w:szCs w:val="22"/>
        </w:rPr>
        <w:t xml:space="preserve"> Very rare cases of development of obsessive-compulsive disorders (OCD) in patients with underlying history of OCD or psychiatric disorders have been observed in post-marketing surveillance.</w:t>
      </w:r>
    </w:p>
    <w:p w14:paraId="430FACE9" w14:textId="77777777" w:rsidR="00C20D62" w:rsidRDefault="00035697">
      <w:pPr>
        <w:spacing w:line="240" w:lineRule="auto"/>
        <w:rPr>
          <w:szCs w:val="22"/>
        </w:rPr>
      </w:pPr>
      <w:r>
        <w:rPr>
          <w:szCs w:val="22"/>
          <w:vertAlign w:val="superscript"/>
        </w:rPr>
        <w:t>(3)</w:t>
      </w:r>
      <w:r>
        <w:rPr>
          <w:szCs w:val="22"/>
        </w:rPr>
        <w:t xml:space="preserve"> Prevalence is significantly higher in Japanese patients when compared to non-Japanese patients.</w:t>
      </w:r>
    </w:p>
    <w:p w14:paraId="430FACEA" w14:textId="77777777" w:rsidR="00C20D62" w:rsidRDefault="00C20D62">
      <w:pPr>
        <w:spacing w:line="240" w:lineRule="auto"/>
        <w:rPr>
          <w:szCs w:val="22"/>
        </w:rPr>
      </w:pPr>
    </w:p>
    <w:p w14:paraId="430FACEB" w14:textId="77777777" w:rsidR="00C20D62" w:rsidRDefault="00035697">
      <w:pPr>
        <w:spacing w:line="240" w:lineRule="auto"/>
        <w:rPr>
          <w:szCs w:val="22"/>
          <w:u w:val="single"/>
        </w:rPr>
      </w:pPr>
      <w:r>
        <w:rPr>
          <w:szCs w:val="22"/>
          <w:u w:val="single"/>
        </w:rPr>
        <w:t>Description of selected adverse reactions</w:t>
      </w:r>
    </w:p>
    <w:p w14:paraId="430FACEC" w14:textId="77777777" w:rsidR="00C20D62" w:rsidRDefault="00C20D62">
      <w:pPr>
        <w:spacing w:line="240" w:lineRule="auto"/>
        <w:rPr>
          <w:szCs w:val="22"/>
        </w:rPr>
      </w:pPr>
    </w:p>
    <w:p w14:paraId="430FACED" w14:textId="77777777" w:rsidR="00C20D62" w:rsidRDefault="00035697">
      <w:pPr>
        <w:pStyle w:val="Paragraph"/>
        <w:spacing w:after="0"/>
        <w:rPr>
          <w:bCs/>
          <w:i/>
          <w:szCs w:val="22"/>
        </w:rPr>
      </w:pPr>
      <w:r>
        <w:rPr>
          <w:bCs/>
          <w:i/>
          <w:sz w:val="22"/>
          <w:szCs w:val="22"/>
        </w:rPr>
        <w:t>Multiorgan hypersensitivity reactions</w:t>
      </w:r>
    </w:p>
    <w:p w14:paraId="430FACEE" w14:textId="77777777" w:rsidR="00C20D62" w:rsidRDefault="00035697">
      <w:pPr>
        <w:pStyle w:val="Paragraph"/>
        <w:spacing w:after="0"/>
        <w:rPr>
          <w:sz w:val="22"/>
          <w:szCs w:val="22"/>
        </w:rPr>
      </w:pPr>
      <w:r>
        <w:rPr>
          <w:sz w:val="22"/>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CEF" w14:textId="77777777" w:rsidR="00C20D62" w:rsidRDefault="00C20D62">
      <w:pPr>
        <w:spacing w:line="240" w:lineRule="auto"/>
        <w:rPr>
          <w:szCs w:val="22"/>
          <w:lang w:val="en-US"/>
        </w:rPr>
      </w:pPr>
    </w:p>
    <w:p w14:paraId="430FACF0"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CF1" w14:textId="77777777" w:rsidR="00C20D62" w:rsidRDefault="00035697">
      <w:pPr>
        <w:spacing w:line="240" w:lineRule="auto"/>
        <w:rPr>
          <w:szCs w:val="22"/>
        </w:rPr>
      </w:pPr>
      <w:r>
        <w:rPr>
          <w:szCs w:val="22"/>
        </w:rPr>
        <w:t>In several cases of alopecia, recovery was observed when levetiracetam was discontinued.</w:t>
      </w:r>
    </w:p>
    <w:p w14:paraId="430FACF2"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CF3" w14:textId="77777777" w:rsidR="00C20D62" w:rsidRDefault="00C20D62">
      <w:pPr>
        <w:spacing w:line="240" w:lineRule="auto"/>
        <w:rPr>
          <w:szCs w:val="22"/>
          <w:lang w:val="en-AU"/>
        </w:rPr>
      </w:pPr>
    </w:p>
    <w:p w14:paraId="430FACF4" w14:textId="77777777" w:rsidR="00C20D62" w:rsidRDefault="00035697">
      <w:pPr>
        <w:spacing w:line="240" w:lineRule="auto"/>
        <w:rPr>
          <w:szCs w:val="22"/>
        </w:rPr>
      </w:pPr>
      <w:r>
        <w:rPr>
          <w:szCs w:val="22"/>
        </w:rPr>
        <w:t>Cases of encephalopathy generally occurred at the beginning of the treatment (few days to a few months) and were reversible after treatment discontinuation.</w:t>
      </w:r>
    </w:p>
    <w:p w14:paraId="430FACF5" w14:textId="77777777" w:rsidR="00C20D62" w:rsidRDefault="00C20D62">
      <w:pPr>
        <w:spacing w:line="240" w:lineRule="auto"/>
        <w:rPr>
          <w:szCs w:val="22"/>
          <w:lang w:val="en-AU"/>
        </w:rPr>
      </w:pPr>
    </w:p>
    <w:p w14:paraId="430FACF6" w14:textId="77777777" w:rsidR="00C20D62" w:rsidRDefault="00035697">
      <w:pPr>
        <w:keepNext/>
        <w:spacing w:line="240" w:lineRule="auto"/>
        <w:rPr>
          <w:szCs w:val="22"/>
          <w:u w:val="single"/>
        </w:rPr>
      </w:pPr>
      <w:r>
        <w:rPr>
          <w:szCs w:val="22"/>
          <w:u w:val="single"/>
        </w:rPr>
        <w:t>Paediatric population</w:t>
      </w:r>
    </w:p>
    <w:p w14:paraId="430FACF7" w14:textId="77777777" w:rsidR="00C20D62" w:rsidRDefault="00C20D62">
      <w:pPr>
        <w:spacing w:line="240" w:lineRule="auto"/>
        <w:rPr>
          <w:szCs w:val="22"/>
        </w:rPr>
      </w:pPr>
    </w:p>
    <w:p w14:paraId="430FACF8" w14:textId="77777777" w:rsidR="00C20D62" w:rsidRDefault="00035697">
      <w:pPr>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CF9" w14:textId="77777777" w:rsidR="00C20D62" w:rsidRDefault="00C20D62">
      <w:pPr>
        <w:spacing w:line="240" w:lineRule="auto"/>
        <w:rPr>
          <w:szCs w:val="22"/>
        </w:rPr>
      </w:pPr>
    </w:p>
    <w:p w14:paraId="430FACFA"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CFB" w14:textId="77777777" w:rsidR="00C20D62" w:rsidRDefault="00C20D62">
      <w:pPr>
        <w:spacing w:line="240" w:lineRule="auto"/>
        <w:rPr>
          <w:szCs w:val="22"/>
        </w:rPr>
      </w:pPr>
    </w:p>
    <w:p w14:paraId="430FACFC" w14:textId="77777777" w:rsidR="00C20D62" w:rsidRDefault="00035697">
      <w:pPr>
        <w:spacing w:line="240" w:lineRule="auto"/>
        <w:rPr>
          <w:szCs w:val="22"/>
        </w:rPr>
      </w:pPr>
      <w:r>
        <w:rPr>
          <w:szCs w:val="22"/>
        </w:rPr>
        <w:lastRenderedPageBreak/>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CFD" w14:textId="77777777" w:rsidR="00C20D62" w:rsidRDefault="00C20D62">
      <w:pPr>
        <w:autoSpaceDE w:val="0"/>
        <w:autoSpaceDN w:val="0"/>
        <w:adjustRightInd w:val="0"/>
        <w:spacing w:line="240" w:lineRule="auto"/>
        <w:rPr>
          <w:szCs w:val="22"/>
        </w:rPr>
      </w:pPr>
    </w:p>
    <w:p w14:paraId="430FACFE"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 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levetiracetam</w:t>
      </w:r>
      <w:r>
        <w:rPr>
          <w:rFonts w:eastAsia="MS Mincho"/>
          <w:szCs w:val="22"/>
          <w:lang w:eastAsia="ja-JP"/>
        </w:rPr>
        <w:t xml:space="preserve"> 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CFF" w14:textId="77777777" w:rsidR="00C20D62" w:rsidRDefault="00C20D62">
      <w:pPr>
        <w:spacing w:line="240" w:lineRule="auto"/>
        <w:ind w:left="567" w:hanging="567"/>
        <w:rPr>
          <w:szCs w:val="22"/>
        </w:rPr>
      </w:pPr>
    </w:p>
    <w:p w14:paraId="430FAD00"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D01"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3" w:history="1">
        <w:r w:rsidR="00C20D62">
          <w:rPr>
            <w:rStyle w:val="Hyperlink"/>
            <w:color w:val="auto"/>
            <w:szCs w:val="22"/>
            <w:highlight w:val="lightGray"/>
          </w:rPr>
          <w:t>Appendix V</w:t>
        </w:r>
      </w:hyperlink>
      <w:r>
        <w:rPr>
          <w:szCs w:val="22"/>
        </w:rPr>
        <w:t>.</w:t>
      </w:r>
    </w:p>
    <w:p w14:paraId="430FAD02" w14:textId="77777777" w:rsidR="00C20D62" w:rsidRDefault="00C20D62">
      <w:pPr>
        <w:spacing w:line="240" w:lineRule="auto"/>
        <w:rPr>
          <w:szCs w:val="22"/>
        </w:rPr>
      </w:pPr>
    </w:p>
    <w:p w14:paraId="430FAD03" w14:textId="77777777" w:rsidR="00C20D62" w:rsidRDefault="00035697">
      <w:pPr>
        <w:spacing w:line="240" w:lineRule="auto"/>
        <w:ind w:left="567" w:hanging="567"/>
        <w:rPr>
          <w:szCs w:val="22"/>
        </w:rPr>
      </w:pPr>
      <w:r>
        <w:rPr>
          <w:b/>
          <w:szCs w:val="22"/>
        </w:rPr>
        <w:t>4.9</w:t>
      </w:r>
      <w:r>
        <w:rPr>
          <w:b/>
          <w:szCs w:val="22"/>
        </w:rPr>
        <w:tab/>
        <w:t>Overdose</w:t>
      </w:r>
    </w:p>
    <w:p w14:paraId="430FAD04" w14:textId="77777777" w:rsidR="00C20D62" w:rsidRDefault="00C20D62">
      <w:pPr>
        <w:spacing w:line="240" w:lineRule="auto"/>
        <w:rPr>
          <w:szCs w:val="22"/>
        </w:rPr>
      </w:pPr>
    </w:p>
    <w:p w14:paraId="430FAD05" w14:textId="77777777" w:rsidR="00C20D62" w:rsidRDefault="00035697">
      <w:pPr>
        <w:spacing w:line="240" w:lineRule="auto"/>
        <w:rPr>
          <w:szCs w:val="22"/>
          <w:u w:val="single"/>
        </w:rPr>
      </w:pPr>
      <w:r>
        <w:rPr>
          <w:szCs w:val="22"/>
          <w:u w:val="single"/>
        </w:rPr>
        <w:t>Symptoms</w:t>
      </w:r>
    </w:p>
    <w:p w14:paraId="430FAD06" w14:textId="77777777" w:rsidR="00C20D62" w:rsidRDefault="00C20D62">
      <w:pPr>
        <w:spacing w:line="240" w:lineRule="auto"/>
        <w:rPr>
          <w:szCs w:val="22"/>
        </w:rPr>
      </w:pPr>
    </w:p>
    <w:p w14:paraId="430FAD07" w14:textId="77777777" w:rsidR="00C20D62" w:rsidRDefault="00035697">
      <w:pPr>
        <w:spacing w:line="240" w:lineRule="auto"/>
        <w:rPr>
          <w:szCs w:val="22"/>
        </w:rPr>
      </w:pPr>
      <w:r>
        <w:rPr>
          <w:szCs w:val="22"/>
        </w:rPr>
        <w:t>Somnolence, agitation, aggression, depressed level of consciousness, respiratory depression and coma were observed with Keppra overdoses.</w:t>
      </w:r>
    </w:p>
    <w:p w14:paraId="430FAD08" w14:textId="77777777" w:rsidR="00C20D62" w:rsidRDefault="00C20D62">
      <w:pPr>
        <w:spacing w:line="240" w:lineRule="auto"/>
        <w:rPr>
          <w:szCs w:val="22"/>
        </w:rPr>
      </w:pPr>
    </w:p>
    <w:p w14:paraId="430FAD09" w14:textId="77777777" w:rsidR="00C20D62" w:rsidRDefault="00035697">
      <w:pPr>
        <w:spacing w:line="240" w:lineRule="auto"/>
        <w:rPr>
          <w:szCs w:val="22"/>
          <w:u w:val="single"/>
        </w:rPr>
      </w:pPr>
      <w:r>
        <w:rPr>
          <w:szCs w:val="22"/>
          <w:u w:val="single"/>
        </w:rPr>
        <w:t>Management of overdose</w:t>
      </w:r>
    </w:p>
    <w:p w14:paraId="430FAD0A" w14:textId="77777777" w:rsidR="00C20D62" w:rsidRDefault="00C20D62">
      <w:pPr>
        <w:spacing w:line="240" w:lineRule="auto"/>
        <w:rPr>
          <w:szCs w:val="22"/>
        </w:rPr>
      </w:pPr>
    </w:p>
    <w:p w14:paraId="430FAD0B" w14:textId="77777777" w:rsidR="00C20D62" w:rsidRDefault="00035697">
      <w:pPr>
        <w:spacing w:line="240" w:lineRule="auto"/>
        <w:rPr>
          <w:szCs w:val="22"/>
        </w:rPr>
      </w:pPr>
      <w:r>
        <w:rPr>
          <w:szCs w:val="22"/>
        </w:rPr>
        <w:t>After an acute overdose, the stomach may be emptied by gastric lavage or by induction of emesis. There is no specific antidote for levetiracetam. Treatment of an overdose will be symptomatic and may include haemodialysis. The dialyser extraction efficiency is 60 % for levetiracetam and 74 % for the primary metabolite.</w:t>
      </w:r>
    </w:p>
    <w:p w14:paraId="430FAD0C" w14:textId="77777777" w:rsidR="00C20D62" w:rsidRDefault="00C20D62">
      <w:pPr>
        <w:spacing w:line="240" w:lineRule="auto"/>
        <w:rPr>
          <w:szCs w:val="22"/>
        </w:rPr>
      </w:pPr>
    </w:p>
    <w:p w14:paraId="430FAD0D" w14:textId="77777777" w:rsidR="00C20D62" w:rsidRDefault="00C20D62">
      <w:pPr>
        <w:spacing w:line="240" w:lineRule="auto"/>
        <w:rPr>
          <w:szCs w:val="22"/>
        </w:rPr>
      </w:pPr>
    </w:p>
    <w:p w14:paraId="430FAD0E" w14:textId="77777777" w:rsidR="00C20D62" w:rsidRDefault="00035697">
      <w:pPr>
        <w:spacing w:line="240" w:lineRule="auto"/>
        <w:ind w:left="567" w:hanging="567"/>
        <w:rPr>
          <w:szCs w:val="22"/>
        </w:rPr>
      </w:pPr>
      <w:r>
        <w:rPr>
          <w:b/>
          <w:szCs w:val="22"/>
        </w:rPr>
        <w:t>5.</w:t>
      </w:r>
      <w:r>
        <w:rPr>
          <w:b/>
          <w:szCs w:val="22"/>
        </w:rPr>
        <w:tab/>
        <w:t>PHARMACOLOGICAL PROPERTIES</w:t>
      </w:r>
    </w:p>
    <w:p w14:paraId="430FAD0F" w14:textId="77777777" w:rsidR="00C20D62" w:rsidRDefault="00C20D62">
      <w:pPr>
        <w:spacing w:line="240" w:lineRule="auto"/>
        <w:rPr>
          <w:szCs w:val="22"/>
        </w:rPr>
      </w:pPr>
    </w:p>
    <w:p w14:paraId="430FAD10" w14:textId="77777777" w:rsidR="00C20D62" w:rsidRDefault="00035697">
      <w:pPr>
        <w:spacing w:line="240" w:lineRule="auto"/>
        <w:ind w:left="567" w:hanging="567"/>
        <w:rPr>
          <w:szCs w:val="22"/>
        </w:rPr>
      </w:pPr>
      <w:r>
        <w:rPr>
          <w:b/>
          <w:szCs w:val="22"/>
        </w:rPr>
        <w:t xml:space="preserve">5.1 </w:t>
      </w:r>
      <w:r>
        <w:rPr>
          <w:b/>
          <w:szCs w:val="22"/>
        </w:rPr>
        <w:tab/>
        <w:t>Pharmacodynamic properties</w:t>
      </w:r>
    </w:p>
    <w:p w14:paraId="430FAD11" w14:textId="77777777" w:rsidR="00C20D62" w:rsidRDefault="00C20D62">
      <w:pPr>
        <w:spacing w:line="240" w:lineRule="auto"/>
        <w:rPr>
          <w:szCs w:val="22"/>
        </w:rPr>
      </w:pPr>
    </w:p>
    <w:p w14:paraId="430FAD12" w14:textId="77777777" w:rsidR="00C20D62" w:rsidRDefault="00035697">
      <w:pPr>
        <w:spacing w:line="240" w:lineRule="auto"/>
        <w:rPr>
          <w:szCs w:val="22"/>
        </w:rPr>
      </w:pPr>
      <w:r>
        <w:rPr>
          <w:szCs w:val="22"/>
        </w:rPr>
        <w:t>Pharmacotherapeutic group: antiepileptics, other antiepileptics, ATC code: N03AX14</w:t>
      </w:r>
    </w:p>
    <w:p w14:paraId="430FAD13" w14:textId="77777777" w:rsidR="00C20D62" w:rsidRDefault="00C20D62">
      <w:pPr>
        <w:spacing w:line="240" w:lineRule="auto"/>
        <w:rPr>
          <w:szCs w:val="22"/>
        </w:rPr>
      </w:pPr>
    </w:p>
    <w:p w14:paraId="430FAD14" w14:textId="77777777" w:rsidR="00C20D62" w:rsidRDefault="00035697">
      <w:pPr>
        <w:spacing w:line="240" w:lineRule="auto"/>
        <w:rPr>
          <w:szCs w:val="22"/>
        </w:rPr>
      </w:pPr>
      <w:r>
        <w:rPr>
          <w:szCs w:val="22"/>
        </w:rPr>
        <w:t xml:space="preserve">The active substance, levetiracetam, is a pyrrolidone derivative (S-enantiomer of </w:t>
      </w:r>
      <w:r>
        <w:rPr>
          <w:rFonts w:ascii="Symbol" w:hAnsi="Symbol"/>
          <w:szCs w:val="22"/>
        </w:rPr>
        <w:sym w:font="Symbol" w:char="F061"/>
      </w:r>
      <w:r>
        <w:rPr>
          <w:szCs w:val="22"/>
        </w:rPr>
        <w:t>-ethyl-2-oxo-1-pyrrolidine acetamide), chemically unrelated to existing antiepileptic active substances.</w:t>
      </w:r>
    </w:p>
    <w:p w14:paraId="430FAD15" w14:textId="77777777" w:rsidR="00C20D62" w:rsidRDefault="00C20D62">
      <w:pPr>
        <w:spacing w:line="240" w:lineRule="auto"/>
        <w:rPr>
          <w:szCs w:val="22"/>
        </w:rPr>
      </w:pPr>
    </w:p>
    <w:p w14:paraId="430FAD16" w14:textId="77777777" w:rsidR="00C20D62" w:rsidRDefault="00035697">
      <w:pPr>
        <w:spacing w:line="240" w:lineRule="auto"/>
        <w:rPr>
          <w:szCs w:val="22"/>
          <w:u w:val="single"/>
        </w:rPr>
      </w:pPr>
      <w:r>
        <w:rPr>
          <w:szCs w:val="22"/>
          <w:u w:val="single"/>
        </w:rPr>
        <w:t>Mechanism of action</w:t>
      </w:r>
    </w:p>
    <w:p w14:paraId="430FAD17" w14:textId="77777777" w:rsidR="00C20D62" w:rsidRDefault="00C20D62">
      <w:pPr>
        <w:spacing w:line="240" w:lineRule="auto"/>
        <w:rPr>
          <w:szCs w:val="22"/>
        </w:rPr>
      </w:pPr>
    </w:p>
    <w:p w14:paraId="430FAD18" w14:textId="77777777" w:rsidR="00C20D62" w:rsidRDefault="00035697">
      <w:pPr>
        <w:spacing w:line="240" w:lineRule="auto"/>
        <w:rPr>
          <w:szCs w:val="22"/>
        </w:rPr>
      </w:pPr>
      <w:r>
        <w:rPr>
          <w:szCs w:val="22"/>
        </w:rPr>
        <w:t xml:space="preserve">The mechanism of action of levetiracetam still remains to be fully elucidated. </w:t>
      </w:r>
      <w:r>
        <w:rPr>
          <w:i/>
          <w:szCs w:val="22"/>
        </w:rPr>
        <w:t>In vitro</w:t>
      </w:r>
      <w:r>
        <w:rPr>
          <w:szCs w:val="22"/>
        </w:rPr>
        <w:t xml:space="preserve"> and </w:t>
      </w:r>
      <w:r>
        <w:rPr>
          <w:i/>
          <w:szCs w:val="22"/>
        </w:rPr>
        <w:t>in vivo</w:t>
      </w:r>
      <w:r>
        <w:rPr>
          <w:szCs w:val="22"/>
        </w:rPr>
        <w:t xml:space="preserve"> experiments suggest that levetiracetam does not alter basic cell characteristics and normal neurotransmission. </w:t>
      </w:r>
    </w:p>
    <w:p w14:paraId="430FAD19" w14:textId="77777777" w:rsidR="00C20D62" w:rsidRDefault="00035697">
      <w:pPr>
        <w:spacing w:line="240" w:lineRule="auto"/>
        <w:rPr>
          <w:szCs w:val="22"/>
        </w:rPr>
      </w:pPr>
      <w:r>
        <w:rPr>
          <w:i/>
          <w:szCs w:val="22"/>
        </w:rPr>
        <w:lastRenderedPageBreak/>
        <w:t>In vitro</w:t>
      </w:r>
      <w:r>
        <w:rPr>
          <w:szCs w:val="22"/>
        </w:rPr>
        <w:t xml:space="preserve"> studies show that levetiracetam affects intraneuronal Ca</w:t>
      </w:r>
      <w:r>
        <w:rPr>
          <w:szCs w:val="22"/>
          <w:vertAlign w:val="superscript"/>
        </w:rPr>
        <w:t>2+</w:t>
      </w:r>
      <w:r>
        <w:rPr>
          <w:szCs w:val="22"/>
        </w:rPr>
        <w:t xml:space="preserve"> levels by partial inhibition of N-type Ca</w:t>
      </w:r>
      <w:r>
        <w:rPr>
          <w:szCs w:val="22"/>
          <w:vertAlign w:val="superscript"/>
        </w:rPr>
        <w:t>2+</w:t>
      </w:r>
      <w:r>
        <w:rPr>
          <w:szCs w:val="22"/>
        </w:rPr>
        <w:t xml:space="preserve"> currents and by reducing the release of Ca</w:t>
      </w:r>
      <w:r>
        <w:rPr>
          <w:szCs w:val="22"/>
          <w:vertAlign w:val="superscript"/>
        </w:rPr>
        <w:t>2+</w:t>
      </w:r>
      <w:r>
        <w:rPr>
          <w:szCs w:val="22"/>
        </w:rPr>
        <w:t xml:space="preserve"> from intraneuronal stores. In </w:t>
      </w:r>
      <w:proofErr w:type="gramStart"/>
      <w:r>
        <w:rPr>
          <w:szCs w:val="22"/>
        </w:rPr>
        <w:t>addition</w:t>
      </w:r>
      <w:proofErr w:type="gramEnd"/>
      <w:r>
        <w:rPr>
          <w:szCs w:val="22"/>
        </w:rPr>
        <w:t xml:space="preserve"> it partially reverses the reductions in GABA- and glycine-gated currents induced by zinc and </w:t>
      </w:r>
      <w:r>
        <w:rPr>
          <w:rFonts w:ascii="Symbol" w:hAnsi="Symbol"/>
          <w:szCs w:val="22"/>
        </w:rPr>
        <w:sym w:font="Symbol" w:char="F062"/>
      </w:r>
      <w:r>
        <w:rPr>
          <w:szCs w:val="22"/>
        </w:rPr>
        <w:t xml:space="preserve">-carbolines. Furthermore, levetiracetam has been shown in </w:t>
      </w:r>
      <w:r>
        <w:rPr>
          <w:i/>
          <w:szCs w:val="22"/>
        </w:rPr>
        <w:t>in vitro</w:t>
      </w:r>
      <w:r>
        <w:rPr>
          <w:szCs w:val="22"/>
        </w:rPr>
        <w:t xml:space="preserve"> studies to bind to a specific site in rodent brain tissue. This binding site is the synaptic vesicle protein 2A, believed to be involved in vesicle fusion and neurotransmitter exocytosis. Levetiracetam and related analogs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medicinal product.</w:t>
      </w:r>
    </w:p>
    <w:p w14:paraId="430FAD1A" w14:textId="77777777" w:rsidR="00C20D62" w:rsidRDefault="00C20D62">
      <w:pPr>
        <w:spacing w:line="240" w:lineRule="auto"/>
        <w:rPr>
          <w:szCs w:val="22"/>
        </w:rPr>
      </w:pPr>
    </w:p>
    <w:p w14:paraId="430FAD1B" w14:textId="77777777" w:rsidR="00C20D62" w:rsidRDefault="00035697">
      <w:pPr>
        <w:spacing w:line="240" w:lineRule="auto"/>
        <w:rPr>
          <w:szCs w:val="22"/>
          <w:u w:val="single"/>
        </w:rPr>
      </w:pPr>
      <w:r>
        <w:rPr>
          <w:szCs w:val="22"/>
          <w:u w:val="single"/>
        </w:rPr>
        <w:t>Pharmacodynamic effects</w:t>
      </w:r>
    </w:p>
    <w:p w14:paraId="430FAD1C" w14:textId="77777777" w:rsidR="00C20D62" w:rsidRDefault="00035697">
      <w:pPr>
        <w:suppressAutoHyphens/>
        <w:spacing w:line="240" w:lineRule="auto"/>
        <w:rPr>
          <w:szCs w:val="22"/>
        </w:rPr>
      </w:pPr>
      <w:r>
        <w:rPr>
          <w:szCs w:val="22"/>
        </w:rPr>
        <w:t>Levetiracetam induces seizure protection in a broad range of animal models of partial and primary generalised seizures without having a pro-convulsant effect. The primary metabolite is inactive.</w:t>
      </w:r>
    </w:p>
    <w:p w14:paraId="430FAD1D" w14:textId="77777777" w:rsidR="00C20D62" w:rsidRDefault="00035697">
      <w:pPr>
        <w:spacing w:line="240" w:lineRule="auto"/>
        <w:rPr>
          <w:szCs w:val="22"/>
        </w:rPr>
      </w:pPr>
      <w:r>
        <w:rPr>
          <w:szCs w:val="22"/>
        </w:rPr>
        <w:t xml:space="preserve">In man, an activity in both partial and generalised epilepsy conditions (epileptiform discharge/photoparoxysmal response) has confirmed the </w:t>
      </w:r>
      <w:proofErr w:type="gramStart"/>
      <w:r>
        <w:rPr>
          <w:szCs w:val="22"/>
        </w:rPr>
        <w:t>broad spectrum</w:t>
      </w:r>
      <w:proofErr w:type="gramEnd"/>
      <w:r>
        <w:rPr>
          <w:szCs w:val="22"/>
        </w:rPr>
        <w:t xml:space="preserve"> pharmacological profile of levetiracetam.</w:t>
      </w:r>
    </w:p>
    <w:p w14:paraId="430FAD1E" w14:textId="77777777" w:rsidR="00C20D62" w:rsidRDefault="00C20D62">
      <w:pPr>
        <w:spacing w:line="240" w:lineRule="auto"/>
        <w:rPr>
          <w:szCs w:val="22"/>
        </w:rPr>
      </w:pPr>
    </w:p>
    <w:p w14:paraId="430FAD1F" w14:textId="77777777" w:rsidR="00C20D62" w:rsidRDefault="00035697">
      <w:pPr>
        <w:keepNext/>
        <w:spacing w:line="240" w:lineRule="auto"/>
        <w:rPr>
          <w:szCs w:val="22"/>
          <w:u w:val="single"/>
        </w:rPr>
      </w:pPr>
      <w:r>
        <w:rPr>
          <w:szCs w:val="22"/>
          <w:u w:val="single"/>
        </w:rPr>
        <w:t>Clinical efficacy and safety</w:t>
      </w:r>
    </w:p>
    <w:p w14:paraId="430FAD20" w14:textId="77777777" w:rsidR="00C20D62" w:rsidRDefault="00C20D62">
      <w:pPr>
        <w:keepNext/>
        <w:spacing w:line="240" w:lineRule="auto"/>
        <w:rPr>
          <w:szCs w:val="22"/>
        </w:rPr>
      </w:pPr>
    </w:p>
    <w:p w14:paraId="430FAD21" w14:textId="77777777" w:rsidR="00C20D62" w:rsidRDefault="00035697">
      <w:pPr>
        <w:keepNext/>
        <w:spacing w:line="240" w:lineRule="auto"/>
        <w:rPr>
          <w:i/>
          <w:szCs w:val="22"/>
        </w:rPr>
      </w:pPr>
      <w:r>
        <w:rPr>
          <w:i/>
          <w:szCs w:val="22"/>
        </w:rPr>
        <w:t>Adjunctive therapy in the treatment of partial onset seizures with or without secondary generalisation in adults, adolescents, children and infants from 1 month of age with epilepsy.</w:t>
      </w:r>
    </w:p>
    <w:p w14:paraId="430FAD22" w14:textId="77777777" w:rsidR="00C20D62" w:rsidRDefault="00C20D62">
      <w:pPr>
        <w:spacing w:line="240" w:lineRule="auto"/>
        <w:rPr>
          <w:szCs w:val="22"/>
        </w:rPr>
      </w:pPr>
    </w:p>
    <w:p w14:paraId="430FAD23" w14:textId="77777777" w:rsidR="00C20D62" w:rsidRDefault="00035697">
      <w:pPr>
        <w:spacing w:line="240" w:lineRule="auto"/>
        <w:rPr>
          <w:b/>
          <w:szCs w:val="22"/>
          <w:lang w:val="en-US"/>
        </w:rPr>
      </w:pPr>
      <w:r>
        <w:rPr>
          <w:szCs w:val="22"/>
          <w:lang w:eastAsia="fr-BE"/>
        </w:rPr>
        <w:t>In adults, levetiracetam efficacy has been demonstrated in 3 double-blind, placebo-controlled studies at 1000</w:t>
      </w:r>
      <w:r>
        <w:rPr>
          <w:szCs w:val="22"/>
        </w:rPr>
        <w:t> </w:t>
      </w:r>
      <w:r>
        <w:rPr>
          <w:szCs w:val="22"/>
          <w:lang w:eastAsia="fr-BE"/>
        </w:rPr>
        <w:t>mg, 2000</w:t>
      </w:r>
      <w:r>
        <w:rPr>
          <w:szCs w:val="22"/>
        </w:rPr>
        <w:t> </w:t>
      </w:r>
      <w:r>
        <w:rPr>
          <w:szCs w:val="22"/>
          <w:lang w:eastAsia="fr-BE"/>
        </w:rPr>
        <w:t>mg, or 3000</w:t>
      </w:r>
      <w:r>
        <w:rPr>
          <w:szCs w:val="22"/>
        </w:rPr>
        <w:t> </w:t>
      </w:r>
      <w:r>
        <w:rPr>
          <w:szCs w:val="22"/>
          <w:lang w:eastAsia="fr-BE"/>
        </w:rPr>
        <w:t xml:space="preserve">mg/day, given in 2 divided doses, with a treatment duration </w:t>
      </w:r>
      <w:proofErr w:type="gramStart"/>
      <w:r>
        <w:rPr>
          <w:szCs w:val="22"/>
          <w:lang w:eastAsia="fr-BE"/>
        </w:rPr>
        <w:t>of  up</w:t>
      </w:r>
      <w:proofErr w:type="gramEnd"/>
      <w:r>
        <w:rPr>
          <w:szCs w:val="22"/>
          <w:lang w:eastAsia="fr-BE"/>
        </w:rPr>
        <w:t xml:space="preserve"> to 18</w:t>
      </w:r>
      <w:r>
        <w:rPr>
          <w:szCs w:val="22"/>
        </w:rPr>
        <w:t> </w:t>
      </w:r>
      <w:r>
        <w:rPr>
          <w:szCs w:val="22"/>
          <w:lang w:eastAsia="fr-BE"/>
        </w:rPr>
        <w:t>weeks. In a pooled analysis, the percentage of patients who achieved 50%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xml:space="preserve">% for patients on placebo. </w:t>
      </w:r>
    </w:p>
    <w:p w14:paraId="430FAD24" w14:textId="77777777" w:rsidR="00C20D62" w:rsidRDefault="00C20D62">
      <w:pPr>
        <w:spacing w:line="240" w:lineRule="auto"/>
        <w:rPr>
          <w:szCs w:val="22"/>
          <w:lang w:val="en-US"/>
        </w:rPr>
      </w:pPr>
    </w:p>
    <w:p w14:paraId="430FAD25" w14:textId="77777777" w:rsidR="00C20D62" w:rsidRDefault="00035697">
      <w:pPr>
        <w:spacing w:line="240" w:lineRule="auto"/>
        <w:rPr>
          <w:szCs w:val="22"/>
          <w:u w:val="single"/>
          <w:lang w:val="en-US"/>
        </w:rPr>
      </w:pPr>
      <w:r>
        <w:rPr>
          <w:szCs w:val="22"/>
          <w:u w:val="single"/>
          <w:lang w:val="en-US"/>
        </w:rPr>
        <w:t>Paediatric population</w:t>
      </w:r>
    </w:p>
    <w:p w14:paraId="430FAD26" w14:textId="77777777" w:rsidR="00C20D62" w:rsidRDefault="00C20D62">
      <w:pPr>
        <w:spacing w:line="240" w:lineRule="auto"/>
        <w:rPr>
          <w:b/>
          <w:szCs w:val="22"/>
          <w:lang w:val="en-US"/>
        </w:rPr>
      </w:pPr>
    </w:p>
    <w:p w14:paraId="430FAD27" w14:textId="77777777" w:rsidR="00C20D62" w:rsidRDefault="00035697">
      <w:pPr>
        <w:spacing w:line="240" w:lineRule="auto"/>
        <w:rPr>
          <w:szCs w:val="22"/>
          <w:lang w:val="en-US"/>
        </w:rPr>
      </w:pPr>
      <w:r>
        <w:rPr>
          <w:szCs w:val="22"/>
          <w:lang w:val="en-US"/>
        </w:rPr>
        <w:t>In paediatric patients (4 to 16</w:t>
      </w:r>
      <w:r>
        <w:rPr>
          <w:szCs w:val="22"/>
        </w:rPr>
        <w:t> </w:t>
      </w:r>
      <w:r>
        <w:rPr>
          <w:szCs w:val="22"/>
          <w:lang w:val="en-US"/>
        </w:rPr>
        <w:t>years of age), levetiracetam efficacy was established in a double-blind, placebo-controlled study, which included 198 patients and had a treatment duration of 14</w:t>
      </w:r>
      <w:r>
        <w:rPr>
          <w:szCs w:val="22"/>
        </w:rPr>
        <w:t> </w:t>
      </w:r>
      <w:r>
        <w:rPr>
          <w:szCs w:val="22"/>
          <w:lang w:val="en-US"/>
        </w:rPr>
        <w:t>weeks. In this study, the patients received levetiracetam as a fixed dose of 60</w:t>
      </w:r>
      <w:r>
        <w:rPr>
          <w:szCs w:val="22"/>
        </w:rPr>
        <w:t> </w:t>
      </w:r>
      <w:r>
        <w:rPr>
          <w:szCs w:val="22"/>
          <w:lang w:val="en-US"/>
        </w:rPr>
        <w:t>mg/kg/day (with twice a day dosing).</w:t>
      </w:r>
    </w:p>
    <w:p w14:paraId="430FAD28"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With continued long-term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w:t>
      </w:r>
      <w:r>
        <w:rPr>
          <w:szCs w:val="22"/>
        </w:rPr>
        <w:t> </w:t>
      </w:r>
      <w:r>
        <w:rPr>
          <w:rFonts w:eastAsia="MS Mincho"/>
          <w:szCs w:val="22"/>
          <w:lang w:eastAsia="ja-JP"/>
        </w:rPr>
        <w:t>year.</w:t>
      </w:r>
    </w:p>
    <w:p w14:paraId="430FAD29" w14:textId="77777777" w:rsidR="00C20D62" w:rsidRDefault="00C20D62">
      <w:pPr>
        <w:spacing w:line="240" w:lineRule="auto"/>
        <w:rPr>
          <w:rFonts w:eastAsia="MS Mincho"/>
          <w:szCs w:val="22"/>
          <w:lang w:val="en-US" w:eastAsia="ja-JP"/>
        </w:rPr>
      </w:pPr>
    </w:p>
    <w:p w14:paraId="430FAD2A" w14:textId="77777777" w:rsidR="00C20D62" w:rsidRDefault="00035697">
      <w:pPr>
        <w:spacing w:line="240" w:lineRule="auto"/>
        <w:rPr>
          <w:rFonts w:eastAsia="MS Mincho"/>
          <w:szCs w:val="22"/>
          <w:lang w:eastAsia="ja-JP"/>
        </w:rPr>
      </w:pPr>
      <w:r>
        <w:rPr>
          <w:szCs w:val="22"/>
          <w:lang w:val="en-US"/>
        </w:rPr>
        <w:t>In paediatric patients (1</w:t>
      </w:r>
      <w:r>
        <w:rPr>
          <w:szCs w:val="22"/>
        </w:rPr>
        <w:t> </w:t>
      </w:r>
      <w:r>
        <w:rPr>
          <w:szCs w:val="22"/>
          <w:lang w:val="en-US"/>
        </w:rPr>
        <w:t>month to less than 4</w:t>
      </w:r>
      <w:r>
        <w:rPr>
          <w:szCs w:val="22"/>
        </w:rPr>
        <w:t> </w:t>
      </w:r>
      <w:r>
        <w:rPr>
          <w:szCs w:val="22"/>
          <w:lang w:val="en-US"/>
        </w:rPr>
        <w:t>years of age), levetiracetam efficacy was established in a double-blind, placebo-controlled study, which included 116 patients and had a treatment duration of 5</w:t>
      </w:r>
      <w:r>
        <w:rPr>
          <w:szCs w:val="22"/>
        </w:rPr>
        <w:t> </w:t>
      </w:r>
      <w:r>
        <w:rPr>
          <w:szCs w:val="22"/>
          <w:lang w:val="en-US"/>
        </w:rPr>
        <w:t>days. In this study, patients were prescribed 20</w:t>
      </w:r>
      <w:r>
        <w:rPr>
          <w:szCs w:val="22"/>
        </w:rPr>
        <w:t> </w:t>
      </w:r>
      <w:r>
        <w:rPr>
          <w:szCs w:val="22"/>
          <w:lang w:val="en-US"/>
        </w:rPr>
        <w:t>mg/kg, 25</w:t>
      </w:r>
      <w:r>
        <w:rPr>
          <w:szCs w:val="22"/>
        </w:rPr>
        <w:t> </w:t>
      </w:r>
      <w:r>
        <w:rPr>
          <w:szCs w:val="22"/>
          <w:lang w:val="en-US"/>
        </w:rPr>
        <w:t>mg/kg, 40</w:t>
      </w:r>
      <w:r>
        <w:rPr>
          <w:szCs w:val="22"/>
        </w:rPr>
        <w:t> </w:t>
      </w:r>
      <w:r>
        <w:rPr>
          <w:szCs w:val="22"/>
          <w:lang w:val="en-US"/>
        </w:rPr>
        <w:t>mg/kg or 50</w:t>
      </w:r>
      <w:r>
        <w:rPr>
          <w:szCs w:val="22"/>
        </w:rPr>
        <w:t> </w:t>
      </w:r>
      <w:r>
        <w:rPr>
          <w:szCs w:val="22"/>
          <w:lang w:val="en-US"/>
        </w:rPr>
        <w:t>mg/kg daily dose of oral solution based on their age titration schedule. A dose of 20</w:t>
      </w:r>
      <w:r>
        <w:rPr>
          <w:szCs w:val="22"/>
        </w:rPr>
        <w:t> </w:t>
      </w:r>
      <w:r>
        <w:rPr>
          <w:szCs w:val="22"/>
          <w:lang w:val="en-US"/>
        </w:rPr>
        <w:t>mg/kg/day titrating to 40</w:t>
      </w:r>
      <w:r>
        <w:rPr>
          <w:szCs w:val="22"/>
        </w:rPr>
        <w:t> </w:t>
      </w:r>
      <w:r>
        <w:rPr>
          <w:szCs w:val="22"/>
          <w:lang w:val="en-US"/>
        </w:rPr>
        <w:t>mg/kg/day for infants one month to less than six months and a dose of 25 mg/kg/day titrating to 50</w:t>
      </w:r>
      <w:r>
        <w:rPr>
          <w:szCs w:val="22"/>
        </w:rPr>
        <w:t> </w:t>
      </w:r>
      <w:r>
        <w:rPr>
          <w:szCs w:val="22"/>
          <w:lang w:val="en-US"/>
        </w:rPr>
        <w:t>mg/kg/day for infants and children 6 months to less than 4</w:t>
      </w:r>
      <w:r>
        <w:rPr>
          <w:szCs w:val="22"/>
        </w:rPr>
        <w:t> </w:t>
      </w:r>
      <w:r>
        <w:rPr>
          <w:szCs w:val="22"/>
          <w:lang w:val="en-US"/>
        </w:rPr>
        <w:t xml:space="preserve">years old, was </w:t>
      </w:r>
      <w:proofErr w:type="gramStart"/>
      <w:r>
        <w:rPr>
          <w:szCs w:val="22"/>
          <w:lang w:val="en-US"/>
        </w:rPr>
        <w:t>use</w:t>
      </w:r>
      <w:proofErr w:type="gramEnd"/>
      <w:r>
        <w:rPr>
          <w:szCs w:val="22"/>
          <w:lang w:val="en-US"/>
        </w:rPr>
        <w:t xml:space="preserve"> in this study. The total daily dose was administered twice daily.</w:t>
      </w:r>
    </w:p>
    <w:p w14:paraId="430FAD2B" w14:textId="77777777" w:rsidR="00C20D62" w:rsidRDefault="00035697">
      <w:pPr>
        <w:spacing w:line="240" w:lineRule="auto"/>
        <w:rPr>
          <w:rFonts w:eastAsia="MS Mincho"/>
          <w:szCs w:val="22"/>
          <w:lang w:eastAsia="ja-JP"/>
        </w:rPr>
      </w:pPr>
      <w:r>
        <w:rPr>
          <w:szCs w:val="22"/>
        </w:rPr>
        <w:t xml:space="preserve">The primary measure of effectiveness was the responder rate (percent of patients with ≥ 50% reduction from baseline in average daily partial onset seizure frequency) assessed by a blinded central reader using a 48-hour video EEG.  The efficacy analysis consisted of 109 patients who had at least 24 hours of video EEG in both baseline and evaluation periods. </w:t>
      </w:r>
      <w:r>
        <w:rPr>
          <w:rStyle w:val="msoins0"/>
          <w:szCs w:val="22"/>
        </w:rPr>
        <w:t>43.6</w:t>
      </w:r>
      <w:r>
        <w:rPr>
          <w:szCs w:val="22"/>
        </w:rPr>
        <w:t> </w:t>
      </w:r>
      <w:r>
        <w:rPr>
          <w:rStyle w:val="msoins0"/>
          <w:szCs w:val="22"/>
        </w:rPr>
        <w:t>% of the levetiracetam treated patients and 19.6</w:t>
      </w:r>
      <w:r>
        <w:rPr>
          <w:szCs w:val="22"/>
        </w:rPr>
        <w:t> </w:t>
      </w:r>
      <w:r>
        <w:rPr>
          <w:rStyle w:val="msoins0"/>
          <w:szCs w:val="22"/>
        </w:rPr>
        <w:t>% of the patients on placebo were considered as responders. The results are consistent across age group.</w:t>
      </w:r>
      <w:r>
        <w:rPr>
          <w:rFonts w:eastAsia="MS Mincho"/>
          <w:szCs w:val="22"/>
          <w:lang w:eastAsia="ja-JP"/>
        </w:rPr>
        <w:t xml:space="preserve"> With continued long-term treatment, 8.6</w:t>
      </w:r>
      <w:r>
        <w:rPr>
          <w:szCs w:val="22"/>
        </w:rPr>
        <w:t> </w:t>
      </w:r>
      <w:r>
        <w:rPr>
          <w:rFonts w:eastAsia="MS Mincho"/>
          <w:szCs w:val="22"/>
          <w:lang w:eastAsia="ja-JP"/>
        </w:rPr>
        <w:t>% of the patients were seizure-free for at least 6 months and 7.8</w:t>
      </w:r>
      <w:r>
        <w:rPr>
          <w:szCs w:val="22"/>
        </w:rPr>
        <w:t> </w:t>
      </w:r>
      <w:r>
        <w:rPr>
          <w:rFonts w:eastAsia="MS Mincho"/>
          <w:szCs w:val="22"/>
          <w:lang w:eastAsia="ja-JP"/>
        </w:rPr>
        <w:t>% were seizure-free for at least 1</w:t>
      </w:r>
      <w:r>
        <w:rPr>
          <w:szCs w:val="22"/>
        </w:rPr>
        <w:t> </w:t>
      </w:r>
      <w:r>
        <w:rPr>
          <w:rFonts w:eastAsia="MS Mincho"/>
          <w:szCs w:val="22"/>
          <w:lang w:eastAsia="ja-JP"/>
        </w:rPr>
        <w:t>year.</w:t>
      </w:r>
    </w:p>
    <w:p w14:paraId="430FAD2C" w14:textId="77777777" w:rsidR="00C20D62" w:rsidRDefault="00035697">
      <w:pPr>
        <w:spacing w:line="240" w:lineRule="auto"/>
        <w:rPr>
          <w:szCs w:val="22"/>
          <w:lang w:val="en-US" w:bidi="ne-IN"/>
        </w:rPr>
      </w:pPr>
      <w:r>
        <w:rPr>
          <w:szCs w:val="22"/>
          <w:lang w:val="en-US" w:bidi="ne-IN"/>
        </w:rPr>
        <w:t>35 infants aged less than 1 year with partial onset seizures have been exposed in placebo-control clinical studies of which only 13 were aged &lt; 6 months.</w:t>
      </w:r>
    </w:p>
    <w:p w14:paraId="430FAD2D" w14:textId="77777777" w:rsidR="00C20D62" w:rsidRDefault="00C20D62">
      <w:pPr>
        <w:spacing w:line="240" w:lineRule="auto"/>
        <w:rPr>
          <w:szCs w:val="22"/>
          <w:lang w:val="en-US" w:bidi="ne-IN"/>
        </w:rPr>
      </w:pPr>
    </w:p>
    <w:p w14:paraId="430FAD2E" w14:textId="77777777" w:rsidR="00C20D62" w:rsidRDefault="00035697">
      <w:pPr>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D2F" w14:textId="77777777" w:rsidR="00C20D62" w:rsidRDefault="00C20D62">
      <w:pPr>
        <w:spacing w:line="240" w:lineRule="auto"/>
        <w:rPr>
          <w:szCs w:val="22"/>
          <w:lang w:val="en-US" w:eastAsia="fr-BE" w:bidi="ne-IN"/>
        </w:rPr>
      </w:pPr>
    </w:p>
    <w:p w14:paraId="430FAD30" w14:textId="77777777" w:rsidR="00C20D62" w:rsidRDefault="00035697">
      <w:pPr>
        <w:spacing w:line="240" w:lineRule="auto"/>
        <w:rPr>
          <w:szCs w:val="22"/>
          <w:lang w:val="en-US" w:eastAsia="fr-BE" w:bidi="ne-IN"/>
        </w:rPr>
      </w:pPr>
      <w:r>
        <w:rPr>
          <w:szCs w:val="22"/>
          <w:lang w:val="en-US" w:eastAsia="fr-BE" w:bidi="ne-IN"/>
        </w:rPr>
        <w:t>Efficacy of levetiracetam as monotherapy was established in a double-blind, parallel group, non-inferiority comparison to carbamazepine-controlled release (CR) in 576 patients 16 years of age or older with newly or recently diagnosed epilepsy.  The patients had to present with unprovoked partial seizures or with generalized tonic-clonic seizures only. The patients were randomized to carbamazepine CR 400 – 1200</w:t>
      </w:r>
      <w:r>
        <w:rPr>
          <w:szCs w:val="22"/>
        </w:rPr>
        <w:t> </w:t>
      </w:r>
      <w:r>
        <w:rPr>
          <w:szCs w:val="22"/>
          <w:lang w:val="en-US" w:eastAsia="fr-BE" w:bidi="ne-IN"/>
        </w:rPr>
        <w:t>mg/day or levetiracetam 1000 – 3000</w:t>
      </w:r>
      <w:r>
        <w:rPr>
          <w:szCs w:val="22"/>
        </w:rPr>
        <w:t> </w:t>
      </w:r>
      <w:r>
        <w:rPr>
          <w:szCs w:val="22"/>
          <w:lang w:val="en-US" w:eastAsia="fr-BE" w:bidi="ne-IN"/>
        </w:rPr>
        <w:t>mg/day, the duration of the treatment was up to 121</w:t>
      </w:r>
      <w:r>
        <w:rPr>
          <w:szCs w:val="22"/>
        </w:rPr>
        <w:t> </w:t>
      </w:r>
      <w:r>
        <w:rPr>
          <w:szCs w:val="22"/>
          <w:lang w:val="en-US" w:eastAsia="fr-BE" w:bidi="ne-IN"/>
        </w:rPr>
        <w:t xml:space="preserve">weeks depending on the response.  </w:t>
      </w:r>
    </w:p>
    <w:p w14:paraId="430FAD31" w14:textId="77777777" w:rsidR="00C20D62" w:rsidRDefault="00035697">
      <w:pPr>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 (95</w:t>
      </w:r>
      <w:r>
        <w:rPr>
          <w:szCs w:val="22"/>
        </w:rPr>
        <w:t> </w:t>
      </w:r>
      <w:r>
        <w:rPr>
          <w:szCs w:val="22"/>
          <w:lang w:val="en-US"/>
        </w:rPr>
        <w:t>% CI: -7.8 8.2). More than half of the subjects remained seizure free for 12 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D32" w14:textId="77777777" w:rsidR="00C20D62" w:rsidRDefault="00C20D62">
      <w:pPr>
        <w:spacing w:line="240" w:lineRule="auto"/>
        <w:rPr>
          <w:snapToGrid w:val="0"/>
          <w:szCs w:val="22"/>
        </w:rPr>
      </w:pPr>
    </w:p>
    <w:p w14:paraId="430FAD33"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D34" w14:textId="77777777" w:rsidR="00C20D62" w:rsidRDefault="00C20D62">
      <w:pPr>
        <w:spacing w:line="240" w:lineRule="auto"/>
        <w:rPr>
          <w:szCs w:val="22"/>
          <w:lang w:bidi="ne-IN"/>
        </w:rPr>
      </w:pPr>
    </w:p>
    <w:p w14:paraId="430FAD35"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D36" w14:textId="77777777" w:rsidR="00C20D62" w:rsidRDefault="00C20D62">
      <w:pPr>
        <w:spacing w:line="240" w:lineRule="auto"/>
        <w:rPr>
          <w:szCs w:val="22"/>
          <w:lang w:val="en-US"/>
        </w:rPr>
      </w:pPr>
    </w:p>
    <w:p w14:paraId="430FAD37" w14:textId="77777777" w:rsidR="00C20D62" w:rsidRDefault="00035697">
      <w:pPr>
        <w:spacing w:line="240" w:lineRule="auto"/>
        <w:rPr>
          <w:szCs w:val="22"/>
          <w:lang w:val="en-US"/>
        </w:rPr>
      </w:pPr>
      <w:r>
        <w:rPr>
          <w:szCs w:val="22"/>
          <w:lang w:val="en-US"/>
        </w:rPr>
        <w:t>Levetiracetam efficacy was established in a double-blind, placebo-controlled study of 16 weeks duration, in patients 12</w:t>
      </w:r>
      <w:r>
        <w:rPr>
          <w:szCs w:val="22"/>
        </w:rPr>
        <w:t> </w:t>
      </w:r>
      <w:r>
        <w:rPr>
          <w:szCs w:val="22"/>
          <w:lang w:val="en-US"/>
        </w:rPr>
        <w:t xml:space="preserve">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D38"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D39"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w:t>
      </w:r>
      <w:r>
        <w:rPr>
          <w:szCs w:val="22"/>
        </w:rPr>
        <w:t> </w:t>
      </w:r>
      <w:r>
        <w:rPr>
          <w:szCs w:val="22"/>
          <w:lang w:val="en-US" w:eastAsia="fr-BE"/>
        </w:rPr>
        <w:t>year.</w:t>
      </w:r>
    </w:p>
    <w:p w14:paraId="430FAD3A" w14:textId="77777777" w:rsidR="00C20D62" w:rsidRDefault="00C20D62">
      <w:pPr>
        <w:spacing w:line="240" w:lineRule="auto"/>
        <w:rPr>
          <w:szCs w:val="22"/>
        </w:rPr>
      </w:pPr>
    </w:p>
    <w:p w14:paraId="430FAD3B" w14:textId="77777777" w:rsidR="00C20D62" w:rsidRDefault="00035697">
      <w:pPr>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D3C" w14:textId="77777777" w:rsidR="00C20D62" w:rsidRDefault="00C20D62">
      <w:pPr>
        <w:spacing w:line="240" w:lineRule="auto"/>
        <w:rPr>
          <w:szCs w:val="22"/>
          <w:lang w:val="en-US"/>
        </w:rPr>
      </w:pPr>
    </w:p>
    <w:p w14:paraId="430FAD3D" w14:textId="77777777" w:rsidR="00C20D62" w:rsidRDefault="00035697">
      <w:pPr>
        <w:spacing w:line="240" w:lineRule="auto"/>
        <w:rPr>
          <w:szCs w:val="22"/>
          <w:lang w:val="en-US"/>
        </w:rPr>
      </w:pPr>
      <w:r>
        <w:rPr>
          <w:szCs w:val="22"/>
          <w:lang w:val="en-US"/>
        </w:rPr>
        <w:t>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D3E" w14:textId="77777777" w:rsidR="00C20D62" w:rsidRDefault="00035697">
      <w:pPr>
        <w:spacing w:line="240" w:lineRule="auto"/>
        <w:rPr>
          <w:szCs w:val="22"/>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With continued long-term treatment, 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w:t>
      </w:r>
      <w:r>
        <w:rPr>
          <w:szCs w:val="22"/>
        </w:rPr>
        <w:t> </w:t>
      </w:r>
      <w:r>
        <w:rPr>
          <w:bCs/>
          <w:szCs w:val="22"/>
          <w:lang w:val="en-US" w:eastAsia="fr-BE"/>
        </w:rPr>
        <w:t>year.</w:t>
      </w:r>
    </w:p>
    <w:p w14:paraId="430FAD3F" w14:textId="77777777" w:rsidR="00C20D62" w:rsidRDefault="00C20D62">
      <w:pPr>
        <w:spacing w:line="240" w:lineRule="auto"/>
        <w:rPr>
          <w:szCs w:val="22"/>
        </w:rPr>
      </w:pPr>
    </w:p>
    <w:p w14:paraId="430FAD40" w14:textId="77777777" w:rsidR="00C20D62" w:rsidRDefault="00035697">
      <w:pPr>
        <w:spacing w:line="240" w:lineRule="auto"/>
        <w:ind w:left="567" w:hanging="567"/>
        <w:rPr>
          <w:szCs w:val="22"/>
        </w:rPr>
      </w:pPr>
      <w:r>
        <w:rPr>
          <w:b/>
          <w:szCs w:val="22"/>
        </w:rPr>
        <w:t>5.2</w:t>
      </w:r>
      <w:r>
        <w:rPr>
          <w:b/>
          <w:szCs w:val="22"/>
        </w:rPr>
        <w:tab/>
        <w:t>Pharmacokinetic properties</w:t>
      </w:r>
    </w:p>
    <w:p w14:paraId="430FAD41" w14:textId="77777777" w:rsidR="00C20D62" w:rsidRDefault="00C20D62">
      <w:pPr>
        <w:spacing w:line="240" w:lineRule="auto"/>
        <w:rPr>
          <w:szCs w:val="22"/>
        </w:rPr>
      </w:pPr>
    </w:p>
    <w:p w14:paraId="430FAD42" w14:textId="77777777" w:rsidR="00C20D62" w:rsidRDefault="00035697">
      <w:pPr>
        <w:spacing w:line="240" w:lineRule="auto"/>
        <w:rPr>
          <w:szCs w:val="22"/>
        </w:rPr>
      </w:pPr>
      <w:r>
        <w:rPr>
          <w:szCs w:val="22"/>
        </w:rPr>
        <w:t>Levetiracetam is a highly soluble and permeable compound. The pharmacokinetic profile is linear with low intra- and inter-subject variability. There is no modification of the clearance after repeated administration. There is no evidence for any relevant gender, race or circadian variability. The pharmacokinetic profile is comparable in healthy volunteers and in patients with epilepsy.</w:t>
      </w:r>
    </w:p>
    <w:p w14:paraId="430FAD43" w14:textId="77777777" w:rsidR="00C20D62" w:rsidRDefault="00C20D62">
      <w:pPr>
        <w:spacing w:line="240" w:lineRule="auto"/>
        <w:rPr>
          <w:szCs w:val="22"/>
        </w:rPr>
      </w:pPr>
    </w:p>
    <w:p w14:paraId="430FAD44" w14:textId="77777777" w:rsidR="00C20D62" w:rsidRDefault="00035697">
      <w:pPr>
        <w:spacing w:line="240" w:lineRule="auto"/>
        <w:rPr>
          <w:szCs w:val="22"/>
        </w:rPr>
      </w:pPr>
      <w:r>
        <w:rPr>
          <w:szCs w:val="22"/>
        </w:rPr>
        <w:t>Due to its complete and linear absorption, plasma levels can be predicted from the oral dose of levetiracetam expressed as mg/kg bodyweight. Therefore, there is no need for plasma level monitoring of levetiracetam.</w:t>
      </w:r>
    </w:p>
    <w:p w14:paraId="430FAD45" w14:textId="77777777" w:rsidR="00C20D62" w:rsidRDefault="00C20D62">
      <w:pPr>
        <w:spacing w:line="240" w:lineRule="auto"/>
        <w:rPr>
          <w:szCs w:val="22"/>
        </w:rPr>
      </w:pPr>
    </w:p>
    <w:p w14:paraId="430FAD46" w14:textId="77777777" w:rsidR="00C20D62" w:rsidRDefault="00035697">
      <w:pPr>
        <w:spacing w:line="240" w:lineRule="auto"/>
        <w:rPr>
          <w:szCs w:val="22"/>
        </w:rPr>
      </w:pPr>
      <w:r>
        <w:rPr>
          <w:szCs w:val="22"/>
        </w:rPr>
        <w:lastRenderedPageBreak/>
        <w:t xml:space="preserve">A significant correlation between saliva and plasma concentrations has been shown in adults and children (ratio of saliva/plasma concentrations ranged from </w:t>
      </w:r>
      <w:r>
        <w:rPr>
          <w:szCs w:val="22"/>
          <w:lang w:val="en-US" w:eastAsia="fr-BE"/>
        </w:rPr>
        <w:t>1 to 1.7 for oral tablet formulation and after 4</w:t>
      </w:r>
      <w:r>
        <w:rPr>
          <w:szCs w:val="22"/>
        </w:rPr>
        <w:t> </w:t>
      </w:r>
      <w:r>
        <w:rPr>
          <w:szCs w:val="22"/>
          <w:lang w:val="en-US" w:eastAsia="fr-BE"/>
        </w:rPr>
        <w:t>hours post-dose for oral solution formulation</w:t>
      </w:r>
      <w:r>
        <w:rPr>
          <w:szCs w:val="22"/>
        </w:rPr>
        <w:t>).</w:t>
      </w:r>
    </w:p>
    <w:p w14:paraId="430FAD47" w14:textId="77777777" w:rsidR="00C20D62" w:rsidRDefault="00C20D62">
      <w:pPr>
        <w:pStyle w:val="EndnoteText"/>
        <w:tabs>
          <w:tab w:val="clear" w:pos="567"/>
        </w:tabs>
        <w:rPr>
          <w:szCs w:val="22"/>
          <w:u w:val="single"/>
        </w:rPr>
      </w:pPr>
    </w:p>
    <w:p w14:paraId="430FAD48" w14:textId="77777777" w:rsidR="00C20D62" w:rsidRDefault="00035697">
      <w:pPr>
        <w:pStyle w:val="EndnoteText"/>
        <w:keepNext/>
        <w:tabs>
          <w:tab w:val="clear" w:pos="567"/>
        </w:tabs>
        <w:rPr>
          <w:szCs w:val="22"/>
          <w:u w:val="single"/>
        </w:rPr>
      </w:pPr>
      <w:r>
        <w:rPr>
          <w:szCs w:val="22"/>
          <w:u w:val="single"/>
        </w:rPr>
        <w:t>Adults and adolescents</w:t>
      </w:r>
    </w:p>
    <w:p w14:paraId="430FAD49" w14:textId="77777777" w:rsidR="00C20D62" w:rsidRDefault="00C20D62">
      <w:pPr>
        <w:keepNext/>
        <w:spacing w:line="240" w:lineRule="auto"/>
        <w:rPr>
          <w:szCs w:val="22"/>
        </w:rPr>
      </w:pPr>
    </w:p>
    <w:p w14:paraId="430FAD4A" w14:textId="77777777" w:rsidR="00C20D62" w:rsidRDefault="00035697">
      <w:pPr>
        <w:keepNext/>
        <w:spacing w:line="240" w:lineRule="auto"/>
        <w:rPr>
          <w:szCs w:val="22"/>
          <w:u w:val="single"/>
        </w:rPr>
      </w:pPr>
      <w:r>
        <w:rPr>
          <w:szCs w:val="22"/>
          <w:u w:val="single"/>
        </w:rPr>
        <w:t>Absorption</w:t>
      </w:r>
    </w:p>
    <w:p w14:paraId="430FAD4B" w14:textId="77777777" w:rsidR="00C20D62" w:rsidRDefault="00C20D62">
      <w:pPr>
        <w:keepNext/>
        <w:spacing w:line="240" w:lineRule="auto"/>
        <w:rPr>
          <w:szCs w:val="22"/>
        </w:rPr>
      </w:pPr>
    </w:p>
    <w:p w14:paraId="430FAD4C" w14:textId="77777777" w:rsidR="00C20D62" w:rsidRDefault="00035697">
      <w:pPr>
        <w:keepNext/>
        <w:spacing w:line="240" w:lineRule="auto"/>
        <w:rPr>
          <w:szCs w:val="22"/>
        </w:rPr>
      </w:pPr>
      <w:r>
        <w:rPr>
          <w:szCs w:val="22"/>
        </w:rPr>
        <w:t xml:space="preserve">Levetiracetam is rapidly absorbed after oral administration. Oral absolute bioavailability is close to 100 %. </w:t>
      </w:r>
    </w:p>
    <w:p w14:paraId="430FAD4D" w14:textId="77777777" w:rsidR="00C20D62" w:rsidRDefault="00035697">
      <w:pPr>
        <w:spacing w:line="240" w:lineRule="auto"/>
        <w:rPr>
          <w:szCs w:val="22"/>
        </w:rPr>
      </w:pPr>
      <w:r>
        <w:rPr>
          <w:szCs w:val="22"/>
        </w:rPr>
        <w:t>Peak plasma concentrations (C</w:t>
      </w:r>
      <w:r>
        <w:rPr>
          <w:szCs w:val="22"/>
          <w:vertAlign w:val="subscript"/>
        </w:rPr>
        <w:t>max</w:t>
      </w:r>
      <w:r>
        <w:rPr>
          <w:szCs w:val="22"/>
        </w:rPr>
        <w:t xml:space="preserve">) are achieved at 1.3 hours after dosing. </w:t>
      </w:r>
      <w:proofErr w:type="gramStart"/>
      <w:r>
        <w:rPr>
          <w:szCs w:val="22"/>
        </w:rPr>
        <w:t>Steady-state</w:t>
      </w:r>
      <w:proofErr w:type="gramEnd"/>
      <w:r>
        <w:rPr>
          <w:szCs w:val="22"/>
        </w:rPr>
        <w:t xml:space="preserve"> is achieved after two days of a twice daily administration schedule.</w:t>
      </w:r>
    </w:p>
    <w:p w14:paraId="430FAD4E" w14:textId="77777777" w:rsidR="00C20D62" w:rsidRDefault="00035697">
      <w:pPr>
        <w:spacing w:line="240" w:lineRule="auto"/>
        <w:rPr>
          <w:szCs w:val="22"/>
        </w:rPr>
      </w:pPr>
      <w:r>
        <w:rPr>
          <w:szCs w:val="22"/>
        </w:rPr>
        <w:t>Peak concentrations (C</w:t>
      </w:r>
      <w:r>
        <w:rPr>
          <w:szCs w:val="22"/>
          <w:vertAlign w:val="subscript"/>
        </w:rPr>
        <w:t>max</w:t>
      </w:r>
      <w:r>
        <w:rPr>
          <w:szCs w:val="22"/>
        </w:rPr>
        <w:t>) are typically 31 and 43 µg/ml following a single 1000 mg dose and repeated 1000 mg twice daily dose, respectively.</w:t>
      </w:r>
    </w:p>
    <w:p w14:paraId="430FAD4F" w14:textId="77777777" w:rsidR="00C20D62" w:rsidRDefault="00035697">
      <w:pPr>
        <w:spacing w:line="240" w:lineRule="auto"/>
        <w:rPr>
          <w:szCs w:val="22"/>
        </w:rPr>
      </w:pPr>
      <w:r>
        <w:rPr>
          <w:szCs w:val="22"/>
        </w:rPr>
        <w:t>The extent of absorption is dose-independent and is not altered by food.</w:t>
      </w:r>
    </w:p>
    <w:p w14:paraId="430FAD50" w14:textId="77777777" w:rsidR="00C20D62" w:rsidRDefault="00C20D62">
      <w:pPr>
        <w:spacing w:line="240" w:lineRule="auto"/>
        <w:rPr>
          <w:szCs w:val="22"/>
          <w:lang w:val="en-US"/>
        </w:rPr>
      </w:pPr>
    </w:p>
    <w:p w14:paraId="430FAD51" w14:textId="77777777" w:rsidR="00C20D62" w:rsidRDefault="00035697">
      <w:pPr>
        <w:spacing w:line="240" w:lineRule="auto"/>
        <w:rPr>
          <w:szCs w:val="22"/>
        </w:rPr>
      </w:pPr>
      <w:r>
        <w:rPr>
          <w:szCs w:val="22"/>
          <w:u w:val="single"/>
        </w:rPr>
        <w:t>Distribution</w:t>
      </w:r>
    </w:p>
    <w:p w14:paraId="430FAD52" w14:textId="77777777" w:rsidR="00C20D62" w:rsidRDefault="00C20D62">
      <w:pPr>
        <w:spacing w:line="240" w:lineRule="auto"/>
        <w:rPr>
          <w:szCs w:val="22"/>
        </w:rPr>
      </w:pPr>
    </w:p>
    <w:p w14:paraId="430FAD53" w14:textId="77777777" w:rsidR="00C20D62" w:rsidRDefault="00035697">
      <w:pPr>
        <w:spacing w:line="240" w:lineRule="auto"/>
        <w:rPr>
          <w:szCs w:val="22"/>
        </w:rPr>
      </w:pPr>
      <w:r>
        <w:rPr>
          <w:szCs w:val="22"/>
        </w:rPr>
        <w:t>No tissue distribution data are available in humans.</w:t>
      </w:r>
    </w:p>
    <w:p w14:paraId="430FAD54" w14:textId="77777777" w:rsidR="00C20D62" w:rsidRDefault="00035697">
      <w:pPr>
        <w:spacing w:line="240" w:lineRule="auto"/>
        <w:rPr>
          <w:szCs w:val="22"/>
        </w:rPr>
      </w:pPr>
      <w:r>
        <w:rPr>
          <w:szCs w:val="22"/>
        </w:rPr>
        <w:t>Neither levetiracetam nor its primary metabolite are significantly bound to plasma proteins (</w:t>
      </w:r>
      <w:r>
        <w:rPr>
          <w:rFonts w:ascii="Symbol" w:hAnsi="Symbol"/>
          <w:szCs w:val="22"/>
        </w:rPr>
        <w:sym w:font="Symbol" w:char="F03C"/>
      </w:r>
      <w:r>
        <w:rPr>
          <w:szCs w:val="22"/>
        </w:rPr>
        <w:t> 10 %).</w:t>
      </w:r>
    </w:p>
    <w:p w14:paraId="430FAD55" w14:textId="77777777" w:rsidR="00C20D62" w:rsidRDefault="00035697">
      <w:pPr>
        <w:spacing w:line="240" w:lineRule="auto"/>
        <w:rPr>
          <w:szCs w:val="22"/>
        </w:rPr>
      </w:pPr>
      <w:r>
        <w:rPr>
          <w:szCs w:val="22"/>
        </w:rPr>
        <w:t>The volume of distribution of levetiracetam is approximately 0.5 to 0.7 l/kg, a value close to the total body water volume.</w:t>
      </w:r>
    </w:p>
    <w:p w14:paraId="430FAD56" w14:textId="77777777" w:rsidR="00C20D62" w:rsidRDefault="00C20D62">
      <w:pPr>
        <w:spacing w:line="240" w:lineRule="auto"/>
        <w:rPr>
          <w:szCs w:val="22"/>
        </w:rPr>
      </w:pPr>
    </w:p>
    <w:p w14:paraId="430FAD57" w14:textId="77777777" w:rsidR="00C20D62" w:rsidRDefault="00035697">
      <w:pPr>
        <w:spacing w:line="240" w:lineRule="auto"/>
        <w:rPr>
          <w:szCs w:val="22"/>
          <w:u w:val="single"/>
        </w:rPr>
      </w:pPr>
      <w:r>
        <w:rPr>
          <w:szCs w:val="22"/>
          <w:u w:val="single"/>
        </w:rPr>
        <w:t>Biotransformation</w:t>
      </w:r>
    </w:p>
    <w:p w14:paraId="430FAD58" w14:textId="77777777" w:rsidR="00C20D62" w:rsidRDefault="00C20D62">
      <w:pPr>
        <w:spacing w:line="240" w:lineRule="auto"/>
        <w:rPr>
          <w:szCs w:val="22"/>
        </w:rPr>
      </w:pPr>
    </w:p>
    <w:p w14:paraId="430FAD59" w14:textId="77777777" w:rsidR="00C20D62" w:rsidRDefault="00035697">
      <w:pPr>
        <w:spacing w:line="240" w:lineRule="auto"/>
        <w:rPr>
          <w:szCs w:val="22"/>
        </w:rPr>
      </w:pPr>
      <w:r>
        <w:rPr>
          <w:szCs w:val="22"/>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rPr>
        <w:t>450</w:t>
      </w:r>
      <w:r>
        <w:rPr>
          <w:szCs w:val="22"/>
        </w:rPr>
        <w:t xml:space="preserve"> isoforms. Hydrolysis of the acetamide group was measurable in </w:t>
      </w:r>
      <w:proofErr w:type="gramStart"/>
      <w:r>
        <w:rPr>
          <w:szCs w:val="22"/>
        </w:rPr>
        <w:t>a large number of</w:t>
      </w:r>
      <w:proofErr w:type="gramEnd"/>
      <w:r>
        <w:rPr>
          <w:szCs w:val="22"/>
        </w:rPr>
        <w:t xml:space="preserve"> tissues including blood cells. The metabolite ucb L057 is pharmacologically inactive.</w:t>
      </w:r>
    </w:p>
    <w:p w14:paraId="430FAD5A" w14:textId="77777777" w:rsidR="00C20D62" w:rsidRDefault="00C20D62">
      <w:pPr>
        <w:spacing w:line="240" w:lineRule="auto"/>
        <w:rPr>
          <w:szCs w:val="22"/>
        </w:rPr>
      </w:pPr>
    </w:p>
    <w:p w14:paraId="430FAD5B" w14:textId="77777777" w:rsidR="00C20D62" w:rsidRDefault="00035697">
      <w:pPr>
        <w:spacing w:line="240" w:lineRule="auto"/>
        <w:rPr>
          <w:szCs w:val="22"/>
        </w:rPr>
      </w:pPr>
      <w:r>
        <w:rPr>
          <w:szCs w:val="22"/>
        </w:rPr>
        <w:t xml:space="preserve">Two minor metabolites were also identified. One was obtained by hydroxylation of the pyrrolidone ring (1.6 % of the dose) and the other one by opening of the pyrrolidone ring (0.9 % of the dose). </w:t>
      </w:r>
    </w:p>
    <w:p w14:paraId="430FAD5C" w14:textId="77777777" w:rsidR="00C20D62" w:rsidRDefault="00035697">
      <w:pPr>
        <w:spacing w:line="240" w:lineRule="auto"/>
        <w:rPr>
          <w:szCs w:val="22"/>
        </w:rPr>
      </w:pPr>
      <w:r>
        <w:rPr>
          <w:szCs w:val="22"/>
        </w:rPr>
        <w:t>Other unidentified components accounted only for 0.6 % of the dose.</w:t>
      </w:r>
    </w:p>
    <w:p w14:paraId="430FAD5D" w14:textId="77777777" w:rsidR="00C20D62" w:rsidRDefault="00C20D62">
      <w:pPr>
        <w:spacing w:line="240" w:lineRule="auto"/>
        <w:rPr>
          <w:szCs w:val="22"/>
        </w:rPr>
      </w:pPr>
    </w:p>
    <w:p w14:paraId="430FAD5E" w14:textId="77777777" w:rsidR="00C20D62" w:rsidRDefault="00035697">
      <w:pPr>
        <w:spacing w:line="240" w:lineRule="auto"/>
        <w:rPr>
          <w:szCs w:val="22"/>
        </w:rPr>
      </w:pPr>
      <w:r>
        <w:rPr>
          <w:szCs w:val="22"/>
        </w:rPr>
        <w:t xml:space="preserve">No enantiomeric interconversion was evidenced </w:t>
      </w:r>
      <w:r>
        <w:rPr>
          <w:i/>
          <w:szCs w:val="22"/>
        </w:rPr>
        <w:t>in vivo</w:t>
      </w:r>
      <w:r>
        <w:rPr>
          <w:szCs w:val="22"/>
        </w:rPr>
        <w:t xml:space="preserve"> for either levetiracetam or its primary metabolite.</w:t>
      </w:r>
    </w:p>
    <w:p w14:paraId="430FAD5F" w14:textId="77777777" w:rsidR="00C20D62" w:rsidRDefault="00C20D62">
      <w:pPr>
        <w:spacing w:line="240" w:lineRule="auto"/>
        <w:rPr>
          <w:szCs w:val="22"/>
        </w:rPr>
      </w:pPr>
    </w:p>
    <w:p w14:paraId="430FAD60" w14:textId="77777777" w:rsidR="00C20D62" w:rsidRDefault="00035697">
      <w:pPr>
        <w:spacing w:line="240" w:lineRule="auto"/>
        <w:rPr>
          <w:szCs w:val="22"/>
        </w:rPr>
      </w:pPr>
      <w:r>
        <w:rPr>
          <w:i/>
          <w:szCs w:val="22"/>
          <w:lang w:val="en-US"/>
        </w:rPr>
        <w:t>In vitro</w:t>
      </w:r>
      <w:r>
        <w:rPr>
          <w:szCs w:val="22"/>
        </w:rPr>
        <w:t>, levetiracetam and its primary metabolite have been shown not to inhibit the major human liver cytochrome P</w:t>
      </w:r>
      <w:r>
        <w:rPr>
          <w:szCs w:val="22"/>
          <w:vertAlign w:val="subscript"/>
        </w:rPr>
        <w:t>450</w:t>
      </w:r>
      <w:r>
        <w:rPr>
          <w:szCs w:val="22"/>
        </w:rPr>
        <w:t xml:space="preserve"> isoforms (CYP3A4, 2A6, </w:t>
      </w:r>
      <w:r>
        <w:rPr>
          <w:szCs w:val="22"/>
          <w:lang w:val="en-US"/>
        </w:rPr>
        <w:t>2C9</w:t>
      </w:r>
      <w:r>
        <w:rPr>
          <w:szCs w:val="22"/>
        </w:rPr>
        <w:t>, 2C19, 2D6, 2E1 and 1A2), glucuronyl transferase</w:t>
      </w:r>
      <w:r>
        <w:rPr>
          <w:caps/>
          <w:szCs w:val="22"/>
        </w:rPr>
        <w:t xml:space="preserve"> (</w:t>
      </w:r>
      <w:r>
        <w:rPr>
          <w:caps/>
          <w:szCs w:val="22"/>
          <w:lang w:val="en-US" w:eastAsia="fr-BE"/>
        </w:rPr>
        <w:t xml:space="preserve">UGT1A1 </w:t>
      </w:r>
      <w:r>
        <w:rPr>
          <w:szCs w:val="22"/>
          <w:lang w:val="en-US" w:eastAsia="fr-BE"/>
        </w:rPr>
        <w:t>and</w:t>
      </w:r>
      <w:r>
        <w:rPr>
          <w:caps/>
          <w:szCs w:val="22"/>
          <w:lang w:val="en-US" w:eastAsia="fr-BE"/>
        </w:rPr>
        <w:t xml:space="preserve"> UGT1A6</w:t>
      </w:r>
      <w:r>
        <w:rPr>
          <w:caps/>
          <w:szCs w:val="22"/>
        </w:rPr>
        <w:t>)</w:t>
      </w:r>
      <w:r>
        <w:rPr>
          <w:szCs w:val="22"/>
        </w:rPr>
        <w:t xml:space="preserve"> and epoxide hydroxylase activities. In addition, levetiracetam does not affect the </w:t>
      </w:r>
      <w:r>
        <w:rPr>
          <w:i/>
          <w:szCs w:val="22"/>
        </w:rPr>
        <w:t>in vitro</w:t>
      </w:r>
      <w:r>
        <w:rPr>
          <w:szCs w:val="22"/>
        </w:rPr>
        <w:t xml:space="preserve"> glucuronidation of valproic acid.</w:t>
      </w:r>
    </w:p>
    <w:p w14:paraId="430FAD61" w14:textId="77777777" w:rsidR="00C20D62" w:rsidRDefault="00035697">
      <w:pPr>
        <w:spacing w:line="240" w:lineRule="auto"/>
        <w:rPr>
          <w:szCs w:val="22"/>
        </w:rPr>
      </w:pPr>
      <w:r>
        <w:rPr>
          <w:szCs w:val="22"/>
        </w:rPr>
        <w:t xml:space="preserve">In human hepatocytes in culture, levetiracetam </w:t>
      </w:r>
      <w:r>
        <w:rPr>
          <w:szCs w:val="22"/>
          <w:lang w:val="en-US"/>
        </w:rPr>
        <w:t xml:space="preserve">had little or no effect on CYP1A2, SULT1E1 or UGT1A1. Levetiracetam caused mild induction of CYP2B6 and CYP3A4. The in vitro data and </w:t>
      </w:r>
      <w:r>
        <w:rPr>
          <w:i/>
          <w:szCs w:val="22"/>
          <w:lang w:val="en-US"/>
        </w:rPr>
        <w:t>in vivo</w:t>
      </w:r>
      <w:r>
        <w:rPr>
          <w:szCs w:val="22"/>
          <w:lang w:val="en-US"/>
        </w:rPr>
        <w:t xml:space="preserve"> interaction data on oral contraceptives, digoxin and warfarin indicate that no significant enzyme induction is expected </w:t>
      </w:r>
      <w:r>
        <w:rPr>
          <w:i/>
          <w:szCs w:val="22"/>
          <w:lang w:val="en-US"/>
        </w:rPr>
        <w:t>in vivo</w:t>
      </w:r>
      <w:r>
        <w:rPr>
          <w:szCs w:val="22"/>
        </w:rPr>
        <w:t xml:space="preserve">. Therefore, the interaction of Keppra with other substances, or </w:t>
      </w:r>
      <w:r>
        <w:rPr>
          <w:i/>
          <w:szCs w:val="22"/>
        </w:rPr>
        <w:t>vice versa,</w:t>
      </w:r>
      <w:r>
        <w:rPr>
          <w:szCs w:val="22"/>
        </w:rPr>
        <w:t xml:space="preserve"> is unlikely.</w:t>
      </w:r>
    </w:p>
    <w:p w14:paraId="430FAD62" w14:textId="77777777" w:rsidR="00C20D62" w:rsidRDefault="00C20D62">
      <w:pPr>
        <w:spacing w:line="240" w:lineRule="auto"/>
        <w:rPr>
          <w:szCs w:val="22"/>
        </w:rPr>
      </w:pPr>
    </w:p>
    <w:p w14:paraId="430FAD63" w14:textId="77777777" w:rsidR="00C20D62" w:rsidRDefault="00035697">
      <w:pPr>
        <w:keepNext/>
        <w:spacing w:line="240" w:lineRule="auto"/>
        <w:rPr>
          <w:szCs w:val="22"/>
        </w:rPr>
      </w:pPr>
      <w:r>
        <w:rPr>
          <w:szCs w:val="22"/>
          <w:u w:val="single"/>
        </w:rPr>
        <w:t>Elimination</w:t>
      </w:r>
    </w:p>
    <w:p w14:paraId="430FAD64" w14:textId="77777777" w:rsidR="00C20D62" w:rsidRDefault="00C20D62">
      <w:pPr>
        <w:keepNext/>
        <w:spacing w:line="240" w:lineRule="auto"/>
        <w:rPr>
          <w:szCs w:val="22"/>
        </w:rPr>
      </w:pPr>
    </w:p>
    <w:p w14:paraId="430FAD65" w14:textId="77777777" w:rsidR="00C20D62" w:rsidRDefault="00035697">
      <w:pPr>
        <w:keepNext/>
        <w:spacing w:line="240" w:lineRule="auto"/>
        <w:rPr>
          <w:caps/>
          <w:szCs w:val="22"/>
        </w:rPr>
      </w:pPr>
      <w:r>
        <w:rPr>
          <w:szCs w:val="22"/>
        </w:rPr>
        <w:t>The plasma half-life in adults was 7</w:t>
      </w:r>
      <w:r>
        <w:rPr>
          <w:rFonts w:ascii="Symbol" w:hAnsi="Symbol"/>
          <w:szCs w:val="22"/>
        </w:rPr>
        <w:sym w:font="Symbol" w:char="F0B1"/>
      </w:r>
      <w:r>
        <w:rPr>
          <w:szCs w:val="22"/>
        </w:rPr>
        <w:t>1 </w:t>
      </w:r>
      <w:proofErr w:type="gramStart"/>
      <w:r>
        <w:rPr>
          <w:szCs w:val="22"/>
        </w:rPr>
        <w:t>hours</w:t>
      </w:r>
      <w:proofErr w:type="gramEnd"/>
      <w:r>
        <w:rPr>
          <w:szCs w:val="22"/>
        </w:rPr>
        <w:t xml:space="preserve"> and did not vary either with dose, route of administration or repeated administration. The mean total body clearance was 0.96 ml/min/kg.</w:t>
      </w:r>
    </w:p>
    <w:p w14:paraId="430FAD66" w14:textId="77777777" w:rsidR="00C20D62" w:rsidRDefault="00C20D62">
      <w:pPr>
        <w:spacing w:line="240" w:lineRule="auto"/>
        <w:rPr>
          <w:szCs w:val="22"/>
        </w:rPr>
      </w:pPr>
    </w:p>
    <w:p w14:paraId="430FAD67" w14:textId="77777777" w:rsidR="00C20D62" w:rsidRDefault="00035697">
      <w:pPr>
        <w:spacing w:line="240" w:lineRule="auto"/>
        <w:rPr>
          <w:szCs w:val="22"/>
        </w:rPr>
      </w:pPr>
      <w:r>
        <w:rPr>
          <w:szCs w:val="22"/>
        </w:rPr>
        <w:t xml:space="preserve">The major route of excretion was via urine, accounting for a mean 95 % of the dose (approximately 93 % of the dose was excreted within 48 hours). Excretion </w:t>
      </w:r>
      <w:r>
        <w:rPr>
          <w:i/>
          <w:szCs w:val="22"/>
        </w:rPr>
        <w:t>via</w:t>
      </w:r>
      <w:r>
        <w:rPr>
          <w:szCs w:val="22"/>
        </w:rPr>
        <w:t xml:space="preserve"> faeces accounted for only 0.3 % of the dose.</w:t>
      </w:r>
    </w:p>
    <w:p w14:paraId="430FAD68" w14:textId="77777777" w:rsidR="00C20D62" w:rsidRDefault="00035697">
      <w:pPr>
        <w:spacing w:line="240" w:lineRule="auto"/>
        <w:rPr>
          <w:szCs w:val="22"/>
        </w:rPr>
      </w:pPr>
      <w:r>
        <w:rPr>
          <w:szCs w:val="22"/>
        </w:rPr>
        <w:lastRenderedPageBreak/>
        <w:t>The cumulative urinary excretion of levetiracetam and its primary metabolite accounted for 66 % and 24 % of the dose, respectively during the first 48 hours.</w:t>
      </w:r>
    </w:p>
    <w:p w14:paraId="430FAD69" w14:textId="77777777" w:rsidR="00C20D62" w:rsidRDefault="00035697">
      <w:pPr>
        <w:spacing w:line="240" w:lineRule="auto"/>
        <w:rPr>
          <w:szCs w:val="22"/>
        </w:rPr>
      </w:pPr>
      <w:r>
        <w:rPr>
          <w:szCs w:val="22"/>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AD6A" w14:textId="77777777" w:rsidR="00C20D62" w:rsidRDefault="00C20D62">
      <w:pPr>
        <w:spacing w:line="240" w:lineRule="auto"/>
        <w:rPr>
          <w:szCs w:val="22"/>
        </w:rPr>
      </w:pPr>
    </w:p>
    <w:p w14:paraId="430FAD6B" w14:textId="77777777" w:rsidR="00C20D62" w:rsidRDefault="00035697">
      <w:pPr>
        <w:spacing w:line="240" w:lineRule="auto"/>
        <w:rPr>
          <w:szCs w:val="22"/>
        </w:rPr>
      </w:pPr>
      <w:r>
        <w:rPr>
          <w:szCs w:val="22"/>
          <w:u w:val="single"/>
        </w:rPr>
        <w:t>Elderly</w:t>
      </w:r>
    </w:p>
    <w:p w14:paraId="430FAD6C" w14:textId="77777777" w:rsidR="00C20D62" w:rsidRDefault="00C20D62">
      <w:pPr>
        <w:spacing w:line="240" w:lineRule="auto"/>
        <w:rPr>
          <w:szCs w:val="22"/>
        </w:rPr>
      </w:pPr>
    </w:p>
    <w:p w14:paraId="430FAD6D" w14:textId="77777777" w:rsidR="00C20D62" w:rsidRDefault="00035697">
      <w:pPr>
        <w:spacing w:line="240" w:lineRule="auto"/>
        <w:rPr>
          <w:szCs w:val="22"/>
        </w:rPr>
      </w:pPr>
      <w:r>
        <w:rPr>
          <w:szCs w:val="22"/>
        </w:rPr>
        <w:t>In the elderly, the half-life is increased by about 40 % (10 to 11 hours). This is related to the decrease in renal function in this population (see section 4.2).</w:t>
      </w:r>
    </w:p>
    <w:p w14:paraId="430FAD6E" w14:textId="77777777" w:rsidR="00C20D62" w:rsidRDefault="00C20D62">
      <w:pPr>
        <w:spacing w:line="240" w:lineRule="auto"/>
        <w:rPr>
          <w:caps/>
          <w:szCs w:val="22"/>
        </w:rPr>
      </w:pPr>
    </w:p>
    <w:p w14:paraId="430FAD6F" w14:textId="77777777" w:rsidR="00C20D62" w:rsidRDefault="00035697">
      <w:pPr>
        <w:keepNext/>
        <w:spacing w:line="240" w:lineRule="auto"/>
        <w:rPr>
          <w:szCs w:val="22"/>
        </w:rPr>
      </w:pPr>
      <w:r>
        <w:rPr>
          <w:szCs w:val="22"/>
          <w:u w:val="single"/>
        </w:rPr>
        <w:t>Renal impairment</w:t>
      </w:r>
    </w:p>
    <w:p w14:paraId="430FAD70" w14:textId="77777777" w:rsidR="00C20D62" w:rsidRDefault="00C20D62">
      <w:pPr>
        <w:keepNext/>
        <w:spacing w:line="240" w:lineRule="auto"/>
        <w:rPr>
          <w:szCs w:val="22"/>
        </w:rPr>
      </w:pPr>
    </w:p>
    <w:p w14:paraId="430FAD71" w14:textId="77777777" w:rsidR="00C20D62" w:rsidRDefault="00035697">
      <w:pPr>
        <w:keepNext/>
        <w:spacing w:line="240" w:lineRule="auto"/>
        <w:rPr>
          <w:szCs w:val="22"/>
        </w:rPr>
      </w:pPr>
      <w:r>
        <w:rPr>
          <w:szCs w:val="22"/>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AD72" w14:textId="77777777" w:rsidR="00C20D62" w:rsidRDefault="00C20D62">
      <w:pPr>
        <w:spacing w:line="240" w:lineRule="auto"/>
        <w:rPr>
          <w:szCs w:val="22"/>
        </w:rPr>
      </w:pPr>
    </w:p>
    <w:p w14:paraId="430FAD73" w14:textId="77777777" w:rsidR="00C20D62" w:rsidRDefault="00035697">
      <w:pPr>
        <w:spacing w:line="240" w:lineRule="auto"/>
        <w:rPr>
          <w:szCs w:val="22"/>
        </w:rPr>
      </w:pPr>
      <w:r>
        <w:rPr>
          <w:szCs w:val="22"/>
        </w:rPr>
        <w:t xml:space="preserve">In anuric end-stage renal disease adult subjects the half-life was approximately 25 and 3.1 hours during interdialytic and intradialytic periods, respectively. </w:t>
      </w:r>
    </w:p>
    <w:p w14:paraId="430FAD74" w14:textId="77777777" w:rsidR="00C20D62" w:rsidRDefault="00035697">
      <w:pPr>
        <w:spacing w:line="240" w:lineRule="auto"/>
        <w:rPr>
          <w:szCs w:val="22"/>
        </w:rPr>
      </w:pPr>
      <w:r>
        <w:rPr>
          <w:szCs w:val="22"/>
        </w:rPr>
        <w:t>The fractional removal of levetiracetam was 51 % during a typical 4-hour dialysis session.</w:t>
      </w:r>
    </w:p>
    <w:p w14:paraId="430FAD75" w14:textId="77777777" w:rsidR="00C20D62" w:rsidRDefault="00C20D62">
      <w:pPr>
        <w:spacing w:line="240" w:lineRule="auto"/>
        <w:rPr>
          <w:szCs w:val="22"/>
        </w:rPr>
      </w:pPr>
    </w:p>
    <w:p w14:paraId="430FAD76" w14:textId="77777777" w:rsidR="00C20D62" w:rsidRDefault="00035697">
      <w:pPr>
        <w:spacing w:line="240" w:lineRule="auto"/>
        <w:rPr>
          <w:szCs w:val="22"/>
          <w:u w:val="single"/>
        </w:rPr>
      </w:pPr>
      <w:r>
        <w:rPr>
          <w:szCs w:val="22"/>
          <w:u w:val="single"/>
        </w:rPr>
        <w:t>Hepatic impairment</w:t>
      </w:r>
    </w:p>
    <w:p w14:paraId="430FAD77" w14:textId="77777777" w:rsidR="00C20D62" w:rsidRDefault="00C20D62">
      <w:pPr>
        <w:spacing w:line="240" w:lineRule="auto"/>
        <w:rPr>
          <w:szCs w:val="22"/>
        </w:rPr>
      </w:pPr>
    </w:p>
    <w:p w14:paraId="430FAD78" w14:textId="77777777" w:rsidR="00C20D62" w:rsidRDefault="00035697">
      <w:pPr>
        <w:spacing w:line="240" w:lineRule="auto"/>
        <w:rPr>
          <w:szCs w:val="22"/>
        </w:rPr>
      </w:pPr>
      <w:r>
        <w:rPr>
          <w:szCs w:val="22"/>
        </w:rPr>
        <w:t>In subjects with mild and moderate hepatic impairment, there was no relevant modification of the clearance of levetiracetam. In most subjects with severe hepatic impairment, the clearance of levetiracetam was reduced by more than 50 % due to a concomitant renal impairment (see section 4.2).</w:t>
      </w:r>
    </w:p>
    <w:p w14:paraId="430FAD79" w14:textId="77777777" w:rsidR="00C20D62" w:rsidRDefault="00C20D62">
      <w:pPr>
        <w:spacing w:line="240" w:lineRule="auto"/>
        <w:rPr>
          <w:szCs w:val="22"/>
        </w:rPr>
      </w:pPr>
    </w:p>
    <w:p w14:paraId="430FAD7A" w14:textId="77777777" w:rsidR="00C20D62" w:rsidRDefault="00035697">
      <w:pPr>
        <w:spacing w:line="240" w:lineRule="auto"/>
        <w:rPr>
          <w:szCs w:val="22"/>
          <w:u w:val="single"/>
        </w:rPr>
      </w:pPr>
      <w:r>
        <w:rPr>
          <w:szCs w:val="22"/>
          <w:u w:val="single"/>
        </w:rPr>
        <w:t>Paediatric population</w:t>
      </w:r>
    </w:p>
    <w:p w14:paraId="430FAD7B" w14:textId="77777777" w:rsidR="00C20D62" w:rsidRDefault="00C20D62">
      <w:pPr>
        <w:spacing w:line="240" w:lineRule="auto"/>
        <w:rPr>
          <w:szCs w:val="22"/>
          <w:u w:val="single"/>
        </w:rPr>
      </w:pPr>
    </w:p>
    <w:p w14:paraId="430FAD7C" w14:textId="77777777" w:rsidR="00C20D62" w:rsidRDefault="00035697">
      <w:pPr>
        <w:spacing w:line="240" w:lineRule="auto"/>
        <w:rPr>
          <w:i/>
          <w:szCs w:val="22"/>
        </w:rPr>
      </w:pPr>
      <w:r>
        <w:rPr>
          <w:i/>
          <w:szCs w:val="22"/>
        </w:rPr>
        <w:t>Children (4 to 12 years)</w:t>
      </w:r>
    </w:p>
    <w:p w14:paraId="430FAD7D" w14:textId="77777777" w:rsidR="00C20D62" w:rsidRDefault="00C20D62">
      <w:pPr>
        <w:spacing w:line="240" w:lineRule="auto"/>
        <w:rPr>
          <w:szCs w:val="22"/>
          <w:lang w:val="en-US"/>
        </w:rPr>
      </w:pPr>
    </w:p>
    <w:p w14:paraId="430FAD7E"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AD7F" w14:textId="77777777" w:rsidR="00C20D62" w:rsidRDefault="00C20D62">
      <w:pPr>
        <w:spacing w:line="240" w:lineRule="auto"/>
        <w:rPr>
          <w:szCs w:val="22"/>
        </w:rPr>
      </w:pPr>
    </w:p>
    <w:p w14:paraId="430FAD80" w14:textId="77777777" w:rsidR="00C20D62" w:rsidRDefault="00035697">
      <w:pPr>
        <w:spacing w:line="240" w:lineRule="auto"/>
        <w:rPr>
          <w:szCs w:val="22"/>
        </w:rPr>
      </w:pPr>
      <w:r>
        <w:rPr>
          <w:szCs w:val="22"/>
        </w:rPr>
        <w:t xml:space="preserve">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concentrations and area under the curve. The elimination half-life was approximately </w:t>
      </w:r>
      <w:proofErr w:type="gramStart"/>
      <w:r>
        <w:rPr>
          <w:szCs w:val="22"/>
        </w:rPr>
        <w:t>5  hours</w:t>
      </w:r>
      <w:proofErr w:type="gramEnd"/>
      <w:r>
        <w:rPr>
          <w:szCs w:val="22"/>
        </w:rPr>
        <w:t>. The apparent body clearance was 1.1 ml/min/kg.</w:t>
      </w:r>
    </w:p>
    <w:p w14:paraId="430FAD81" w14:textId="77777777" w:rsidR="00C20D62" w:rsidRDefault="00C20D62">
      <w:pPr>
        <w:spacing w:line="240" w:lineRule="auto"/>
        <w:rPr>
          <w:szCs w:val="22"/>
        </w:rPr>
      </w:pPr>
    </w:p>
    <w:p w14:paraId="430FAD82" w14:textId="77777777" w:rsidR="00C20D62" w:rsidRDefault="00035697">
      <w:pPr>
        <w:spacing w:line="240" w:lineRule="auto"/>
        <w:rPr>
          <w:i/>
          <w:szCs w:val="22"/>
        </w:rPr>
      </w:pPr>
      <w:r>
        <w:rPr>
          <w:i/>
          <w:szCs w:val="22"/>
        </w:rPr>
        <w:t>Infants and children (1 month to 4 years)</w:t>
      </w:r>
    </w:p>
    <w:p w14:paraId="430FAD83" w14:textId="77777777" w:rsidR="00C20D62" w:rsidRDefault="00C20D62">
      <w:pPr>
        <w:spacing w:line="240" w:lineRule="auto"/>
        <w:rPr>
          <w:szCs w:val="22"/>
          <w:u w:val="single"/>
        </w:rPr>
      </w:pPr>
    </w:p>
    <w:p w14:paraId="430FAD84" w14:textId="77777777" w:rsidR="00C20D62" w:rsidRDefault="00035697">
      <w:pPr>
        <w:spacing w:line="240" w:lineRule="auto"/>
        <w:rPr>
          <w:szCs w:val="22"/>
        </w:rPr>
      </w:pPr>
      <w:r>
        <w:rPr>
          <w:szCs w:val="22"/>
        </w:rPr>
        <w:t>Following single dose administration (20 mg/kg) of a 100 mg/ml oral solution to epileptic children (1 month to 4 years), levetiracetam was rapidly absorbed and peak plasma concentrations were observed approximately 1 hour after dosing.  The pharmacokinetic results indicated that half-life was shorter (5.3 h) than for adults (7.2 h) and apparent clearance was faster (1.5 ml/min/kg) than for adults (0.96 ml/min/kg).</w:t>
      </w:r>
    </w:p>
    <w:p w14:paraId="430FAD85" w14:textId="77777777" w:rsidR="00C20D62" w:rsidRDefault="00C20D62">
      <w:pPr>
        <w:spacing w:line="240" w:lineRule="auto"/>
        <w:rPr>
          <w:szCs w:val="22"/>
          <w:lang w:val="en-US"/>
        </w:rPr>
      </w:pPr>
    </w:p>
    <w:p w14:paraId="430FAD86" w14:textId="77777777" w:rsidR="00C20D62" w:rsidRDefault="00035697">
      <w:pPr>
        <w:spacing w:line="240" w:lineRule="auto"/>
        <w:rPr>
          <w:szCs w:val="22"/>
          <w:lang w:val="en-US"/>
        </w:rPr>
      </w:pPr>
      <w:r>
        <w:rPr>
          <w:szCs w:val="22"/>
          <w:lang w:val="en-US"/>
        </w:rPr>
        <w:t>In the population pharmacokinetic analysis conducted in patients from 1 month to 16 years of age, body weight was significantly correlated to apparent clearance (clearance increased with an increase in body weight) and apparent volume of distribution. Age also had an influence on both parameters. This effect was pronounced for the younger infants, and subsided as age increased, to become negligible around 4 years of age.</w:t>
      </w:r>
    </w:p>
    <w:p w14:paraId="430FAD87" w14:textId="77777777" w:rsidR="00C20D62" w:rsidRDefault="00C20D62">
      <w:pPr>
        <w:spacing w:line="240" w:lineRule="auto"/>
        <w:rPr>
          <w:szCs w:val="22"/>
          <w:lang w:val="en-US"/>
        </w:rPr>
      </w:pPr>
    </w:p>
    <w:p w14:paraId="430FAD88" w14:textId="77777777" w:rsidR="00C20D62" w:rsidRDefault="00035697">
      <w:pPr>
        <w:spacing w:line="240" w:lineRule="auto"/>
        <w:rPr>
          <w:szCs w:val="22"/>
          <w:lang w:val="en-US"/>
        </w:rPr>
      </w:pPr>
      <w:r>
        <w:rPr>
          <w:szCs w:val="22"/>
          <w:lang w:val="en-US"/>
        </w:rPr>
        <w:lastRenderedPageBreak/>
        <w:t>In both population pharmacokinetic analyses, there was about a 20</w:t>
      </w:r>
      <w:r>
        <w:rPr>
          <w:szCs w:val="22"/>
        </w:rPr>
        <w:t> </w:t>
      </w:r>
      <w:r>
        <w:rPr>
          <w:szCs w:val="22"/>
          <w:lang w:val="en-US"/>
        </w:rPr>
        <w:t>% increase of apparent clearance of levetiracetam when it was co-administered with an enzyme-inducing antiepileptic medicinal product.</w:t>
      </w:r>
    </w:p>
    <w:p w14:paraId="430FAD89" w14:textId="77777777" w:rsidR="00C20D62" w:rsidRDefault="00C20D62">
      <w:pPr>
        <w:spacing w:line="240" w:lineRule="auto"/>
        <w:rPr>
          <w:szCs w:val="22"/>
          <w:lang w:val="en-US"/>
        </w:rPr>
      </w:pPr>
    </w:p>
    <w:p w14:paraId="430FAD8A" w14:textId="77777777" w:rsidR="00C20D62" w:rsidRDefault="00035697">
      <w:pPr>
        <w:spacing w:line="240" w:lineRule="auto"/>
        <w:ind w:left="567" w:hanging="567"/>
        <w:rPr>
          <w:szCs w:val="22"/>
        </w:rPr>
      </w:pPr>
      <w:r>
        <w:rPr>
          <w:b/>
          <w:szCs w:val="22"/>
        </w:rPr>
        <w:t>5.3</w:t>
      </w:r>
      <w:r>
        <w:rPr>
          <w:b/>
          <w:szCs w:val="22"/>
        </w:rPr>
        <w:tab/>
        <w:t>Preclinical safety data</w:t>
      </w:r>
    </w:p>
    <w:p w14:paraId="430FAD8B" w14:textId="77777777" w:rsidR="00C20D62" w:rsidRDefault="00C20D62">
      <w:pPr>
        <w:spacing w:line="240" w:lineRule="auto"/>
        <w:rPr>
          <w:szCs w:val="22"/>
        </w:rPr>
      </w:pPr>
    </w:p>
    <w:p w14:paraId="430FAD8C" w14:textId="77777777" w:rsidR="00C20D62" w:rsidRDefault="00035697">
      <w:pPr>
        <w:spacing w:line="240" w:lineRule="auto"/>
        <w:rPr>
          <w:szCs w:val="22"/>
        </w:rPr>
      </w:pPr>
      <w:r>
        <w:rPr>
          <w:szCs w:val="22"/>
        </w:rPr>
        <w:t xml:space="preserve">Non-clinical data reveal no special hazard for humans based on conventional studies of safety pharmacology, genotoxicity and carcinogenic potential. </w:t>
      </w:r>
    </w:p>
    <w:p w14:paraId="430FAD8D" w14:textId="77777777" w:rsidR="00C20D62" w:rsidRDefault="00035697">
      <w:pPr>
        <w:spacing w:line="240" w:lineRule="auto"/>
        <w:rPr>
          <w:szCs w:val="22"/>
        </w:rPr>
      </w:pPr>
      <w:r>
        <w:rPr>
          <w:szCs w:val="22"/>
        </w:rPr>
        <w:t xml:space="preserve">Adverse effects not observed in clinical studies but seen in the rat and to a lesser extent in the mouse at exposure levels </w:t>
      </w:r>
      <w:proofErr w:type="gramStart"/>
      <w:r>
        <w:rPr>
          <w:szCs w:val="22"/>
        </w:rPr>
        <w:t>similar to</w:t>
      </w:r>
      <w:proofErr w:type="gramEnd"/>
      <w:r>
        <w:rPr>
          <w:szCs w:val="22"/>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AD8E" w14:textId="77777777" w:rsidR="00C20D62" w:rsidRDefault="00C20D62">
      <w:pPr>
        <w:spacing w:line="240" w:lineRule="auto"/>
        <w:rPr>
          <w:szCs w:val="22"/>
        </w:rPr>
      </w:pPr>
    </w:p>
    <w:p w14:paraId="430FAD8F"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AD90" w14:textId="77777777" w:rsidR="00C20D62" w:rsidRDefault="00C20D62">
      <w:pPr>
        <w:spacing w:line="240" w:lineRule="auto"/>
        <w:rPr>
          <w:szCs w:val="22"/>
          <w:lang w:val="en-US"/>
        </w:rPr>
      </w:pPr>
    </w:p>
    <w:p w14:paraId="430FAD91" w14:textId="77777777" w:rsidR="00C20D62" w:rsidRDefault="00035697">
      <w:pPr>
        <w:spacing w:line="240" w:lineRule="auto"/>
        <w:rPr>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AD92" w14:textId="77777777" w:rsidR="00C20D62" w:rsidRDefault="00C20D62">
      <w:pPr>
        <w:spacing w:line="240" w:lineRule="auto"/>
        <w:rPr>
          <w:szCs w:val="22"/>
        </w:rPr>
      </w:pPr>
    </w:p>
    <w:p w14:paraId="430FAD93" w14:textId="77777777" w:rsidR="00C20D62" w:rsidRDefault="00035697">
      <w:pPr>
        <w:spacing w:line="240" w:lineRule="auto"/>
        <w:rPr>
          <w:bCs/>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fetuses with cardiovascular/skeletal anomalies. The NOAEL was &lt;200 mg/kg/day for the dams and 200 mg/kg/day for the fetuses (equal to the MRHD on a mg/m2 basis). </w:t>
      </w:r>
    </w:p>
    <w:p w14:paraId="430FAD94" w14:textId="77777777" w:rsidR="00C20D62" w:rsidRDefault="00C20D62">
      <w:pPr>
        <w:spacing w:line="240" w:lineRule="auto"/>
        <w:rPr>
          <w:b/>
          <w:iCs/>
          <w:szCs w:val="22"/>
          <w:lang w:val="en-US"/>
        </w:rPr>
      </w:pPr>
    </w:p>
    <w:p w14:paraId="430FAD95" w14:textId="77777777" w:rsidR="00C20D62" w:rsidRDefault="00035697">
      <w:pPr>
        <w:spacing w:line="240" w:lineRule="auto"/>
        <w:rPr>
          <w:bCs/>
          <w:iCs/>
          <w:szCs w:val="22"/>
          <w:lang w:val="en-US"/>
        </w:rPr>
      </w:pPr>
      <w:r>
        <w:rPr>
          <w:bCs/>
          <w:iCs/>
          <w:szCs w:val="22"/>
          <w:lang w:val="en-US"/>
        </w:rPr>
        <w:t xml:space="preserve">A peri- and post-natal development study was performed in rats with levetiracetam doses of 70, 350 and 1800 mg/kg/day. The NOAEL was ≥ 1800 mg/kg/day for the F0 females, and for the survival, growth and development of the F1 offspring up to weaning (x 6 the MRHD on a mg/m2 basis). </w:t>
      </w:r>
    </w:p>
    <w:p w14:paraId="430FAD96" w14:textId="77777777" w:rsidR="00C20D62" w:rsidRDefault="00C20D62">
      <w:pPr>
        <w:spacing w:line="240" w:lineRule="auto"/>
        <w:rPr>
          <w:szCs w:val="22"/>
        </w:rPr>
      </w:pPr>
    </w:p>
    <w:p w14:paraId="430FAD97"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6- 17 the MRHD on a mg/m2 basis)</w:t>
      </w:r>
      <w:r>
        <w:rPr>
          <w:szCs w:val="22"/>
        </w:rPr>
        <w:t xml:space="preserve"> </w:t>
      </w:r>
    </w:p>
    <w:p w14:paraId="430FAD98" w14:textId="77777777" w:rsidR="00C20D62" w:rsidRDefault="00C20D62">
      <w:pPr>
        <w:spacing w:line="240" w:lineRule="auto"/>
        <w:rPr>
          <w:szCs w:val="22"/>
        </w:rPr>
      </w:pPr>
    </w:p>
    <w:p w14:paraId="430FAD99" w14:textId="77777777" w:rsidR="00C20D62" w:rsidRDefault="00C20D62">
      <w:pPr>
        <w:spacing w:line="240" w:lineRule="auto"/>
        <w:rPr>
          <w:szCs w:val="22"/>
        </w:rPr>
      </w:pPr>
    </w:p>
    <w:p w14:paraId="430FAD9A" w14:textId="77777777" w:rsidR="00C20D62" w:rsidRDefault="00035697">
      <w:pPr>
        <w:spacing w:line="240" w:lineRule="auto"/>
        <w:ind w:left="567" w:hanging="567"/>
        <w:rPr>
          <w:b/>
          <w:szCs w:val="22"/>
        </w:rPr>
      </w:pPr>
      <w:r>
        <w:rPr>
          <w:b/>
          <w:szCs w:val="22"/>
        </w:rPr>
        <w:t>6.</w:t>
      </w:r>
      <w:r>
        <w:rPr>
          <w:b/>
          <w:szCs w:val="22"/>
        </w:rPr>
        <w:tab/>
        <w:t>PHARMACEUTICAL PARTICULARS</w:t>
      </w:r>
    </w:p>
    <w:p w14:paraId="430FAD9B" w14:textId="77777777" w:rsidR="00C20D62" w:rsidRDefault="00C20D62">
      <w:pPr>
        <w:spacing w:line="240" w:lineRule="auto"/>
        <w:rPr>
          <w:szCs w:val="22"/>
        </w:rPr>
      </w:pPr>
    </w:p>
    <w:p w14:paraId="430FAD9C" w14:textId="77777777" w:rsidR="00C20D62" w:rsidRDefault="00035697">
      <w:pPr>
        <w:spacing w:line="240" w:lineRule="auto"/>
        <w:ind w:left="567" w:hanging="567"/>
        <w:rPr>
          <w:szCs w:val="22"/>
        </w:rPr>
      </w:pPr>
      <w:r>
        <w:rPr>
          <w:b/>
          <w:szCs w:val="22"/>
        </w:rPr>
        <w:t>6.1</w:t>
      </w:r>
      <w:r>
        <w:rPr>
          <w:b/>
          <w:szCs w:val="22"/>
        </w:rPr>
        <w:tab/>
        <w:t>List of excipients</w:t>
      </w:r>
    </w:p>
    <w:p w14:paraId="430FAD9D" w14:textId="77777777" w:rsidR="00C20D62" w:rsidRDefault="00C20D62">
      <w:pPr>
        <w:spacing w:line="240" w:lineRule="auto"/>
        <w:rPr>
          <w:szCs w:val="22"/>
        </w:rPr>
      </w:pPr>
    </w:p>
    <w:p w14:paraId="430FAD9E" w14:textId="77777777" w:rsidR="00C20D62" w:rsidRDefault="00035697">
      <w:pPr>
        <w:spacing w:line="240" w:lineRule="auto"/>
        <w:rPr>
          <w:szCs w:val="22"/>
        </w:rPr>
      </w:pPr>
      <w:r>
        <w:rPr>
          <w:szCs w:val="22"/>
        </w:rPr>
        <w:t xml:space="preserve">Sodium citrate </w:t>
      </w:r>
    </w:p>
    <w:p w14:paraId="430FAD9F" w14:textId="77777777" w:rsidR="00C20D62" w:rsidRDefault="00035697">
      <w:pPr>
        <w:spacing w:line="240" w:lineRule="auto"/>
        <w:rPr>
          <w:szCs w:val="22"/>
        </w:rPr>
      </w:pPr>
      <w:r>
        <w:rPr>
          <w:szCs w:val="22"/>
        </w:rPr>
        <w:t>Citric acid monohydrate</w:t>
      </w:r>
    </w:p>
    <w:p w14:paraId="430FADA0" w14:textId="77777777" w:rsidR="00C20D62" w:rsidRDefault="00035697">
      <w:pPr>
        <w:spacing w:line="240" w:lineRule="auto"/>
        <w:rPr>
          <w:szCs w:val="22"/>
        </w:rPr>
      </w:pPr>
      <w:r>
        <w:rPr>
          <w:szCs w:val="22"/>
        </w:rPr>
        <w:t>Methyl parahydroxybenzoate (E218)</w:t>
      </w:r>
    </w:p>
    <w:p w14:paraId="430FADA1" w14:textId="77777777" w:rsidR="00C20D62" w:rsidRDefault="00035697">
      <w:pPr>
        <w:spacing w:line="240" w:lineRule="auto"/>
        <w:rPr>
          <w:szCs w:val="22"/>
        </w:rPr>
      </w:pPr>
      <w:r>
        <w:rPr>
          <w:szCs w:val="22"/>
        </w:rPr>
        <w:t>Propyl parahydroxybenzoate (E216)</w:t>
      </w:r>
    </w:p>
    <w:p w14:paraId="430FADA2" w14:textId="77777777" w:rsidR="00C20D62" w:rsidRDefault="00035697">
      <w:pPr>
        <w:spacing w:line="240" w:lineRule="auto"/>
        <w:rPr>
          <w:szCs w:val="22"/>
        </w:rPr>
      </w:pPr>
      <w:r>
        <w:rPr>
          <w:szCs w:val="22"/>
        </w:rPr>
        <w:t>Ammonium glycyrrhizate</w:t>
      </w:r>
    </w:p>
    <w:p w14:paraId="430FADA3" w14:textId="77777777" w:rsidR="00C20D62" w:rsidRDefault="00035697">
      <w:pPr>
        <w:spacing w:line="240" w:lineRule="auto"/>
        <w:rPr>
          <w:szCs w:val="22"/>
        </w:rPr>
      </w:pPr>
      <w:r>
        <w:rPr>
          <w:szCs w:val="22"/>
        </w:rPr>
        <w:t>Glycerol (E422)</w:t>
      </w:r>
    </w:p>
    <w:p w14:paraId="430FADA4" w14:textId="77777777" w:rsidR="00C20D62" w:rsidRDefault="00035697">
      <w:pPr>
        <w:spacing w:line="240" w:lineRule="auto"/>
        <w:rPr>
          <w:szCs w:val="22"/>
        </w:rPr>
      </w:pPr>
      <w:r>
        <w:rPr>
          <w:szCs w:val="22"/>
        </w:rPr>
        <w:t>Maltitol liquid (E965)</w:t>
      </w:r>
    </w:p>
    <w:p w14:paraId="430FADA5" w14:textId="77777777" w:rsidR="00C20D62" w:rsidRDefault="00035697">
      <w:pPr>
        <w:spacing w:line="240" w:lineRule="auto"/>
        <w:rPr>
          <w:szCs w:val="22"/>
        </w:rPr>
      </w:pPr>
      <w:r>
        <w:rPr>
          <w:szCs w:val="22"/>
        </w:rPr>
        <w:t>Acesulfame potassium (E950)</w:t>
      </w:r>
    </w:p>
    <w:p w14:paraId="430FADA6" w14:textId="77777777" w:rsidR="00C20D62" w:rsidRDefault="00035697">
      <w:pPr>
        <w:spacing w:line="240" w:lineRule="auto"/>
        <w:rPr>
          <w:szCs w:val="22"/>
          <w:lang w:val="en-US"/>
        </w:rPr>
      </w:pPr>
      <w:r>
        <w:rPr>
          <w:szCs w:val="22"/>
          <w:lang w:val="en-US"/>
        </w:rPr>
        <w:t>Grape flavour</w:t>
      </w:r>
    </w:p>
    <w:p w14:paraId="430FADA7" w14:textId="77777777" w:rsidR="00C20D62" w:rsidRDefault="00035697">
      <w:pPr>
        <w:spacing w:line="240" w:lineRule="auto"/>
        <w:rPr>
          <w:szCs w:val="22"/>
          <w:lang w:val="en-US"/>
        </w:rPr>
      </w:pPr>
      <w:r>
        <w:rPr>
          <w:szCs w:val="22"/>
          <w:lang w:val="en-US"/>
        </w:rPr>
        <w:t>Purified water</w:t>
      </w:r>
    </w:p>
    <w:p w14:paraId="430FADA8" w14:textId="77777777" w:rsidR="00C20D62" w:rsidRDefault="00C20D62">
      <w:pPr>
        <w:spacing w:line="240" w:lineRule="auto"/>
        <w:rPr>
          <w:szCs w:val="22"/>
          <w:lang w:val="en-US"/>
        </w:rPr>
      </w:pPr>
    </w:p>
    <w:p w14:paraId="430FADA9" w14:textId="77777777" w:rsidR="00C20D62" w:rsidRDefault="00035697">
      <w:pPr>
        <w:keepNext/>
        <w:spacing w:line="240" w:lineRule="auto"/>
        <w:ind w:left="567" w:hanging="567"/>
        <w:rPr>
          <w:szCs w:val="22"/>
        </w:rPr>
      </w:pPr>
      <w:r>
        <w:rPr>
          <w:b/>
          <w:szCs w:val="22"/>
        </w:rPr>
        <w:t>6.2</w:t>
      </w:r>
      <w:r>
        <w:rPr>
          <w:b/>
          <w:szCs w:val="22"/>
        </w:rPr>
        <w:tab/>
        <w:t>Incompatibilities</w:t>
      </w:r>
    </w:p>
    <w:p w14:paraId="430FADAA" w14:textId="77777777" w:rsidR="00C20D62" w:rsidRDefault="00C20D62">
      <w:pPr>
        <w:keepNext/>
        <w:spacing w:line="240" w:lineRule="auto"/>
        <w:rPr>
          <w:szCs w:val="22"/>
        </w:rPr>
      </w:pPr>
    </w:p>
    <w:p w14:paraId="430FADAB" w14:textId="77777777" w:rsidR="00C20D62" w:rsidRDefault="00035697">
      <w:pPr>
        <w:keepNext/>
        <w:spacing w:line="240" w:lineRule="auto"/>
        <w:rPr>
          <w:szCs w:val="22"/>
        </w:rPr>
      </w:pPr>
      <w:r>
        <w:rPr>
          <w:szCs w:val="22"/>
        </w:rPr>
        <w:t>Not applicable.</w:t>
      </w:r>
    </w:p>
    <w:p w14:paraId="430FADAC" w14:textId="77777777" w:rsidR="00C20D62" w:rsidRDefault="00C20D62">
      <w:pPr>
        <w:spacing w:line="240" w:lineRule="auto"/>
        <w:rPr>
          <w:szCs w:val="22"/>
        </w:rPr>
      </w:pPr>
    </w:p>
    <w:p w14:paraId="430FADAD" w14:textId="77777777" w:rsidR="00C20D62" w:rsidRDefault="00035697">
      <w:pPr>
        <w:keepNext/>
        <w:spacing w:line="240" w:lineRule="auto"/>
        <w:ind w:left="567" w:hanging="567"/>
        <w:rPr>
          <w:szCs w:val="22"/>
        </w:rPr>
      </w:pPr>
      <w:r>
        <w:rPr>
          <w:b/>
          <w:szCs w:val="22"/>
        </w:rPr>
        <w:lastRenderedPageBreak/>
        <w:t>6.3</w:t>
      </w:r>
      <w:r>
        <w:rPr>
          <w:b/>
          <w:szCs w:val="22"/>
        </w:rPr>
        <w:tab/>
        <w:t>Shelf life</w:t>
      </w:r>
    </w:p>
    <w:p w14:paraId="430FADAE" w14:textId="77777777" w:rsidR="00C20D62" w:rsidRDefault="00C20D62">
      <w:pPr>
        <w:spacing w:line="240" w:lineRule="auto"/>
        <w:rPr>
          <w:szCs w:val="22"/>
        </w:rPr>
      </w:pPr>
    </w:p>
    <w:p w14:paraId="430FADAF" w14:textId="77777777" w:rsidR="00C20D62" w:rsidRDefault="00035697">
      <w:pPr>
        <w:spacing w:line="240" w:lineRule="auto"/>
        <w:rPr>
          <w:szCs w:val="22"/>
        </w:rPr>
      </w:pPr>
      <w:r>
        <w:rPr>
          <w:szCs w:val="22"/>
        </w:rPr>
        <w:t>3 years.</w:t>
      </w:r>
    </w:p>
    <w:p w14:paraId="430FADB0" w14:textId="77777777" w:rsidR="00C20D62" w:rsidRDefault="00035697">
      <w:pPr>
        <w:spacing w:line="240" w:lineRule="auto"/>
        <w:rPr>
          <w:szCs w:val="22"/>
        </w:rPr>
      </w:pPr>
      <w:r>
        <w:rPr>
          <w:szCs w:val="22"/>
        </w:rPr>
        <w:t>After first opening: 7 months</w:t>
      </w:r>
    </w:p>
    <w:p w14:paraId="430FADB1" w14:textId="77777777" w:rsidR="00C20D62" w:rsidRDefault="00C20D62">
      <w:pPr>
        <w:spacing w:line="240" w:lineRule="auto"/>
        <w:rPr>
          <w:szCs w:val="22"/>
        </w:rPr>
      </w:pPr>
    </w:p>
    <w:p w14:paraId="430FADB2" w14:textId="77777777" w:rsidR="00C20D62" w:rsidRDefault="00035697">
      <w:pPr>
        <w:spacing w:line="240" w:lineRule="auto"/>
        <w:ind w:left="567" w:hanging="567"/>
        <w:rPr>
          <w:szCs w:val="22"/>
        </w:rPr>
      </w:pPr>
      <w:r>
        <w:rPr>
          <w:b/>
          <w:szCs w:val="22"/>
        </w:rPr>
        <w:t>6.4</w:t>
      </w:r>
      <w:r>
        <w:rPr>
          <w:b/>
          <w:szCs w:val="22"/>
        </w:rPr>
        <w:tab/>
        <w:t>Special precautions for storage</w:t>
      </w:r>
    </w:p>
    <w:p w14:paraId="430FADB3" w14:textId="77777777" w:rsidR="00C20D62" w:rsidRDefault="00C20D62">
      <w:pPr>
        <w:spacing w:line="240" w:lineRule="auto"/>
        <w:rPr>
          <w:szCs w:val="22"/>
        </w:rPr>
      </w:pPr>
    </w:p>
    <w:p w14:paraId="430FADB4" w14:textId="77777777" w:rsidR="00C20D62" w:rsidRDefault="00035697">
      <w:pPr>
        <w:spacing w:line="240" w:lineRule="auto"/>
        <w:rPr>
          <w:szCs w:val="22"/>
        </w:rPr>
      </w:pPr>
      <w:r>
        <w:rPr>
          <w:szCs w:val="22"/>
        </w:rPr>
        <w:t xml:space="preserve">Store in the original bottle </w:t>
      </w:r>
      <w:proofErr w:type="gramStart"/>
      <w:r>
        <w:rPr>
          <w:szCs w:val="22"/>
        </w:rPr>
        <w:t>in order to</w:t>
      </w:r>
      <w:proofErr w:type="gramEnd"/>
      <w:r>
        <w:rPr>
          <w:szCs w:val="22"/>
        </w:rPr>
        <w:t xml:space="preserve"> protect from light.</w:t>
      </w:r>
    </w:p>
    <w:p w14:paraId="430FADB5" w14:textId="77777777" w:rsidR="00C20D62" w:rsidRDefault="00C20D62">
      <w:pPr>
        <w:spacing w:line="240" w:lineRule="auto"/>
        <w:rPr>
          <w:szCs w:val="22"/>
        </w:rPr>
      </w:pPr>
    </w:p>
    <w:p w14:paraId="430FADB6" w14:textId="77777777" w:rsidR="00C20D62" w:rsidRDefault="00035697">
      <w:pPr>
        <w:spacing w:line="240" w:lineRule="auto"/>
        <w:ind w:left="567" w:hanging="567"/>
        <w:rPr>
          <w:szCs w:val="22"/>
        </w:rPr>
      </w:pPr>
      <w:r>
        <w:rPr>
          <w:b/>
          <w:szCs w:val="22"/>
        </w:rPr>
        <w:t>6.5</w:t>
      </w:r>
      <w:r>
        <w:rPr>
          <w:b/>
          <w:szCs w:val="22"/>
        </w:rPr>
        <w:tab/>
        <w:t>Nature and contents of container</w:t>
      </w:r>
    </w:p>
    <w:p w14:paraId="430FADB7" w14:textId="77777777" w:rsidR="00C20D62" w:rsidRDefault="00C20D62">
      <w:pPr>
        <w:spacing w:line="240" w:lineRule="auto"/>
        <w:rPr>
          <w:szCs w:val="22"/>
        </w:rPr>
      </w:pPr>
    </w:p>
    <w:p w14:paraId="430FADB8" w14:textId="77777777" w:rsidR="00C20D62" w:rsidRDefault="00035697">
      <w:pPr>
        <w:spacing w:line="240" w:lineRule="auto"/>
        <w:rPr>
          <w:snapToGrid w:val="0"/>
          <w:szCs w:val="22"/>
        </w:rPr>
      </w:pPr>
      <w:r>
        <w:rPr>
          <w:snapToGrid w:val="0"/>
          <w:szCs w:val="22"/>
        </w:rPr>
        <w:t>300 ml amber glass bottle</w:t>
      </w:r>
      <w:r>
        <w:rPr>
          <w:szCs w:val="22"/>
        </w:rPr>
        <w:t xml:space="preserve"> (type III) with a w</w:t>
      </w:r>
      <w:r>
        <w:rPr>
          <w:snapToGrid w:val="0"/>
          <w:szCs w:val="22"/>
          <w:lang w:val="en-AU"/>
        </w:rPr>
        <w:t>hite child resistant closure (polypropylene)</w:t>
      </w:r>
      <w:r>
        <w:rPr>
          <w:snapToGrid w:val="0"/>
          <w:szCs w:val="22"/>
        </w:rPr>
        <w:t xml:space="preserve"> in a cardboard box also containing a 10 ml graduated oral syringe (polypropylene, polyethylene)</w:t>
      </w:r>
      <w:r>
        <w:rPr>
          <w:szCs w:val="22"/>
        </w:rPr>
        <w:t xml:space="preserve"> and an adaptor for the syringe </w:t>
      </w:r>
      <w:r>
        <w:rPr>
          <w:snapToGrid w:val="0"/>
          <w:szCs w:val="22"/>
        </w:rPr>
        <w:t>(polyethylene).</w:t>
      </w:r>
    </w:p>
    <w:p w14:paraId="430FADB9" w14:textId="77777777" w:rsidR="00C20D62" w:rsidRDefault="00C20D62">
      <w:pPr>
        <w:spacing w:line="240" w:lineRule="auto"/>
        <w:rPr>
          <w:szCs w:val="22"/>
        </w:rPr>
      </w:pPr>
    </w:p>
    <w:p w14:paraId="430FADBA" w14:textId="77777777" w:rsidR="00C20D62" w:rsidRDefault="00035697">
      <w:pPr>
        <w:spacing w:line="240" w:lineRule="auto"/>
        <w:rPr>
          <w:snapToGrid w:val="0"/>
          <w:szCs w:val="22"/>
        </w:rPr>
      </w:pPr>
      <w:r>
        <w:rPr>
          <w:snapToGrid w:val="0"/>
          <w:szCs w:val="22"/>
        </w:rPr>
        <w:t>150 ml amber glass bottle</w:t>
      </w:r>
      <w:r>
        <w:rPr>
          <w:szCs w:val="22"/>
        </w:rPr>
        <w:t xml:space="preserve"> (type III) with a w</w:t>
      </w:r>
      <w:r>
        <w:rPr>
          <w:snapToGrid w:val="0"/>
          <w:szCs w:val="22"/>
          <w:lang w:val="en-AU"/>
        </w:rPr>
        <w:t>hite child resistant closure (polypropylene)</w:t>
      </w:r>
      <w:r>
        <w:rPr>
          <w:snapToGrid w:val="0"/>
          <w:szCs w:val="22"/>
        </w:rPr>
        <w:t xml:space="preserve"> in a cardboard box also containing a 5 ml graduated oral syringe (polypropylene, polyethylene)</w:t>
      </w:r>
      <w:r>
        <w:rPr>
          <w:szCs w:val="22"/>
        </w:rPr>
        <w:t xml:space="preserve"> and an adaptor for the syringe </w:t>
      </w:r>
      <w:r>
        <w:rPr>
          <w:snapToGrid w:val="0"/>
          <w:szCs w:val="22"/>
        </w:rPr>
        <w:t>(polyethylene).</w:t>
      </w:r>
    </w:p>
    <w:p w14:paraId="430FADBB" w14:textId="77777777" w:rsidR="00C20D62" w:rsidRDefault="00C20D62">
      <w:pPr>
        <w:spacing w:line="240" w:lineRule="auto"/>
        <w:rPr>
          <w:snapToGrid w:val="0"/>
          <w:szCs w:val="22"/>
        </w:rPr>
      </w:pPr>
    </w:p>
    <w:p w14:paraId="430FADBC" w14:textId="77777777" w:rsidR="00C20D62" w:rsidRDefault="00035697">
      <w:pPr>
        <w:spacing w:line="240" w:lineRule="auto"/>
        <w:rPr>
          <w:snapToGrid w:val="0"/>
          <w:szCs w:val="22"/>
        </w:rPr>
      </w:pPr>
      <w:r>
        <w:rPr>
          <w:snapToGrid w:val="0"/>
          <w:szCs w:val="22"/>
        </w:rPr>
        <w:t>150 ml amber glass bottle</w:t>
      </w:r>
      <w:r>
        <w:rPr>
          <w:szCs w:val="22"/>
        </w:rPr>
        <w:t xml:space="preserve"> (type III) with a w</w:t>
      </w:r>
      <w:r>
        <w:rPr>
          <w:snapToGrid w:val="0"/>
          <w:szCs w:val="22"/>
          <w:lang w:val="en-AU"/>
        </w:rPr>
        <w:t>hite child resistant closure (polypropylene)</w:t>
      </w:r>
      <w:r>
        <w:rPr>
          <w:snapToGrid w:val="0"/>
          <w:szCs w:val="22"/>
        </w:rPr>
        <w:t xml:space="preserve"> in a cardboard box also containing a 1 ml graduated oral syringe (polypropylene, polyethylene) and</w:t>
      </w:r>
      <w:r>
        <w:rPr>
          <w:szCs w:val="22"/>
        </w:rPr>
        <w:t xml:space="preserve"> an adaptor for the syringe </w:t>
      </w:r>
      <w:r>
        <w:rPr>
          <w:snapToGrid w:val="0"/>
          <w:szCs w:val="22"/>
        </w:rPr>
        <w:t>(polyethylene).</w:t>
      </w:r>
    </w:p>
    <w:p w14:paraId="430FADBD" w14:textId="77777777" w:rsidR="00C20D62" w:rsidRDefault="00C20D62">
      <w:pPr>
        <w:spacing w:line="240" w:lineRule="auto"/>
        <w:rPr>
          <w:szCs w:val="22"/>
        </w:rPr>
      </w:pPr>
    </w:p>
    <w:p w14:paraId="430FADBE" w14:textId="77777777" w:rsidR="00C20D62" w:rsidRDefault="00035697">
      <w:pPr>
        <w:spacing w:line="240" w:lineRule="auto"/>
        <w:ind w:left="567" w:hanging="567"/>
        <w:rPr>
          <w:szCs w:val="22"/>
        </w:rPr>
      </w:pPr>
      <w:r>
        <w:rPr>
          <w:b/>
          <w:szCs w:val="22"/>
        </w:rPr>
        <w:t>6.6</w:t>
      </w:r>
      <w:r>
        <w:rPr>
          <w:b/>
          <w:szCs w:val="22"/>
        </w:rPr>
        <w:tab/>
      </w:r>
      <w:r>
        <w:rPr>
          <w:b/>
          <w:noProof/>
          <w:szCs w:val="22"/>
        </w:rPr>
        <w:t>Special precautions for disposal</w:t>
      </w:r>
      <w:r>
        <w:rPr>
          <w:b/>
          <w:szCs w:val="22"/>
        </w:rPr>
        <w:t xml:space="preserve"> </w:t>
      </w:r>
    </w:p>
    <w:p w14:paraId="430FADBF" w14:textId="77777777" w:rsidR="00C20D62" w:rsidRDefault="00C20D62">
      <w:pPr>
        <w:spacing w:line="240" w:lineRule="auto"/>
        <w:rPr>
          <w:szCs w:val="22"/>
        </w:rPr>
      </w:pPr>
    </w:p>
    <w:p w14:paraId="430FADC0" w14:textId="77777777" w:rsidR="00C20D62" w:rsidRDefault="00035697">
      <w:pPr>
        <w:widowControl w:val="0"/>
        <w:tabs>
          <w:tab w:val="left" w:pos="567"/>
        </w:tabs>
        <w:spacing w:line="240" w:lineRule="auto"/>
        <w:rPr>
          <w:noProof/>
          <w:szCs w:val="22"/>
        </w:rPr>
      </w:pPr>
      <w:r>
        <w:rPr>
          <w:noProof/>
          <w:szCs w:val="22"/>
        </w:rPr>
        <w:t>Any unused medicinal product or waste material should be disposed of in accordance with local requirements.</w:t>
      </w:r>
    </w:p>
    <w:p w14:paraId="430FADC1" w14:textId="77777777" w:rsidR="00C20D62" w:rsidRDefault="00C20D62">
      <w:pPr>
        <w:widowControl w:val="0"/>
        <w:tabs>
          <w:tab w:val="left" w:pos="567"/>
        </w:tabs>
        <w:spacing w:line="240" w:lineRule="auto"/>
        <w:rPr>
          <w:noProof/>
          <w:szCs w:val="22"/>
        </w:rPr>
      </w:pPr>
    </w:p>
    <w:p w14:paraId="430FADC2" w14:textId="77777777" w:rsidR="00C20D62" w:rsidRDefault="00C20D62">
      <w:pPr>
        <w:spacing w:line="240" w:lineRule="auto"/>
        <w:rPr>
          <w:szCs w:val="22"/>
          <w:lang w:val="en-US"/>
        </w:rPr>
      </w:pPr>
    </w:p>
    <w:p w14:paraId="430FADC3" w14:textId="77777777" w:rsidR="00C20D62" w:rsidRDefault="00035697">
      <w:pPr>
        <w:keepNext/>
        <w:spacing w:line="240" w:lineRule="auto"/>
        <w:ind w:left="567" w:hanging="567"/>
        <w:rPr>
          <w:szCs w:val="22"/>
          <w:lang w:val="fr-FR"/>
        </w:rPr>
      </w:pPr>
      <w:r>
        <w:rPr>
          <w:b/>
          <w:szCs w:val="22"/>
          <w:lang w:val="fr-FR"/>
        </w:rPr>
        <w:t>7.</w:t>
      </w:r>
      <w:r>
        <w:rPr>
          <w:b/>
          <w:szCs w:val="22"/>
          <w:lang w:val="fr-FR"/>
        </w:rPr>
        <w:tab/>
        <w:t>MARKETING AUTHORISATION HOLDER</w:t>
      </w:r>
    </w:p>
    <w:p w14:paraId="430FADC4" w14:textId="77777777" w:rsidR="00C20D62" w:rsidRDefault="00C20D62">
      <w:pPr>
        <w:keepNext/>
        <w:spacing w:line="240" w:lineRule="auto"/>
        <w:rPr>
          <w:szCs w:val="22"/>
          <w:lang w:val="fr-FR"/>
        </w:rPr>
      </w:pPr>
    </w:p>
    <w:p w14:paraId="430FADC5" w14:textId="77777777" w:rsidR="00C20D62" w:rsidRDefault="00035697">
      <w:pPr>
        <w:keepNext/>
        <w:spacing w:line="240" w:lineRule="auto"/>
        <w:rPr>
          <w:szCs w:val="22"/>
          <w:lang w:val="fr-BE"/>
        </w:rPr>
      </w:pPr>
      <w:r>
        <w:rPr>
          <w:szCs w:val="22"/>
          <w:lang w:val="fr-BE"/>
        </w:rPr>
        <w:t xml:space="preserve">UCB Pharma SA </w:t>
      </w:r>
    </w:p>
    <w:p w14:paraId="430FADC6" w14:textId="77777777" w:rsidR="00C20D62" w:rsidRDefault="00035697">
      <w:pPr>
        <w:spacing w:line="240" w:lineRule="auto"/>
        <w:rPr>
          <w:szCs w:val="22"/>
          <w:lang w:val="fr-FR"/>
        </w:rPr>
      </w:pPr>
      <w:r>
        <w:rPr>
          <w:szCs w:val="22"/>
          <w:lang w:val="fr-FR"/>
        </w:rPr>
        <w:t>Allée de la Recherche 60</w:t>
      </w:r>
    </w:p>
    <w:p w14:paraId="430FADC7" w14:textId="77777777" w:rsidR="00C20D62" w:rsidRDefault="00035697">
      <w:pPr>
        <w:spacing w:line="240" w:lineRule="auto"/>
        <w:rPr>
          <w:szCs w:val="22"/>
          <w:lang w:val="es-AR"/>
        </w:rPr>
      </w:pPr>
      <w:r>
        <w:rPr>
          <w:szCs w:val="22"/>
          <w:lang w:val="es-AR"/>
        </w:rPr>
        <w:t>B-1070 Brussels</w:t>
      </w:r>
    </w:p>
    <w:p w14:paraId="430FADC8" w14:textId="77777777" w:rsidR="00C20D62" w:rsidRDefault="00035697">
      <w:pPr>
        <w:spacing w:line="240" w:lineRule="auto"/>
        <w:rPr>
          <w:szCs w:val="22"/>
        </w:rPr>
      </w:pPr>
      <w:r>
        <w:rPr>
          <w:szCs w:val="22"/>
        </w:rPr>
        <w:t>Belgium</w:t>
      </w:r>
    </w:p>
    <w:p w14:paraId="430FADC9" w14:textId="77777777" w:rsidR="00C20D62" w:rsidRDefault="00C20D62">
      <w:pPr>
        <w:spacing w:line="240" w:lineRule="auto"/>
        <w:rPr>
          <w:szCs w:val="22"/>
        </w:rPr>
      </w:pPr>
    </w:p>
    <w:p w14:paraId="430FADCA" w14:textId="77777777" w:rsidR="00C20D62" w:rsidRDefault="00C20D62">
      <w:pPr>
        <w:spacing w:line="240" w:lineRule="auto"/>
        <w:rPr>
          <w:szCs w:val="22"/>
        </w:rPr>
      </w:pPr>
    </w:p>
    <w:p w14:paraId="430FADCB" w14:textId="77777777" w:rsidR="00C20D62" w:rsidRDefault="00035697">
      <w:pPr>
        <w:spacing w:line="240" w:lineRule="auto"/>
        <w:ind w:left="567" w:hanging="567"/>
        <w:rPr>
          <w:b/>
          <w:szCs w:val="22"/>
        </w:rPr>
      </w:pPr>
      <w:r>
        <w:rPr>
          <w:b/>
          <w:szCs w:val="22"/>
        </w:rPr>
        <w:t>8.</w:t>
      </w:r>
      <w:r>
        <w:rPr>
          <w:b/>
          <w:szCs w:val="22"/>
        </w:rPr>
        <w:tab/>
        <w:t xml:space="preserve">MARKETING AUTHORISATION NUMBER(S) </w:t>
      </w:r>
    </w:p>
    <w:p w14:paraId="430FADCC" w14:textId="77777777" w:rsidR="00C20D62" w:rsidRDefault="00C20D62">
      <w:pPr>
        <w:spacing w:line="240" w:lineRule="auto"/>
        <w:ind w:left="567" w:hanging="567"/>
        <w:rPr>
          <w:szCs w:val="22"/>
        </w:rPr>
      </w:pPr>
    </w:p>
    <w:p w14:paraId="430FADCD" w14:textId="77777777" w:rsidR="00C20D62" w:rsidRDefault="00035697">
      <w:pPr>
        <w:spacing w:line="240" w:lineRule="auto"/>
        <w:ind w:left="567" w:hanging="567"/>
        <w:rPr>
          <w:szCs w:val="22"/>
        </w:rPr>
      </w:pPr>
      <w:r>
        <w:rPr>
          <w:szCs w:val="22"/>
        </w:rPr>
        <w:t>EU/1/00/146/027</w:t>
      </w:r>
    </w:p>
    <w:p w14:paraId="430FADCE" w14:textId="77777777" w:rsidR="00C20D62" w:rsidRDefault="00035697">
      <w:pPr>
        <w:spacing w:line="240" w:lineRule="auto"/>
        <w:ind w:left="567" w:hanging="567"/>
        <w:rPr>
          <w:szCs w:val="22"/>
        </w:rPr>
      </w:pPr>
      <w:r>
        <w:rPr>
          <w:szCs w:val="22"/>
        </w:rPr>
        <w:t>EU/1/00/146/031</w:t>
      </w:r>
    </w:p>
    <w:p w14:paraId="430FADCF" w14:textId="77777777" w:rsidR="00C20D62" w:rsidRDefault="00035697">
      <w:pPr>
        <w:spacing w:line="240" w:lineRule="auto"/>
        <w:ind w:left="567" w:hanging="567"/>
        <w:rPr>
          <w:szCs w:val="22"/>
        </w:rPr>
      </w:pPr>
      <w:r>
        <w:rPr>
          <w:szCs w:val="22"/>
        </w:rPr>
        <w:t>EU/1/00/146/032</w:t>
      </w:r>
    </w:p>
    <w:p w14:paraId="430FADD0" w14:textId="77777777" w:rsidR="00C20D62" w:rsidRDefault="00C20D62">
      <w:pPr>
        <w:spacing w:line="240" w:lineRule="auto"/>
        <w:rPr>
          <w:szCs w:val="22"/>
        </w:rPr>
      </w:pPr>
    </w:p>
    <w:p w14:paraId="430FADD1" w14:textId="77777777" w:rsidR="00C20D62" w:rsidRDefault="00C20D62">
      <w:pPr>
        <w:spacing w:line="240" w:lineRule="auto"/>
        <w:rPr>
          <w:szCs w:val="22"/>
        </w:rPr>
      </w:pPr>
    </w:p>
    <w:p w14:paraId="430FADD2" w14:textId="77777777" w:rsidR="00C20D62" w:rsidRDefault="00035697">
      <w:pPr>
        <w:spacing w:line="240" w:lineRule="auto"/>
        <w:ind w:left="567" w:hanging="567"/>
        <w:rPr>
          <w:b/>
          <w:szCs w:val="22"/>
        </w:rPr>
      </w:pPr>
      <w:r>
        <w:rPr>
          <w:b/>
          <w:szCs w:val="22"/>
        </w:rPr>
        <w:t>9.</w:t>
      </w:r>
      <w:r>
        <w:rPr>
          <w:b/>
          <w:szCs w:val="22"/>
        </w:rPr>
        <w:tab/>
        <w:t>DATE OF FIRST AUTHORISATION/RENEWAL OF THE AUTHORISATION</w:t>
      </w:r>
    </w:p>
    <w:p w14:paraId="430FADD3" w14:textId="77777777" w:rsidR="00C20D62" w:rsidRDefault="00C20D62">
      <w:pPr>
        <w:spacing w:line="240" w:lineRule="auto"/>
        <w:ind w:left="567" w:hanging="567"/>
        <w:rPr>
          <w:szCs w:val="22"/>
        </w:rPr>
      </w:pPr>
    </w:p>
    <w:p w14:paraId="430FADD4" w14:textId="77777777" w:rsidR="00C20D62" w:rsidRDefault="00035697">
      <w:pPr>
        <w:spacing w:line="240" w:lineRule="auto"/>
        <w:rPr>
          <w:szCs w:val="22"/>
        </w:rPr>
      </w:pPr>
      <w:r>
        <w:rPr>
          <w:szCs w:val="22"/>
          <w:lang w:val="en-US"/>
        </w:rPr>
        <w:t>Date of first authorisation: 29 September 2000</w:t>
      </w:r>
    </w:p>
    <w:p w14:paraId="430FADD5" w14:textId="77777777" w:rsidR="00C20D62" w:rsidRDefault="00035697">
      <w:pPr>
        <w:spacing w:line="240" w:lineRule="auto"/>
        <w:rPr>
          <w:szCs w:val="22"/>
          <w:lang w:val="en-US"/>
        </w:rPr>
      </w:pPr>
      <w:r>
        <w:rPr>
          <w:szCs w:val="22"/>
          <w:lang w:val="en-US"/>
        </w:rPr>
        <w:t>Date of latest renewal: 20 August 2015</w:t>
      </w:r>
    </w:p>
    <w:p w14:paraId="430FADD6" w14:textId="77777777" w:rsidR="00C20D62" w:rsidRDefault="00C20D62">
      <w:pPr>
        <w:spacing w:line="240" w:lineRule="auto"/>
        <w:rPr>
          <w:szCs w:val="22"/>
        </w:rPr>
      </w:pPr>
    </w:p>
    <w:p w14:paraId="430FADD7" w14:textId="77777777" w:rsidR="00C20D62" w:rsidRDefault="00C20D62">
      <w:pPr>
        <w:spacing w:line="240" w:lineRule="auto"/>
        <w:rPr>
          <w:szCs w:val="22"/>
        </w:rPr>
      </w:pPr>
    </w:p>
    <w:p w14:paraId="430FADD8" w14:textId="77777777" w:rsidR="00C20D62" w:rsidRDefault="00035697">
      <w:pPr>
        <w:keepNext/>
        <w:spacing w:line="240" w:lineRule="auto"/>
        <w:ind w:left="567" w:hanging="567"/>
        <w:rPr>
          <w:b/>
          <w:szCs w:val="22"/>
        </w:rPr>
      </w:pPr>
      <w:r>
        <w:rPr>
          <w:b/>
          <w:szCs w:val="22"/>
        </w:rPr>
        <w:t>10.</w:t>
      </w:r>
      <w:r>
        <w:rPr>
          <w:b/>
          <w:szCs w:val="22"/>
        </w:rPr>
        <w:tab/>
        <w:t>DATE OF REVISION OF THE TEXT</w:t>
      </w:r>
    </w:p>
    <w:p w14:paraId="430FADD9" w14:textId="77777777" w:rsidR="00C20D62" w:rsidRDefault="00C20D62">
      <w:pPr>
        <w:keepNext/>
        <w:tabs>
          <w:tab w:val="left" w:pos="1403"/>
        </w:tabs>
        <w:spacing w:line="240" w:lineRule="auto"/>
        <w:ind w:left="567" w:hanging="567"/>
        <w:jc w:val="both"/>
        <w:rPr>
          <w:b/>
          <w:szCs w:val="22"/>
        </w:rPr>
      </w:pPr>
    </w:p>
    <w:p w14:paraId="430FADDA" w14:textId="77777777" w:rsidR="00C20D62" w:rsidRDefault="00035697">
      <w:pPr>
        <w:pStyle w:val="Default"/>
        <w:keepNext/>
        <w:rPr>
          <w:color w:val="auto"/>
          <w:sz w:val="22"/>
          <w:szCs w:val="22"/>
        </w:rPr>
      </w:pPr>
      <w:r>
        <w:rPr>
          <w:color w:val="auto"/>
          <w:sz w:val="22"/>
          <w:szCs w:val="22"/>
        </w:rPr>
        <w:t xml:space="preserve">Detailed information on this medicinal product is available on the website of the European Medicines Agency https://www.ema.europa.eu. </w:t>
      </w:r>
    </w:p>
    <w:p w14:paraId="430FADDB" w14:textId="77777777" w:rsidR="00C20D62" w:rsidRDefault="00C20D62">
      <w:pPr>
        <w:spacing w:line="240" w:lineRule="auto"/>
        <w:ind w:left="567" w:hanging="567"/>
        <w:rPr>
          <w:b/>
          <w:szCs w:val="22"/>
        </w:rPr>
      </w:pPr>
    </w:p>
    <w:p w14:paraId="430FADDC" w14:textId="77777777" w:rsidR="00C20D62" w:rsidRDefault="00035697">
      <w:pPr>
        <w:spacing w:line="240" w:lineRule="auto"/>
        <w:ind w:left="567" w:hanging="567"/>
        <w:rPr>
          <w:szCs w:val="22"/>
          <w:lang w:val="en-US"/>
        </w:rPr>
      </w:pPr>
      <w:r>
        <w:rPr>
          <w:b/>
          <w:szCs w:val="22"/>
        </w:rPr>
        <w:br w:type="page"/>
      </w:r>
      <w:r>
        <w:rPr>
          <w:b/>
          <w:szCs w:val="22"/>
          <w:lang w:val="en-US"/>
        </w:rPr>
        <w:lastRenderedPageBreak/>
        <w:t>1.</w:t>
      </w:r>
      <w:r>
        <w:rPr>
          <w:b/>
          <w:szCs w:val="22"/>
          <w:lang w:val="en-US"/>
        </w:rPr>
        <w:tab/>
        <w:t>NAME OF THE MEDICINAL PRODUCT</w:t>
      </w:r>
    </w:p>
    <w:p w14:paraId="430FADDD" w14:textId="77777777" w:rsidR="00C20D62" w:rsidRDefault="00C20D62">
      <w:pPr>
        <w:spacing w:line="240" w:lineRule="auto"/>
        <w:rPr>
          <w:szCs w:val="22"/>
          <w:lang w:val="en-US"/>
        </w:rPr>
      </w:pPr>
    </w:p>
    <w:p w14:paraId="430FADDE" w14:textId="77777777" w:rsidR="00C20D62" w:rsidRDefault="00035697">
      <w:pPr>
        <w:spacing w:line="240" w:lineRule="auto"/>
        <w:rPr>
          <w:szCs w:val="22"/>
          <w:lang w:val="en-US"/>
        </w:rPr>
      </w:pPr>
      <w:r>
        <w:rPr>
          <w:szCs w:val="22"/>
          <w:lang w:val="en-US"/>
        </w:rPr>
        <w:t>Keppra 100 mg/ml concentrate for solution for infusion</w:t>
      </w:r>
    </w:p>
    <w:p w14:paraId="430FADDF" w14:textId="77777777" w:rsidR="00C20D62" w:rsidRDefault="00C20D62">
      <w:pPr>
        <w:spacing w:line="240" w:lineRule="auto"/>
        <w:rPr>
          <w:szCs w:val="22"/>
          <w:lang w:val="en-US"/>
        </w:rPr>
      </w:pPr>
    </w:p>
    <w:p w14:paraId="430FADE0" w14:textId="77777777" w:rsidR="00C20D62" w:rsidRDefault="00C20D62">
      <w:pPr>
        <w:spacing w:line="240" w:lineRule="auto"/>
        <w:rPr>
          <w:szCs w:val="22"/>
          <w:lang w:val="en-US"/>
        </w:rPr>
      </w:pPr>
    </w:p>
    <w:p w14:paraId="430FADE1" w14:textId="77777777" w:rsidR="00C20D62" w:rsidRDefault="00035697">
      <w:pPr>
        <w:spacing w:line="240" w:lineRule="auto"/>
        <w:ind w:left="567" w:hanging="567"/>
        <w:rPr>
          <w:szCs w:val="22"/>
          <w:lang w:val="en-US"/>
        </w:rPr>
      </w:pPr>
      <w:r>
        <w:rPr>
          <w:b/>
          <w:szCs w:val="22"/>
          <w:lang w:val="en-US"/>
        </w:rPr>
        <w:t>2.</w:t>
      </w:r>
      <w:r>
        <w:rPr>
          <w:b/>
          <w:szCs w:val="22"/>
          <w:lang w:val="en-US"/>
        </w:rPr>
        <w:tab/>
        <w:t>QUALITATIVE AND QUANTITATIVE COMPOSITION</w:t>
      </w:r>
    </w:p>
    <w:p w14:paraId="430FADE2" w14:textId="77777777" w:rsidR="00C20D62" w:rsidRDefault="00C20D62">
      <w:pPr>
        <w:spacing w:line="240" w:lineRule="auto"/>
        <w:rPr>
          <w:szCs w:val="22"/>
          <w:lang w:val="en-US"/>
        </w:rPr>
      </w:pPr>
    </w:p>
    <w:p w14:paraId="430FADE3" w14:textId="77777777" w:rsidR="00C20D62" w:rsidRDefault="00035697">
      <w:pPr>
        <w:autoSpaceDE w:val="0"/>
        <w:autoSpaceDN w:val="0"/>
        <w:adjustRightInd w:val="0"/>
        <w:spacing w:line="240" w:lineRule="auto"/>
        <w:rPr>
          <w:szCs w:val="22"/>
          <w:lang w:val="en-US" w:eastAsia="fr-BE"/>
        </w:rPr>
      </w:pPr>
      <w:r>
        <w:rPr>
          <w:szCs w:val="22"/>
          <w:lang w:val="en-US"/>
        </w:rPr>
        <w:t xml:space="preserve">Each ml </w:t>
      </w:r>
      <w:r>
        <w:rPr>
          <w:szCs w:val="22"/>
          <w:lang w:val="en-US" w:eastAsia="fr-BE"/>
        </w:rPr>
        <w:t>contains 100</w:t>
      </w:r>
      <w:r>
        <w:rPr>
          <w:szCs w:val="22"/>
          <w:lang w:val="en-US"/>
        </w:rPr>
        <w:t> </w:t>
      </w:r>
      <w:r>
        <w:rPr>
          <w:szCs w:val="22"/>
          <w:lang w:val="en-US" w:eastAsia="fr-BE"/>
        </w:rPr>
        <w:t>mg of levetiracetam</w:t>
      </w:r>
      <w:r>
        <w:rPr>
          <w:szCs w:val="22"/>
        </w:rPr>
        <w:t>.</w:t>
      </w:r>
    </w:p>
    <w:p w14:paraId="430FADE4" w14:textId="77777777" w:rsidR="00C20D62" w:rsidRDefault="00035697">
      <w:pPr>
        <w:spacing w:line="240" w:lineRule="auto"/>
        <w:rPr>
          <w:szCs w:val="22"/>
          <w:lang w:val="en-US"/>
        </w:rPr>
      </w:pPr>
      <w:r>
        <w:rPr>
          <w:szCs w:val="22"/>
          <w:lang w:val="en-US" w:eastAsia="fr-BE"/>
        </w:rPr>
        <w:t>Each 5</w:t>
      </w:r>
      <w:r>
        <w:rPr>
          <w:szCs w:val="22"/>
          <w:lang w:val="en-US"/>
        </w:rPr>
        <w:t> </w:t>
      </w:r>
      <w:r>
        <w:rPr>
          <w:szCs w:val="22"/>
          <w:lang w:val="en-US" w:eastAsia="fr-BE"/>
        </w:rPr>
        <w:t xml:space="preserve">ml </w:t>
      </w:r>
      <w:r>
        <w:rPr>
          <w:szCs w:val="22"/>
        </w:rPr>
        <w:t>vial contains 500</w:t>
      </w:r>
      <w:r>
        <w:rPr>
          <w:szCs w:val="22"/>
          <w:lang w:val="en-US"/>
        </w:rPr>
        <w:t> </w:t>
      </w:r>
      <w:r>
        <w:rPr>
          <w:szCs w:val="22"/>
        </w:rPr>
        <w:t xml:space="preserve">mg of </w:t>
      </w:r>
      <w:r>
        <w:rPr>
          <w:szCs w:val="22"/>
          <w:lang w:val="en-US" w:eastAsia="fr-BE"/>
        </w:rPr>
        <w:t>levetiracetam.</w:t>
      </w:r>
    </w:p>
    <w:p w14:paraId="430FADE5" w14:textId="77777777" w:rsidR="00C20D62" w:rsidRDefault="00C20D62">
      <w:pPr>
        <w:spacing w:line="240" w:lineRule="auto"/>
        <w:rPr>
          <w:szCs w:val="22"/>
          <w:lang w:val="en-US"/>
        </w:rPr>
      </w:pPr>
    </w:p>
    <w:p w14:paraId="430FADE6" w14:textId="77777777" w:rsidR="00C20D62" w:rsidRDefault="00035697">
      <w:pPr>
        <w:spacing w:line="240" w:lineRule="auto"/>
        <w:rPr>
          <w:szCs w:val="22"/>
          <w:lang w:val="en-US"/>
        </w:rPr>
      </w:pPr>
      <w:r>
        <w:rPr>
          <w:szCs w:val="22"/>
          <w:u w:val="single"/>
          <w:lang w:val="en-US"/>
        </w:rPr>
        <w:t>Excipient with known effect</w:t>
      </w:r>
      <w:r>
        <w:rPr>
          <w:szCs w:val="22"/>
          <w:lang w:val="en-US"/>
        </w:rPr>
        <w:t>:</w:t>
      </w:r>
    </w:p>
    <w:p w14:paraId="430FADE7" w14:textId="77777777" w:rsidR="00C20D62" w:rsidRDefault="00035697">
      <w:pPr>
        <w:spacing w:line="240" w:lineRule="auto"/>
        <w:rPr>
          <w:szCs w:val="22"/>
          <w:lang w:val="en-US"/>
        </w:rPr>
      </w:pPr>
      <w:r>
        <w:rPr>
          <w:szCs w:val="22"/>
          <w:lang w:val="en-US"/>
        </w:rPr>
        <w:t>Each vial contains 19</w:t>
      </w:r>
      <w:r>
        <w:rPr>
          <w:szCs w:val="22"/>
        </w:rPr>
        <w:t> </w:t>
      </w:r>
      <w:r>
        <w:rPr>
          <w:szCs w:val="22"/>
          <w:lang w:val="en-US"/>
        </w:rPr>
        <w:t>mg of sodium.</w:t>
      </w:r>
    </w:p>
    <w:p w14:paraId="430FADE8" w14:textId="77777777" w:rsidR="00C20D62" w:rsidRDefault="00C20D62">
      <w:pPr>
        <w:spacing w:line="240" w:lineRule="auto"/>
        <w:rPr>
          <w:szCs w:val="22"/>
          <w:lang w:val="en-US"/>
        </w:rPr>
      </w:pPr>
    </w:p>
    <w:p w14:paraId="430FADE9" w14:textId="77777777" w:rsidR="00C20D62" w:rsidRDefault="00035697">
      <w:pPr>
        <w:spacing w:line="240" w:lineRule="auto"/>
        <w:rPr>
          <w:szCs w:val="22"/>
          <w:lang w:val="en-US"/>
        </w:rPr>
      </w:pPr>
      <w:r>
        <w:rPr>
          <w:szCs w:val="22"/>
          <w:lang w:val="en-US"/>
        </w:rPr>
        <w:t xml:space="preserve">For </w:t>
      </w:r>
      <w:r>
        <w:rPr>
          <w:szCs w:val="22"/>
        </w:rPr>
        <w:t xml:space="preserve">the full list of </w:t>
      </w:r>
      <w:r>
        <w:rPr>
          <w:szCs w:val="22"/>
          <w:lang w:val="en-US"/>
        </w:rPr>
        <w:t xml:space="preserve">excipients, </w:t>
      </w:r>
      <w:r>
        <w:rPr>
          <w:szCs w:val="22"/>
        </w:rPr>
        <w:t>see section 6.1.</w:t>
      </w:r>
    </w:p>
    <w:p w14:paraId="430FADEA" w14:textId="77777777" w:rsidR="00C20D62" w:rsidRDefault="00C20D62">
      <w:pPr>
        <w:spacing w:line="240" w:lineRule="auto"/>
        <w:rPr>
          <w:szCs w:val="22"/>
          <w:lang w:val="en-US"/>
        </w:rPr>
      </w:pPr>
    </w:p>
    <w:p w14:paraId="430FADEB" w14:textId="77777777" w:rsidR="00C20D62" w:rsidRDefault="00C20D62">
      <w:pPr>
        <w:spacing w:line="240" w:lineRule="auto"/>
        <w:rPr>
          <w:szCs w:val="22"/>
          <w:lang w:val="en-US"/>
        </w:rPr>
      </w:pPr>
    </w:p>
    <w:p w14:paraId="430FADEC" w14:textId="77777777" w:rsidR="00C20D62" w:rsidRDefault="00035697">
      <w:pPr>
        <w:spacing w:line="240" w:lineRule="auto"/>
        <w:ind w:left="567" w:hanging="567"/>
        <w:rPr>
          <w:szCs w:val="22"/>
          <w:lang w:val="en-US"/>
        </w:rPr>
      </w:pPr>
      <w:r>
        <w:rPr>
          <w:b/>
          <w:szCs w:val="22"/>
          <w:lang w:val="en-US"/>
        </w:rPr>
        <w:t>3.</w:t>
      </w:r>
      <w:r>
        <w:rPr>
          <w:b/>
          <w:szCs w:val="22"/>
          <w:lang w:val="en-US"/>
        </w:rPr>
        <w:tab/>
        <w:t>PHARMACEUTICAL FORM</w:t>
      </w:r>
    </w:p>
    <w:p w14:paraId="430FADED" w14:textId="77777777" w:rsidR="00C20D62" w:rsidRDefault="00C20D62">
      <w:pPr>
        <w:spacing w:line="240" w:lineRule="auto"/>
        <w:ind w:left="567" w:hanging="567"/>
        <w:rPr>
          <w:szCs w:val="22"/>
        </w:rPr>
      </w:pPr>
    </w:p>
    <w:p w14:paraId="430FADEE" w14:textId="77777777" w:rsidR="00C20D62" w:rsidRDefault="00035697">
      <w:pPr>
        <w:spacing w:line="240" w:lineRule="auto"/>
        <w:rPr>
          <w:szCs w:val="22"/>
        </w:rPr>
      </w:pPr>
      <w:r>
        <w:rPr>
          <w:szCs w:val="22"/>
        </w:rPr>
        <w:t>Concentrate for solution for infusion (sterile concentrate).</w:t>
      </w:r>
      <w:r>
        <w:rPr>
          <w:szCs w:val="22"/>
        </w:rPr>
        <w:br/>
      </w:r>
    </w:p>
    <w:p w14:paraId="430FADEF" w14:textId="77777777" w:rsidR="00C20D62" w:rsidRDefault="00035697">
      <w:pPr>
        <w:autoSpaceDE w:val="0"/>
        <w:autoSpaceDN w:val="0"/>
        <w:adjustRightInd w:val="0"/>
        <w:spacing w:line="240" w:lineRule="auto"/>
        <w:rPr>
          <w:szCs w:val="22"/>
          <w:lang w:val="en-US" w:eastAsia="fr-BE"/>
        </w:rPr>
      </w:pPr>
      <w:r>
        <w:rPr>
          <w:szCs w:val="22"/>
          <w:lang w:val="en-US" w:eastAsia="fr-BE"/>
        </w:rPr>
        <w:t>Clear, colourless, liquid.</w:t>
      </w:r>
    </w:p>
    <w:p w14:paraId="430FADF0" w14:textId="77777777" w:rsidR="00C20D62" w:rsidRDefault="00C20D62">
      <w:pPr>
        <w:spacing w:line="240" w:lineRule="auto"/>
        <w:rPr>
          <w:szCs w:val="22"/>
          <w:lang w:val="en-US"/>
        </w:rPr>
      </w:pPr>
    </w:p>
    <w:p w14:paraId="430FADF1" w14:textId="77777777" w:rsidR="00C20D62" w:rsidRDefault="00C20D62">
      <w:pPr>
        <w:spacing w:line="240" w:lineRule="auto"/>
        <w:rPr>
          <w:szCs w:val="22"/>
          <w:lang w:val="en-US"/>
        </w:rPr>
      </w:pPr>
    </w:p>
    <w:p w14:paraId="430FADF2" w14:textId="77777777" w:rsidR="00C20D62" w:rsidRDefault="00035697">
      <w:pPr>
        <w:spacing w:line="240" w:lineRule="auto"/>
        <w:ind w:left="567" w:hanging="567"/>
        <w:rPr>
          <w:szCs w:val="22"/>
          <w:lang w:val="en-US"/>
        </w:rPr>
      </w:pPr>
      <w:r>
        <w:rPr>
          <w:b/>
          <w:szCs w:val="22"/>
          <w:lang w:val="en-US"/>
        </w:rPr>
        <w:t>4.</w:t>
      </w:r>
      <w:r>
        <w:rPr>
          <w:b/>
          <w:szCs w:val="22"/>
          <w:lang w:val="en-US"/>
        </w:rPr>
        <w:tab/>
        <w:t>CLINICAL PARTICULARS</w:t>
      </w:r>
    </w:p>
    <w:p w14:paraId="430FADF3" w14:textId="77777777" w:rsidR="00C20D62" w:rsidRDefault="00C20D62">
      <w:pPr>
        <w:spacing w:line="240" w:lineRule="auto"/>
        <w:rPr>
          <w:szCs w:val="22"/>
          <w:lang w:val="en-US"/>
        </w:rPr>
      </w:pPr>
    </w:p>
    <w:p w14:paraId="430FADF4" w14:textId="77777777" w:rsidR="00C20D62" w:rsidRDefault="00035697">
      <w:pPr>
        <w:spacing w:line="240" w:lineRule="auto"/>
        <w:ind w:left="567" w:hanging="567"/>
        <w:rPr>
          <w:szCs w:val="22"/>
        </w:rPr>
      </w:pPr>
      <w:r>
        <w:rPr>
          <w:b/>
          <w:szCs w:val="22"/>
        </w:rPr>
        <w:t>4.1</w:t>
      </w:r>
      <w:r>
        <w:rPr>
          <w:b/>
          <w:szCs w:val="22"/>
        </w:rPr>
        <w:tab/>
        <w:t>Therapeutic indications</w:t>
      </w:r>
    </w:p>
    <w:p w14:paraId="430FADF5" w14:textId="77777777" w:rsidR="00C20D62" w:rsidRDefault="00C20D62">
      <w:pPr>
        <w:spacing w:line="240" w:lineRule="auto"/>
        <w:rPr>
          <w:szCs w:val="22"/>
        </w:rPr>
      </w:pPr>
    </w:p>
    <w:p w14:paraId="430FADF6" w14:textId="77777777" w:rsidR="00C20D62" w:rsidRDefault="00035697">
      <w:pPr>
        <w:spacing w:line="240" w:lineRule="auto"/>
        <w:rPr>
          <w:szCs w:val="22"/>
        </w:rPr>
      </w:pPr>
      <w:r>
        <w:rPr>
          <w:szCs w:val="22"/>
        </w:rPr>
        <w:t xml:space="preserve">Keppra is indicated as monotherapy in the treatment of partial onset seizures with or without secondary generalisation in adults and adolescents from 16 years of age with newly diagnosed epilepsy. </w:t>
      </w:r>
    </w:p>
    <w:p w14:paraId="430FADF7" w14:textId="77777777" w:rsidR="00C20D62" w:rsidRDefault="00C20D62">
      <w:pPr>
        <w:spacing w:line="240" w:lineRule="auto"/>
        <w:rPr>
          <w:szCs w:val="22"/>
        </w:rPr>
      </w:pPr>
    </w:p>
    <w:p w14:paraId="430FADF8" w14:textId="77777777" w:rsidR="00C20D62" w:rsidRDefault="00035697">
      <w:pPr>
        <w:spacing w:line="240" w:lineRule="auto"/>
        <w:rPr>
          <w:szCs w:val="22"/>
        </w:rPr>
      </w:pPr>
      <w:r>
        <w:rPr>
          <w:szCs w:val="22"/>
        </w:rPr>
        <w:t>Keppra is indicated as adjunctive therapy</w:t>
      </w:r>
    </w:p>
    <w:p w14:paraId="430FADF9" w14:textId="77777777" w:rsidR="00C20D62" w:rsidRDefault="00035697">
      <w:pPr>
        <w:numPr>
          <w:ilvl w:val="0"/>
          <w:numId w:val="16"/>
        </w:numPr>
        <w:spacing w:line="240" w:lineRule="auto"/>
        <w:rPr>
          <w:szCs w:val="22"/>
        </w:rPr>
      </w:pPr>
      <w:r>
        <w:rPr>
          <w:szCs w:val="22"/>
        </w:rPr>
        <w:t>in the treatment of partial onset seizures with or without secondary generalisation in adults, adolescents and children from 4 years of age with epilepsy.</w:t>
      </w:r>
    </w:p>
    <w:p w14:paraId="430FADFA" w14:textId="77777777" w:rsidR="00C20D62" w:rsidRDefault="00035697">
      <w:pPr>
        <w:numPr>
          <w:ilvl w:val="0"/>
          <w:numId w:val="16"/>
        </w:numPr>
        <w:spacing w:line="240" w:lineRule="auto"/>
        <w:rPr>
          <w:szCs w:val="22"/>
          <w:lang w:val="en-US"/>
        </w:rPr>
      </w:pPr>
      <w:r>
        <w:rPr>
          <w:szCs w:val="22"/>
        </w:rPr>
        <w:t xml:space="preserve">in the treatment of </w:t>
      </w:r>
      <w:r>
        <w:rPr>
          <w:rFonts w:eastAsia="MS Mincho"/>
          <w:szCs w:val="22"/>
          <w:lang w:val="en-US" w:eastAsia="ja-JP"/>
        </w:rPr>
        <w:t>myoclonic seizures in adults and adolescents from 12 years of age with Juvenile Myoclonic Epilepsy.</w:t>
      </w:r>
    </w:p>
    <w:p w14:paraId="430FADFB" w14:textId="77777777" w:rsidR="00C20D62" w:rsidRDefault="00035697">
      <w:pPr>
        <w:numPr>
          <w:ilvl w:val="0"/>
          <w:numId w:val="16"/>
        </w:numPr>
        <w:spacing w:line="240" w:lineRule="auto"/>
        <w:rPr>
          <w:szCs w:val="22"/>
          <w:lang w:val="en-US"/>
        </w:rPr>
      </w:pPr>
      <w:r>
        <w:rPr>
          <w:szCs w:val="22"/>
        </w:rPr>
        <w:t>in the treatment of primary generalised tonic-clonic seizures in adults and adolescents from 12 years of age with Idiopathic Generalised Epilepsy.</w:t>
      </w:r>
    </w:p>
    <w:p w14:paraId="430FADFC" w14:textId="77777777" w:rsidR="00C20D62" w:rsidRDefault="00C20D62">
      <w:pPr>
        <w:spacing w:line="240" w:lineRule="auto"/>
        <w:rPr>
          <w:szCs w:val="22"/>
          <w:lang w:val="en-US"/>
        </w:rPr>
      </w:pPr>
    </w:p>
    <w:p w14:paraId="430FADFD" w14:textId="77777777" w:rsidR="00C20D62" w:rsidRDefault="00035697">
      <w:pPr>
        <w:spacing w:line="240" w:lineRule="auto"/>
        <w:rPr>
          <w:szCs w:val="22"/>
          <w:lang w:val="en-US"/>
        </w:rPr>
      </w:pPr>
      <w:r>
        <w:rPr>
          <w:szCs w:val="22"/>
          <w:lang w:val="en-US"/>
        </w:rPr>
        <w:t>Keppra concentrate is an alternative for patients when oral administration is temporarily not feasible.</w:t>
      </w:r>
    </w:p>
    <w:p w14:paraId="430FADFE" w14:textId="77777777" w:rsidR="00C20D62" w:rsidRDefault="00C20D62">
      <w:pPr>
        <w:spacing w:line="240" w:lineRule="auto"/>
        <w:rPr>
          <w:szCs w:val="22"/>
          <w:lang w:val="en-US"/>
        </w:rPr>
      </w:pPr>
    </w:p>
    <w:p w14:paraId="430FADFF" w14:textId="77777777" w:rsidR="00C20D62" w:rsidRDefault="00035697">
      <w:pPr>
        <w:spacing w:line="240" w:lineRule="auto"/>
        <w:ind w:left="567" w:hanging="567"/>
        <w:rPr>
          <w:szCs w:val="22"/>
        </w:rPr>
      </w:pPr>
      <w:r>
        <w:rPr>
          <w:b/>
          <w:szCs w:val="22"/>
        </w:rPr>
        <w:t>4.2</w:t>
      </w:r>
      <w:r>
        <w:rPr>
          <w:b/>
          <w:szCs w:val="22"/>
        </w:rPr>
        <w:tab/>
        <w:t>Posology and method of administration</w:t>
      </w:r>
    </w:p>
    <w:p w14:paraId="430FAE00" w14:textId="77777777" w:rsidR="00C20D62" w:rsidRDefault="00C20D62">
      <w:pPr>
        <w:spacing w:line="240" w:lineRule="auto"/>
        <w:rPr>
          <w:szCs w:val="22"/>
          <w:lang w:val="en-US"/>
        </w:rPr>
      </w:pPr>
    </w:p>
    <w:p w14:paraId="430FAE01" w14:textId="77777777" w:rsidR="00C20D62" w:rsidRDefault="00035697">
      <w:pPr>
        <w:spacing w:line="240" w:lineRule="auto"/>
        <w:rPr>
          <w:szCs w:val="22"/>
          <w:u w:val="single"/>
        </w:rPr>
      </w:pPr>
      <w:r>
        <w:rPr>
          <w:szCs w:val="22"/>
          <w:u w:val="single"/>
        </w:rPr>
        <w:t>Posology</w:t>
      </w:r>
    </w:p>
    <w:p w14:paraId="430FAE02" w14:textId="77777777" w:rsidR="00C20D62" w:rsidRDefault="00C20D62">
      <w:pPr>
        <w:spacing w:line="240" w:lineRule="auto"/>
        <w:rPr>
          <w:szCs w:val="22"/>
        </w:rPr>
      </w:pPr>
    </w:p>
    <w:p w14:paraId="430FAE03" w14:textId="77777777" w:rsidR="00C20D62" w:rsidRDefault="00035697">
      <w:pPr>
        <w:spacing w:line="240" w:lineRule="auto"/>
        <w:rPr>
          <w:szCs w:val="22"/>
        </w:rPr>
      </w:pPr>
      <w:r>
        <w:rPr>
          <w:szCs w:val="22"/>
        </w:rPr>
        <w:t>Keppra therapy can be initiated with either intravenous or oral administration.</w:t>
      </w:r>
    </w:p>
    <w:p w14:paraId="430FAE04" w14:textId="77777777" w:rsidR="00C20D62" w:rsidRDefault="00035697">
      <w:pPr>
        <w:spacing w:line="240" w:lineRule="auto"/>
        <w:rPr>
          <w:szCs w:val="22"/>
        </w:rPr>
      </w:pPr>
      <w:r>
        <w:rPr>
          <w:szCs w:val="22"/>
        </w:rPr>
        <w:t>Conversion to or from oral to intravenous administration can be done directly without titration. The total daily dose and frequency of administration should be maintained.</w:t>
      </w:r>
    </w:p>
    <w:p w14:paraId="430FAE05" w14:textId="77777777" w:rsidR="00C20D62" w:rsidRDefault="00C20D62">
      <w:pPr>
        <w:spacing w:line="240" w:lineRule="auto"/>
        <w:rPr>
          <w:szCs w:val="22"/>
        </w:rPr>
      </w:pPr>
    </w:p>
    <w:p w14:paraId="430FAE06" w14:textId="77777777" w:rsidR="00C20D62" w:rsidRDefault="00035697">
      <w:pPr>
        <w:spacing w:line="240" w:lineRule="auto"/>
        <w:rPr>
          <w:i/>
          <w:szCs w:val="22"/>
        </w:rPr>
      </w:pPr>
      <w:r>
        <w:rPr>
          <w:i/>
          <w:szCs w:val="22"/>
        </w:rPr>
        <w:t>Partial onset seizures</w:t>
      </w:r>
    </w:p>
    <w:p w14:paraId="430FAE07" w14:textId="77777777" w:rsidR="00C20D62" w:rsidRDefault="00035697">
      <w:pPr>
        <w:spacing w:line="240" w:lineRule="auto"/>
        <w:rPr>
          <w:szCs w:val="22"/>
        </w:rPr>
      </w:pPr>
      <w:r>
        <w:rPr>
          <w:szCs w:val="22"/>
        </w:rPr>
        <w:t xml:space="preserve">The recommended dosing for monotherapy (from 16 years of age) and adjunctive therapy is the </w:t>
      </w:r>
      <w:proofErr w:type="gramStart"/>
      <w:r>
        <w:rPr>
          <w:szCs w:val="22"/>
        </w:rPr>
        <w:t>same;</w:t>
      </w:r>
      <w:proofErr w:type="gramEnd"/>
      <w:r>
        <w:rPr>
          <w:szCs w:val="22"/>
        </w:rPr>
        <w:t xml:space="preserve"> as outlined below.</w:t>
      </w:r>
    </w:p>
    <w:p w14:paraId="430FAE08" w14:textId="77777777" w:rsidR="00C20D62" w:rsidRDefault="00C20D62">
      <w:pPr>
        <w:spacing w:line="240" w:lineRule="auto"/>
        <w:rPr>
          <w:i/>
          <w:szCs w:val="22"/>
        </w:rPr>
      </w:pPr>
    </w:p>
    <w:p w14:paraId="430FAE09" w14:textId="77777777" w:rsidR="00C20D62" w:rsidRDefault="00035697">
      <w:pPr>
        <w:keepNext/>
        <w:spacing w:line="240" w:lineRule="auto"/>
        <w:rPr>
          <w:i/>
          <w:szCs w:val="22"/>
        </w:rPr>
      </w:pPr>
      <w:r>
        <w:rPr>
          <w:i/>
          <w:szCs w:val="22"/>
        </w:rPr>
        <w:t>All indications</w:t>
      </w:r>
    </w:p>
    <w:p w14:paraId="430FAE0A" w14:textId="77777777" w:rsidR="00C20D62" w:rsidRDefault="00C20D62">
      <w:pPr>
        <w:keepNext/>
        <w:spacing w:line="240" w:lineRule="auto"/>
        <w:rPr>
          <w:szCs w:val="22"/>
        </w:rPr>
      </w:pPr>
    </w:p>
    <w:p w14:paraId="430FAE0B" w14:textId="77777777" w:rsidR="00C20D62" w:rsidRDefault="00035697">
      <w:pPr>
        <w:keepNext/>
        <w:spacing w:line="240" w:lineRule="auto"/>
        <w:rPr>
          <w:i/>
          <w:szCs w:val="22"/>
        </w:rPr>
      </w:pPr>
      <w:r>
        <w:rPr>
          <w:i/>
          <w:szCs w:val="22"/>
          <w:lang w:val="en-US"/>
        </w:rPr>
        <w:t xml:space="preserve">Adults </w:t>
      </w:r>
      <w:r>
        <w:rPr>
          <w:i/>
          <w:szCs w:val="22"/>
        </w:rPr>
        <w:t xml:space="preserve">(≥18 years) and adolescents (12 to 17 years) </w:t>
      </w:r>
      <w:proofErr w:type="gramStart"/>
      <w:r>
        <w:rPr>
          <w:i/>
          <w:szCs w:val="22"/>
        </w:rPr>
        <w:t>weighing</w:t>
      </w:r>
      <w:proofErr w:type="gramEnd"/>
      <w:r>
        <w:rPr>
          <w:i/>
          <w:szCs w:val="22"/>
        </w:rPr>
        <w:t xml:space="preserve"> 50 kg or more</w:t>
      </w:r>
    </w:p>
    <w:p w14:paraId="430FAE0C" w14:textId="77777777" w:rsidR="00C20D62" w:rsidRDefault="00C20D62">
      <w:pPr>
        <w:spacing w:line="240" w:lineRule="auto"/>
        <w:rPr>
          <w:szCs w:val="22"/>
          <w:lang w:val="en-US"/>
        </w:rPr>
      </w:pPr>
    </w:p>
    <w:p w14:paraId="430FAE0D" w14:textId="77777777" w:rsidR="00C20D62" w:rsidRDefault="00035697">
      <w:pPr>
        <w:spacing w:line="240" w:lineRule="auto"/>
        <w:rPr>
          <w:szCs w:val="22"/>
          <w:lang w:val="en-US"/>
        </w:rPr>
      </w:pPr>
      <w:r>
        <w:rPr>
          <w:szCs w:val="22"/>
          <w:lang w:val="en-US"/>
        </w:rPr>
        <w:lastRenderedPageBreak/>
        <w:t xml:space="preserve">The initial therapeutic dose is 500 mg twice daily. This dose can be started on the first day of treatment. </w:t>
      </w:r>
      <w:r>
        <w:rPr>
          <w:color w:val="000000"/>
          <w:szCs w:val="22"/>
        </w:rPr>
        <w:t>However, a lower initial dose of 250</w:t>
      </w:r>
      <w:r>
        <w:rPr>
          <w:szCs w:val="22"/>
        </w:rPr>
        <w:t> </w:t>
      </w:r>
      <w:r>
        <w:rPr>
          <w:color w:val="000000"/>
          <w:szCs w:val="22"/>
        </w:rPr>
        <w:t>mg twice daily may be given based on physician assessment of seizure reduction versus potential side effects. This can be increased to 500</w:t>
      </w:r>
      <w:r>
        <w:rPr>
          <w:szCs w:val="22"/>
        </w:rPr>
        <w:t> </w:t>
      </w:r>
      <w:r>
        <w:rPr>
          <w:color w:val="000000"/>
          <w:szCs w:val="22"/>
        </w:rPr>
        <w:t>mg twice daily after two weeks.</w:t>
      </w:r>
    </w:p>
    <w:p w14:paraId="430FAE0E" w14:textId="77777777" w:rsidR="00C20D62" w:rsidRDefault="00035697">
      <w:pPr>
        <w:spacing w:line="240" w:lineRule="auto"/>
        <w:rPr>
          <w:szCs w:val="22"/>
          <w:lang w:val="en-US"/>
        </w:rPr>
      </w:pPr>
      <w:r>
        <w:rPr>
          <w:szCs w:val="22"/>
          <w:lang w:val="en-US"/>
        </w:rPr>
        <w:t xml:space="preserve">Depending upon the clinical response and tolerability, the daily dose can be increased up to 1500 mg twice daily. Dose changes can be made </w:t>
      </w:r>
      <w:proofErr w:type="gramStart"/>
      <w:r>
        <w:rPr>
          <w:szCs w:val="22"/>
          <w:lang w:val="en-US"/>
        </w:rPr>
        <w:t>in</w:t>
      </w:r>
      <w:proofErr w:type="gramEnd"/>
      <w:r>
        <w:rPr>
          <w:szCs w:val="22"/>
          <w:lang w:val="en-US"/>
        </w:rPr>
        <w:t xml:space="preserve"> </w:t>
      </w:r>
      <w:r>
        <w:rPr>
          <w:szCs w:val="22"/>
        </w:rPr>
        <w:t xml:space="preserve">250 mg or </w:t>
      </w:r>
      <w:r>
        <w:rPr>
          <w:szCs w:val="22"/>
          <w:lang w:val="en-US"/>
        </w:rPr>
        <w:t>500 mg twice daily increases or decreases every two to four weeks.</w:t>
      </w:r>
    </w:p>
    <w:p w14:paraId="430FAE0F" w14:textId="77777777" w:rsidR="00C20D62" w:rsidRDefault="00C20D62">
      <w:pPr>
        <w:spacing w:line="240" w:lineRule="auto"/>
        <w:rPr>
          <w:szCs w:val="22"/>
          <w:lang w:val="en-US"/>
        </w:rPr>
      </w:pPr>
    </w:p>
    <w:p w14:paraId="430FAE10" w14:textId="77777777" w:rsidR="00C20D62" w:rsidRDefault="00035697">
      <w:pPr>
        <w:spacing w:line="240" w:lineRule="auto"/>
        <w:rPr>
          <w:i/>
          <w:szCs w:val="22"/>
        </w:rPr>
      </w:pPr>
      <w:r>
        <w:rPr>
          <w:i/>
          <w:szCs w:val="22"/>
        </w:rPr>
        <w:t>Adolescents (12 to 17 years) weighing below 50 kg and children from 4 years of age</w:t>
      </w:r>
    </w:p>
    <w:p w14:paraId="430FAE11" w14:textId="77777777" w:rsidR="00C20D62" w:rsidRDefault="00C20D62">
      <w:pPr>
        <w:spacing w:line="240" w:lineRule="auto"/>
        <w:rPr>
          <w:i/>
          <w:szCs w:val="22"/>
        </w:rPr>
      </w:pPr>
    </w:p>
    <w:p w14:paraId="430FAE12" w14:textId="77777777" w:rsidR="00C20D62" w:rsidRDefault="00035697">
      <w:pPr>
        <w:spacing w:line="240" w:lineRule="auto"/>
        <w:rPr>
          <w:szCs w:val="22"/>
        </w:rPr>
      </w:pPr>
      <w:r>
        <w:rPr>
          <w:szCs w:val="22"/>
        </w:rPr>
        <w:t xml:space="preserve">The physician should prescribe the most appropriate pharmaceutical form, presentation and strength according to weight, age and dose. Refer to </w:t>
      </w:r>
      <w:r>
        <w:rPr>
          <w:i/>
          <w:szCs w:val="22"/>
        </w:rPr>
        <w:t>Paediatric population</w:t>
      </w:r>
      <w:r>
        <w:rPr>
          <w:szCs w:val="22"/>
        </w:rPr>
        <w:t xml:space="preserve"> section for dosing adjustments based on weight.</w:t>
      </w:r>
    </w:p>
    <w:p w14:paraId="430FAE13" w14:textId="77777777" w:rsidR="00C20D62" w:rsidRDefault="00C20D62">
      <w:pPr>
        <w:spacing w:line="240" w:lineRule="auto"/>
        <w:rPr>
          <w:szCs w:val="22"/>
          <w:lang w:val="en-US"/>
        </w:rPr>
      </w:pPr>
    </w:p>
    <w:p w14:paraId="430FAE14" w14:textId="77777777" w:rsidR="00C20D62" w:rsidRDefault="00035697">
      <w:pPr>
        <w:spacing w:line="240" w:lineRule="auto"/>
        <w:rPr>
          <w:szCs w:val="22"/>
          <w:u w:val="single"/>
        </w:rPr>
      </w:pPr>
      <w:r>
        <w:rPr>
          <w:szCs w:val="22"/>
          <w:u w:val="single"/>
        </w:rPr>
        <w:t>Duration of treatment</w:t>
      </w:r>
    </w:p>
    <w:p w14:paraId="430FAE15" w14:textId="77777777" w:rsidR="00C20D62" w:rsidRDefault="00035697">
      <w:pPr>
        <w:spacing w:line="240" w:lineRule="auto"/>
        <w:rPr>
          <w:szCs w:val="22"/>
        </w:rPr>
      </w:pPr>
      <w:r>
        <w:rPr>
          <w:szCs w:val="22"/>
        </w:rPr>
        <w:t>There is no experience with administration of intravenous levetiracetam for longer period than 4 days.</w:t>
      </w:r>
    </w:p>
    <w:p w14:paraId="430FAE16" w14:textId="77777777" w:rsidR="00C20D62" w:rsidRDefault="00C20D62">
      <w:pPr>
        <w:spacing w:line="240" w:lineRule="auto"/>
        <w:rPr>
          <w:szCs w:val="22"/>
          <w:lang w:val="en-US"/>
        </w:rPr>
      </w:pPr>
    </w:p>
    <w:p w14:paraId="430FAE17" w14:textId="77777777" w:rsidR="00C20D62" w:rsidRDefault="00035697">
      <w:pPr>
        <w:spacing w:line="240" w:lineRule="auto"/>
        <w:rPr>
          <w:szCs w:val="22"/>
          <w:u w:val="single"/>
        </w:rPr>
      </w:pPr>
      <w:r>
        <w:rPr>
          <w:szCs w:val="22"/>
          <w:u w:val="single"/>
        </w:rPr>
        <w:t>Discontinuation</w:t>
      </w:r>
    </w:p>
    <w:p w14:paraId="430FAE18" w14:textId="77777777" w:rsidR="00C20D62" w:rsidRDefault="00035697">
      <w:pPr>
        <w:spacing w:line="240" w:lineRule="auto"/>
        <w:rPr>
          <w:szCs w:val="22"/>
        </w:rPr>
      </w:pPr>
      <w:r>
        <w:rPr>
          <w:szCs w:val="22"/>
        </w:rPr>
        <w:t xml:space="preserve">If levetiracetam </w:t>
      </w:r>
      <w:proofErr w:type="gramStart"/>
      <w:r>
        <w:rPr>
          <w:szCs w:val="22"/>
        </w:rPr>
        <w:t>has to</w:t>
      </w:r>
      <w:proofErr w:type="gramEnd"/>
      <w:r>
        <w:rPr>
          <w:szCs w:val="22"/>
        </w:rPr>
        <w:t xml:space="preserve"> be discontinued it is recommended to withdraw it gradually (</w:t>
      </w:r>
      <w:r>
        <w:rPr>
          <w:i/>
          <w:szCs w:val="22"/>
        </w:rPr>
        <w:t>e.g</w:t>
      </w:r>
      <w:r>
        <w:rPr>
          <w:szCs w:val="22"/>
        </w:rPr>
        <w:t xml:space="preserve">. in adults and adolescents weighing more than 50 kg: 500 mg decreases twice daily every two to four weeks; in children and adolescents weighing less than 50 kg: dose decrease should not exceed 10 mg/kg twice daily every two weeks). </w:t>
      </w:r>
    </w:p>
    <w:p w14:paraId="430FAE19" w14:textId="77777777" w:rsidR="00C20D62" w:rsidRDefault="00C20D62">
      <w:pPr>
        <w:spacing w:line="240" w:lineRule="auto"/>
        <w:rPr>
          <w:szCs w:val="22"/>
          <w:lang w:val="en-US"/>
        </w:rPr>
      </w:pPr>
    </w:p>
    <w:p w14:paraId="430FAE1A" w14:textId="77777777" w:rsidR="00C20D62" w:rsidRDefault="00035697">
      <w:pPr>
        <w:spacing w:line="240" w:lineRule="auto"/>
        <w:rPr>
          <w:szCs w:val="22"/>
          <w:u w:val="single"/>
          <w:lang w:val="en-US"/>
        </w:rPr>
      </w:pPr>
      <w:r>
        <w:rPr>
          <w:szCs w:val="22"/>
          <w:u w:val="single"/>
          <w:lang w:val="en-US"/>
        </w:rPr>
        <w:t>Special populations</w:t>
      </w:r>
    </w:p>
    <w:p w14:paraId="430FAE1B" w14:textId="77777777" w:rsidR="00C20D62" w:rsidRDefault="00C20D62">
      <w:pPr>
        <w:spacing w:line="240" w:lineRule="auto"/>
        <w:rPr>
          <w:szCs w:val="22"/>
          <w:lang w:val="en-US"/>
        </w:rPr>
      </w:pPr>
    </w:p>
    <w:p w14:paraId="430FAE1C" w14:textId="77777777" w:rsidR="00C20D62" w:rsidRDefault="00035697">
      <w:pPr>
        <w:spacing w:line="240" w:lineRule="auto"/>
        <w:rPr>
          <w:i/>
          <w:szCs w:val="22"/>
          <w:lang w:val="en-US"/>
        </w:rPr>
      </w:pPr>
      <w:r>
        <w:rPr>
          <w:i/>
          <w:szCs w:val="22"/>
          <w:lang w:val="en-US"/>
        </w:rPr>
        <w:t xml:space="preserve">Elderly (65 </w:t>
      </w:r>
      <w:proofErr w:type="gramStart"/>
      <w:r>
        <w:rPr>
          <w:i/>
          <w:szCs w:val="22"/>
          <w:lang w:val="en-US"/>
        </w:rPr>
        <w:t>years and</w:t>
      </w:r>
      <w:proofErr w:type="gramEnd"/>
      <w:r>
        <w:rPr>
          <w:i/>
          <w:szCs w:val="22"/>
          <w:lang w:val="en-US"/>
        </w:rPr>
        <w:t xml:space="preserve"> </w:t>
      </w:r>
      <w:proofErr w:type="gramStart"/>
      <w:r>
        <w:rPr>
          <w:i/>
          <w:szCs w:val="22"/>
          <w:lang w:val="en-US"/>
        </w:rPr>
        <w:t>older</w:t>
      </w:r>
      <w:proofErr w:type="gramEnd"/>
      <w:r>
        <w:rPr>
          <w:i/>
          <w:szCs w:val="22"/>
          <w:lang w:val="en-US"/>
        </w:rPr>
        <w:t>)</w:t>
      </w:r>
    </w:p>
    <w:p w14:paraId="430FAE1D" w14:textId="77777777" w:rsidR="00C20D62" w:rsidRDefault="00C20D62">
      <w:pPr>
        <w:spacing w:line="240" w:lineRule="auto"/>
        <w:rPr>
          <w:szCs w:val="22"/>
          <w:lang w:val="en-US"/>
        </w:rPr>
      </w:pPr>
    </w:p>
    <w:p w14:paraId="430FAE1E" w14:textId="77777777" w:rsidR="00C20D62" w:rsidRDefault="00035697">
      <w:pPr>
        <w:spacing w:line="240" w:lineRule="auto"/>
        <w:rPr>
          <w:szCs w:val="22"/>
          <w:lang w:val="en-US"/>
        </w:rPr>
      </w:pPr>
      <w:r>
        <w:rPr>
          <w:szCs w:val="22"/>
          <w:lang w:val="en-US"/>
        </w:rPr>
        <w:t>Adjustment of the dose is recommended in elderly patients with compromised renal function (see “Renal impairment” below).</w:t>
      </w:r>
    </w:p>
    <w:p w14:paraId="430FAE1F" w14:textId="77777777" w:rsidR="00C20D62" w:rsidRDefault="00C20D62">
      <w:pPr>
        <w:spacing w:line="240" w:lineRule="auto"/>
        <w:rPr>
          <w:szCs w:val="22"/>
        </w:rPr>
      </w:pPr>
    </w:p>
    <w:p w14:paraId="430FAE20" w14:textId="77777777" w:rsidR="00C20D62" w:rsidRDefault="00035697">
      <w:pPr>
        <w:spacing w:line="240" w:lineRule="auto"/>
        <w:rPr>
          <w:i/>
          <w:szCs w:val="22"/>
          <w:lang w:val="en-US"/>
        </w:rPr>
      </w:pPr>
      <w:r>
        <w:rPr>
          <w:i/>
          <w:szCs w:val="22"/>
          <w:lang w:val="en-US"/>
        </w:rPr>
        <w:t>Renal impairment</w:t>
      </w:r>
    </w:p>
    <w:p w14:paraId="430FAE21" w14:textId="77777777" w:rsidR="00C20D62" w:rsidRDefault="00C20D62">
      <w:pPr>
        <w:spacing w:line="240" w:lineRule="auto"/>
        <w:rPr>
          <w:szCs w:val="22"/>
          <w:lang w:val="en-US"/>
        </w:rPr>
      </w:pPr>
    </w:p>
    <w:p w14:paraId="430FAE22" w14:textId="77777777" w:rsidR="00C20D62" w:rsidRDefault="00035697">
      <w:pPr>
        <w:spacing w:line="240" w:lineRule="auto"/>
        <w:rPr>
          <w:szCs w:val="22"/>
          <w:lang w:val="en-US"/>
        </w:rPr>
      </w:pPr>
      <w:r>
        <w:rPr>
          <w:szCs w:val="22"/>
          <w:lang w:val="en-US"/>
        </w:rPr>
        <w:t xml:space="preserve">The daily dose must be individualised according to renal function. </w:t>
      </w:r>
    </w:p>
    <w:p w14:paraId="430FAE23" w14:textId="77777777" w:rsidR="00C20D62" w:rsidRDefault="00C20D62">
      <w:pPr>
        <w:spacing w:line="240" w:lineRule="auto"/>
        <w:rPr>
          <w:szCs w:val="22"/>
          <w:lang w:val="en-US"/>
        </w:rPr>
      </w:pPr>
    </w:p>
    <w:p w14:paraId="430FAE24" w14:textId="77777777" w:rsidR="00C20D62" w:rsidRDefault="00035697">
      <w:pPr>
        <w:spacing w:line="240" w:lineRule="auto"/>
        <w:rPr>
          <w:szCs w:val="22"/>
          <w:lang w:val="en-US"/>
        </w:rPr>
      </w:pPr>
      <w:r>
        <w:rPr>
          <w:szCs w:val="22"/>
        </w:rPr>
        <w:t>For adult patients, refer</w:t>
      </w:r>
      <w:r>
        <w:rPr>
          <w:szCs w:val="22"/>
          <w:lang w:val="en-US"/>
        </w:rPr>
        <w:t xml:space="preserve"> to the following table and adjust the dose as indicated. To use this dosing table, an estimate of the patient's creatinine clearance (</w:t>
      </w:r>
      <w:r>
        <w:rPr>
          <w:szCs w:val="22"/>
        </w:rPr>
        <w:t>CL</w:t>
      </w:r>
      <w:r>
        <w:rPr>
          <w:szCs w:val="22"/>
          <w:vertAlign w:val="subscript"/>
        </w:rPr>
        <w:t>cr</w:t>
      </w:r>
      <w:r>
        <w:rPr>
          <w:szCs w:val="22"/>
          <w:lang w:val="en-US"/>
        </w:rPr>
        <w:t xml:space="preserve">) in ml/min is needed. The </w:t>
      </w:r>
      <w:r>
        <w:rPr>
          <w:szCs w:val="22"/>
        </w:rPr>
        <w:t>CL</w:t>
      </w:r>
      <w:r>
        <w:rPr>
          <w:szCs w:val="22"/>
          <w:vertAlign w:val="subscript"/>
        </w:rPr>
        <w:t>cr</w:t>
      </w:r>
      <w:r>
        <w:rPr>
          <w:szCs w:val="22"/>
          <w:lang w:val="en-US"/>
        </w:rPr>
        <w:t xml:space="preserve"> in ml/min may be estimated from serum creatinine (mg/dl) determination, </w:t>
      </w:r>
      <w:r>
        <w:rPr>
          <w:szCs w:val="22"/>
        </w:rPr>
        <w:t>for adults and adolescents weighing 50 kg or more,</w:t>
      </w:r>
      <w:r>
        <w:rPr>
          <w:szCs w:val="22"/>
          <w:lang w:val="en-US"/>
        </w:rPr>
        <w:t xml:space="preserve"> the following formula:</w:t>
      </w:r>
    </w:p>
    <w:p w14:paraId="430FAE25" w14:textId="77777777" w:rsidR="00C20D62" w:rsidRDefault="00C20D62">
      <w:pPr>
        <w:spacing w:line="240" w:lineRule="auto"/>
        <w:rPr>
          <w:szCs w:val="22"/>
          <w:lang w:val="en-US"/>
        </w:rPr>
      </w:pPr>
    </w:p>
    <w:p w14:paraId="430FAE26" w14:textId="77777777" w:rsidR="00C20D62" w:rsidRDefault="00035697">
      <w:pPr>
        <w:spacing w:line="240" w:lineRule="auto"/>
        <w:rPr>
          <w:szCs w:val="22"/>
          <w:lang w:val="en-US"/>
        </w:rPr>
      </w:pPr>
      <w:r>
        <w:rPr>
          <w:szCs w:val="22"/>
          <w:lang w:val="en-US"/>
        </w:rPr>
        <w:tab/>
      </w:r>
      <w:r>
        <w:rPr>
          <w:szCs w:val="22"/>
          <w:lang w:val="en-US"/>
        </w:rPr>
        <w:tab/>
      </w:r>
      <w:r>
        <w:rPr>
          <w:szCs w:val="22"/>
          <w:lang w:val="en-US"/>
        </w:rPr>
        <w:tab/>
        <w:t>[140-age (years)] x weight (kg)</w:t>
      </w:r>
    </w:p>
    <w:p w14:paraId="430FAE27" w14:textId="77777777" w:rsidR="00C20D62" w:rsidRDefault="00035697">
      <w:pPr>
        <w:spacing w:line="240" w:lineRule="auto"/>
        <w:rPr>
          <w:szCs w:val="22"/>
          <w:lang w:val="en-US"/>
        </w:rPr>
      </w:pPr>
      <w:r>
        <w:rPr>
          <w:szCs w:val="22"/>
        </w:rPr>
        <w:t>CL</w:t>
      </w:r>
      <w:r>
        <w:rPr>
          <w:szCs w:val="22"/>
          <w:vertAlign w:val="subscript"/>
        </w:rPr>
        <w:t>cr</w:t>
      </w:r>
      <w:r>
        <w:rPr>
          <w:szCs w:val="22"/>
          <w:lang w:val="en-US"/>
        </w:rPr>
        <w:t xml:space="preserve"> (ml/min)</w:t>
      </w:r>
      <w:r>
        <w:rPr>
          <w:szCs w:val="22"/>
        </w:rPr>
        <w:t xml:space="preserve"> </w:t>
      </w:r>
      <w:r>
        <w:rPr>
          <w:szCs w:val="22"/>
          <w:lang w:val="en-US"/>
        </w:rPr>
        <w:t>=   ----------------------------------------- (x 0.85 for women)</w:t>
      </w:r>
    </w:p>
    <w:p w14:paraId="430FAE28" w14:textId="77777777" w:rsidR="00C20D62" w:rsidRDefault="00035697">
      <w:pPr>
        <w:spacing w:line="240" w:lineRule="auto"/>
        <w:rPr>
          <w:szCs w:val="22"/>
          <w:lang w:val="en-US"/>
        </w:rPr>
      </w:pPr>
      <w:r>
        <w:rPr>
          <w:szCs w:val="22"/>
          <w:lang w:val="en-US"/>
        </w:rPr>
        <w:tab/>
      </w:r>
      <w:r>
        <w:rPr>
          <w:szCs w:val="22"/>
          <w:lang w:val="en-US"/>
        </w:rPr>
        <w:tab/>
      </w:r>
      <w:r>
        <w:rPr>
          <w:szCs w:val="22"/>
          <w:lang w:val="en-US"/>
        </w:rPr>
        <w:tab/>
        <w:t>72 x serum creatinine (mg/dl)</w:t>
      </w:r>
    </w:p>
    <w:p w14:paraId="430FAE29" w14:textId="77777777" w:rsidR="00C20D62" w:rsidRDefault="00C20D62">
      <w:pPr>
        <w:spacing w:line="240" w:lineRule="auto"/>
        <w:rPr>
          <w:szCs w:val="22"/>
          <w:lang w:val="en-US"/>
        </w:rPr>
      </w:pPr>
    </w:p>
    <w:p w14:paraId="430FAE2A" w14:textId="77777777" w:rsidR="00C20D62" w:rsidRDefault="00035697">
      <w:pPr>
        <w:spacing w:line="240" w:lineRule="auto"/>
        <w:rPr>
          <w:szCs w:val="22"/>
          <w:lang w:val="en-US"/>
        </w:rPr>
      </w:pPr>
      <w:r>
        <w:rPr>
          <w:szCs w:val="22"/>
          <w:lang w:val="en-US"/>
        </w:rPr>
        <w:t xml:space="preserve">Then </w:t>
      </w:r>
      <w:r>
        <w:rPr>
          <w:szCs w:val="22"/>
        </w:rPr>
        <w:t>CL</w:t>
      </w:r>
      <w:r>
        <w:rPr>
          <w:szCs w:val="22"/>
          <w:vertAlign w:val="subscript"/>
        </w:rPr>
        <w:t>cr</w:t>
      </w:r>
      <w:r>
        <w:rPr>
          <w:szCs w:val="22"/>
          <w:lang w:val="en-US"/>
        </w:rPr>
        <w:t xml:space="preserve"> is adjusted for body surface area (BSA) as follows:</w:t>
      </w:r>
    </w:p>
    <w:p w14:paraId="430FAE2B" w14:textId="77777777" w:rsidR="00C20D62" w:rsidRDefault="00C20D62">
      <w:pPr>
        <w:spacing w:line="240" w:lineRule="auto"/>
        <w:rPr>
          <w:szCs w:val="22"/>
          <w:lang w:val="en-US"/>
        </w:rPr>
      </w:pPr>
    </w:p>
    <w:p w14:paraId="430FAE2C" w14:textId="77777777" w:rsidR="00C20D62" w:rsidRDefault="00035697">
      <w:pPr>
        <w:adjustRightInd w:val="0"/>
        <w:spacing w:line="240" w:lineRule="auto"/>
        <w:rPr>
          <w:szCs w:val="22"/>
          <w:lang w:val="da-DK"/>
        </w:rPr>
      </w:pPr>
      <w:r>
        <w:rPr>
          <w:szCs w:val="22"/>
          <w:lang w:val="en-US"/>
        </w:rPr>
        <w:tab/>
      </w:r>
      <w:r>
        <w:rPr>
          <w:szCs w:val="22"/>
          <w:lang w:val="en-US"/>
        </w:rPr>
        <w:tab/>
      </w:r>
      <w:r>
        <w:rPr>
          <w:szCs w:val="22"/>
          <w:lang w:val="en-US"/>
        </w:rPr>
        <w:tab/>
      </w:r>
      <w:r>
        <w:rPr>
          <w:szCs w:val="22"/>
          <w:lang w:val="en-US"/>
        </w:rPr>
        <w:tab/>
      </w:r>
      <w:r>
        <w:rPr>
          <w:szCs w:val="22"/>
          <w:lang w:val="en-US"/>
        </w:rPr>
        <w:tab/>
      </w:r>
      <w:r>
        <w:rPr>
          <w:szCs w:val="22"/>
          <w:lang w:val="da-DK"/>
        </w:rPr>
        <w:t>CL</w:t>
      </w:r>
      <w:r>
        <w:rPr>
          <w:szCs w:val="22"/>
          <w:vertAlign w:val="subscript"/>
          <w:lang w:val="da-DK"/>
        </w:rPr>
        <w:t>cr</w:t>
      </w:r>
      <w:r>
        <w:rPr>
          <w:szCs w:val="22"/>
          <w:lang w:val="da-DK"/>
        </w:rPr>
        <w:t xml:space="preserve"> (ml/min)</w:t>
      </w:r>
    </w:p>
    <w:p w14:paraId="430FAE2D" w14:textId="77777777" w:rsidR="00C20D62" w:rsidRDefault="00035697">
      <w:pPr>
        <w:adjustRightInd w:val="0"/>
        <w:spacing w:line="240" w:lineRule="auto"/>
        <w:rPr>
          <w:szCs w:val="22"/>
          <w:lang w:val="da-DK"/>
        </w:rPr>
      </w:pPr>
      <w:r>
        <w:rPr>
          <w:szCs w:val="22"/>
          <w:lang w:val="da-DK"/>
        </w:rPr>
        <w:t>CL</w:t>
      </w:r>
      <w:r>
        <w:rPr>
          <w:szCs w:val="22"/>
          <w:vertAlign w:val="subscript"/>
          <w:lang w:val="da-DK"/>
        </w:rPr>
        <w:t>cr</w:t>
      </w:r>
      <w:r>
        <w:rPr>
          <w:szCs w:val="22"/>
          <w:lang w:val="da-DK"/>
        </w:rPr>
        <w:t xml:space="preserve"> (ml/min/1.73 m</w:t>
      </w:r>
      <w:r>
        <w:rPr>
          <w:szCs w:val="22"/>
          <w:vertAlign w:val="superscript"/>
          <w:lang w:val="da-DK"/>
        </w:rPr>
        <w:t>2</w:t>
      </w:r>
      <w:r>
        <w:rPr>
          <w:szCs w:val="22"/>
          <w:lang w:val="da-DK"/>
        </w:rPr>
        <w:t xml:space="preserve">) =    ----------------------------  x 1.73 </w:t>
      </w:r>
    </w:p>
    <w:p w14:paraId="430FAE2E" w14:textId="77777777" w:rsidR="00C20D62" w:rsidRDefault="00035697">
      <w:pPr>
        <w:spacing w:line="240" w:lineRule="auto"/>
        <w:rPr>
          <w:szCs w:val="22"/>
          <w:lang w:val="fr-BE"/>
        </w:rPr>
      </w:pPr>
      <w:r>
        <w:rPr>
          <w:szCs w:val="22"/>
          <w:lang w:val="da-DK"/>
        </w:rPr>
        <w:tab/>
      </w:r>
      <w:r>
        <w:rPr>
          <w:szCs w:val="22"/>
          <w:lang w:val="da-DK"/>
        </w:rPr>
        <w:tab/>
      </w:r>
      <w:r>
        <w:rPr>
          <w:szCs w:val="22"/>
          <w:lang w:val="da-DK"/>
        </w:rPr>
        <w:tab/>
      </w:r>
      <w:r>
        <w:rPr>
          <w:szCs w:val="22"/>
          <w:lang w:val="da-DK"/>
        </w:rPr>
        <w:tab/>
        <w:t xml:space="preserve">         </w:t>
      </w:r>
      <w:r>
        <w:rPr>
          <w:szCs w:val="22"/>
          <w:lang w:val="fr-BE"/>
        </w:rPr>
        <w:t>BSA subject (m</w:t>
      </w:r>
      <w:r>
        <w:rPr>
          <w:szCs w:val="22"/>
          <w:vertAlign w:val="superscript"/>
          <w:lang w:val="fr-BE"/>
        </w:rPr>
        <w:t>2</w:t>
      </w:r>
      <w:r>
        <w:rPr>
          <w:szCs w:val="22"/>
          <w:lang w:val="fr-BE"/>
        </w:rPr>
        <w:t>)</w:t>
      </w:r>
    </w:p>
    <w:p w14:paraId="430FAE2F" w14:textId="77777777" w:rsidR="00C20D62" w:rsidRDefault="00C20D62">
      <w:pPr>
        <w:spacing w:line="240" w:lineRule="auto"/>
        <w:rPr>
          <w:szCs w:val="22"/>
          <w:lang w:val="fr-BE"/>
        </w:rPr>
      </w:pPr>
    </w:p>
    <w:p w14:paraId="430FAE30" w14:textId="77777777" w:rsidR="00C20D62" w:rsidRDefault="00035697">
      <w:pPr>
        <w:keepNext/>
        <w:spacing w:line="240" w:lineRule="auto"/>
        <w:rPr>
          <w:szCs w:val="22"/>
          <w:lang w:val="en-US"/>
        </w:rPr>
      </w:pPr>
      <w:proofErr w:type="gramStart"/>
      <w:r>
        <w:rPr>
          <w:szCs w:val="22"/>
          <w:lang w:val="en-US"/>
        </w:rPr>
        <w:t>Dosing</w:t>
      </w:r>
      <w:proofErr w:type="gramEnd"/>
      <w:r>
        <w:rPr>
          <w:szCs w:val="22"/>
          <w:lang w:val="en-US"/>
        </w:rPr>
        <w:t xml:space="preserve"> adjustment for </w:t>
      </w:r>
      <w:r>
        <w:rPr>
          <w:szCs w:val="22"/>
        </w:rPr>
        <w:t>adult</w:t>
      </w:r>
      <w:r>
        <w:rPr>
          <w:i/>
          <w:szCs w:val="22"/>
        </w:rPr>
        <w:t xml:space="preserve"> </w:t>
      </w:r>
      <w:r>
        <w:rPr>
          <w:szCs w:val="22"/>
        </w:rPr>
        <w:t xml:space="preserve">and adolescent </w:t>
      </w:r>
      <w:r>
        <w:rPr>
          <w:szCs w:val="22"/>
          <w:lang w:val="en-US"/>
        </w:rPr>
        <w:t xml:space="preserve">patients </w:t>
      </w:r>
      <w:r>
        <w:rPr>
          <w:szCs w:val="22"/>
        </w:rPr>
        <w:t xml:space="preserve">weighing more than 50 kg </w:t>
      </w:r>
      <w:r>
        <w:rPr>
          <w:szCs w:val="22"/>
          <w:lang w:val="en-US"/>
        </w:rPr>
        <w:t>with impaired renal function</w:t>
      </w:r>
      <w:r>
        <w:rPr>
          <w:szCs w:val="22"/>
        </w:rPr>
        <w:t>:</w:t>
      </w:r>
    </w:p>
    <w:tbl>
      <w:tblPr>
        <w:tblW w:w="0" w:type="auto"/>
        <w:tblLayout w:type="fixed"/>
        <w:tblLook w:val="0000" w:firstRow="0" w:lastRow="0" w:firstColumn="0" w:lastColumn="0" w:noHBand="0" w:noVBand="0"/>
      </w:tblPr>
      <w:tblGrid>
        <w:gridCol w:w="3085"/>
        <w:gridCol w:w="2126"/>
        <w:gridCol w:w="3402"/>
      </w:tblGrid>
      <w:tr w:rsidR="00C20D62" w14:paraId="430FAE34" w14:textId="77777777">
        <w:tc>
          <w:tcPr>
            <w:tcW w:w="3085" w:type="dxa"/>
            <w:tcBorders>
              <w:top w:val="single" w:sz="4" w:space="0" w:color="auto"/>
            </w:tcBorders>
          </w:tcPr>
          <w:p w14:paraId="430FAE31" w14:textId="77777777" w:rsidR="00C20D62" w:rsidRDefault="00035697">
            <w:pPr>
              <w:keepNext/>
              <w:spacing w:line="240" w:lineRule="auto"/>
              <w:rPr>
                <w:szCs w:val="22"/>
                <w:lang w:val="en-US"/>
              </w:rPr>
            </w:pPr>
            <w:r>
              <w:rPr>
                <w:szCs w:val="22"/>
                <w:lang w:val="en-US"/>
              </w:rPr>
              <w:t>Group</w:t>
            </w:r>
          </w:p>
        </w:tc>
        <w:tc>
          <w:tcPr>
            <w:tcW w:w="2126" w:type="dxa"/>
            <w:tcBorders>
              <w:top w:val="single" w:sz="4" w:space="0" w:color="auto"/>
            </w:tcBorders>
          </w:tcPr>
          <w:p w14:paraId="430FAE32" w14:textId="77777777" w:rsidR="00C20D62" w:rsidRDefault="00035697">
            <w:pPr>
              <w:keepNext/>
              <w:spacing w:line="240" w:lineRule="auto"/>
              <w:rPr>
                <w:szCs w:val="22"/>
                <w:lang w:val="en-US"/>
              </w:rPr>
            </w:pPr>
            <w:r>
              <w:rPr>
                <w:szCs w:val="22"/>
                <w:lang w:val="en-US"/>
              </w:rPr>
              <w:t>Creatinine clearance (ml/min/1.73m</w:t>
            </w:r>
            <w:r>
              <w:rPr>
                <w:szCs w:val="22"/>
                <w:vertAlign w:val="superscript"/>
                <w:lang w:val="en-US"/>
              </w:rPr>
              <w:t>2</w:t>
            </w:r>
            <w:r>
              <w:rPr>
                <w:szCs w:val="22"/>
                <w:lang w:val="en-US"/>
              </w:rPr>
              <w:t>)</w:t>
            </w:r>
          </w:p>
        </w:tc>
        <w:tc>
          <w:tcPr>
            <w:tcW w:w="3402" w:type="dxa"/>
            <w:tcBorders>
              <w:top w:val="single" w:sz="4" w:space="0" w:color="auto"/>
            </w:tcBorders>
          </w:tcPr>
          <w:p w14:paraId="430FAE33" w14:textId="77777777" w:rsidR="00C20D62" w:rsidRDefault="00035697">
            <w:pPr>
              <w:keepNext/>
              <w:spacing w:line="240" w:lineRule="auto"/>
              <w:rPr>
                <w:szCs w:val="22"/>
                <w:lang w:val="en-US"/>
              </w:rPr>
            </w:pPr>
            <w:r>
              <w:rPr>
                <w:szCs w:val="22"/>
                <w:lang w:val="en-US"/>
              </w:rPr>
              <w:t>Dose and frequency</w:t>
            </w:r>
          </w:p>
        </w:tc>
      </w:tr>
      <w:tr w:rsidR="00C20D62" w14:paraId="430FAE45" w14:textId="77777777">
        <w:tc>
          <w:tcPr>
            <w:tcW w:w="3085" w:type="dxa"/>
            <w:tcBorders>
              <w:top w:val="single" w:sz="4" w:space="0" w:color="auto"/>
              <w:bottom w:val="single" w:sz="4" w:space="0" w:color="auto"/>
            </w:tcBorders>
          </w:tcPr>
          <w:p w14:paraId="430FAE35" w14:textId="77777777" w:rsidR="00C20D62" w:rsidRDefault="00035697">
            <w:pPr>
              <w:spacing w:line="240" w:lineRule="auto"/>
              <w:rPr>
                <w:szCs w:val="22"/>
                <w:lang w:val="en-US"/>
              </w:rPr>
            </w:pPr>
            <w:r>
              <w:rPr>
                <w:szCs w:val="22"/>
                <w:lang w:val="en-US"/>
              </w:rPr>
              <w:t>Normal</w:t>
            </w:r>
          </w:p>
          <w:p w14:paraId="430FAE36" w14:textId="77777777" w:rsidR="00C20D62" w:rsidRDefault="00035697">
            <w:pPr>
              <w:spacing w:line="240" w:lineRule="auto"/>
              <w:rPr>
                <w:szCs w:val="22"/>
                <w:lang w:val="en-US"/>
              </w:rPr>
            </w:pPr>
            <w:r>
              <w:rPr>
                <w:szCs w:val="22"/>
                <w:lang w:val="en-US"/>
              </w:rPr>
              <w:t>Mild</w:t>
            </w:r>
          </w:p>
          <w:p w14:paraId="430FAE37" w14:textId="77777777" w:rsidR="00C20D62" w:rsidRDefault="00035697">
            <w:pPr>
              <w:spacing w:line="240" w:lineRule="auto"/>
              <w:rPr>
                <w:szCs w:val="22"/>
                <w:lang w:val="en-US"/>
              </w:rPr>
            </w:pPr>
            <w:r>
              <w:rPr>
                <w:szCs w:val="22"/>
                <w:lang w:val="en-US"/>
              </w:rPr>
              <w:t>Moderate</w:t>
            </w:r>
          </w:p>
          <w:p w14:paraId="430FAE38" w14:textId="77777777" w:rsidR="00C20D62" w:rsidRDefault="00035697">
            <w:pPr>
              <w:spacing w:line="240" w:lineRule="auto"/>
              <w:rPr>
                <w:szCs w:val="22"/>
                <w:lang w:val="en-US"/>
              </w:rPr>
            </w:pPr>
            <w:r>
              <w:rPr>
                <w:szCs w:val="22"/>
                <w:lang w:val="en-US"/>
              </w:rPr>
              <w:t>Severe</w:t>
            </w:r>
          </w:p>
          <w:p w14:paraId="430FAE39" w14:textId="77777777" w:rsidR="00C20D62" w:rsidRDefault="00035697">
            <w:pPr>
              <w:spacing w:line="240" w:lineRule="auto"/>
              <w:rPr>
                <w:szCs w:val="22"/>
                <w:lang w:val="en-US"/>
              </w:rPr>
            </w:pPr>
            <w:r>
              <w:rPr>
                <w:szCs w:val="22"/>
                <w:lang w:val="en-US"/>
              </w:rPr>
              <w:lastRenderedPageBreak/>
              <w:t>End-stage renal disease patients</w:t>
            </w:r>
          </w:p>
          <w:p w14:paraId="430FAE3A" w14:textId="77777777" w:rsidR="00C20D62" w:rsidRDefault="00035697">
            <w:pPr>
              <w:spacing w:line="240" w:lineRule="auto"/>
              <w:rPr>
                <w:szCs w:val="22"/>
                <w:lang w:val="en-US"/>
              </w:rPr>
            </w:pPr>
            <w:r>
              <w:rPr>
                <w:szCs w:val="22"/>
                <w:lang w:val="en-US"/>
              </w:rPr>
              <w:t xml:space="preserve">undergoing dialysis </w:t>
            </w:r>
            <w:r>
              <w:rPr>
                <w:szCs w:val="22"/>
                <w:vertAlign w:val="superscript"/>
                <w:lang w:val="en-US"/>
              </w:rPr>
              <w:t>(1)</w:t>
            </w:r>
          </w:p>
        </w:tc>
        <w:tc>
          <w:tcPr>
            <w:tcW w:w="2126" w:type="dxa"/>
            <w:tcBorders>
              <w:top w:val="single" w:sz="4" w:space="0" w:color="auto"/>
              <w:bottom w:val="single" w:sz="4" w:space="0" w:color="auto"/>
            </w:tcBorders>
          </w:tcPr>
          <w:p w14:paraId="430FAE3B" w14:textId="77777777" w:rsidR="00C20D62" w:rsidRDefault="00035697">
            <w:pPr>
              <w:spacing w:line="240" w:lineRule="auto"/>
              <w:rPr>
                <w:szCs w:val="22"/>
                <w:lang w:val="en-US"/>
              </w:rPr>
            </w:pPr>
            <w:r>
              <w:rPr>
                <w:szCs w:val="22"/>
                <w:lang w:bidi="ne-IN"/>
              </w:rPr>
              <w:lastRenderedPageBreak/>
              <w:t>≥</w:t>
            </w:r>
            <w:r>
              <w:rPr>
                <w:szCs w:val="22"/>
                <w:lang w:val="en-US"/>
              </w:rPr>
              <w:t> 80</w:t>
            </w:r>
          </w:p>
          <w:p w14:paraId="430FAE3C" w14:textId="77777777" w:rsidR="00C20D62" w:rsidRDefault="00035697">
            <w:pPr>
              <w:spacing w:line="240" w:lineRule="auto"/>
              <w:rPr>
                <w:szCs w:val="22"/>
                <w:lang w:val="en-US"/>
              </w:rPr>
            </w:pPr>
            <w:r>
              <w:rPr>
                <w:szCs w:val="22"/>
                <w:lang w:val="en-US"/>
              </w:rPr>
              <w:t>50-79</w:t>
            </w:r>
          </w:p>
          <w:p w14:paraId="430FAE3D" w14:textId="77777777" w:rsidR="00C20D62" w:rsidRDefault="00035697">
            <w:pPr>
              <w:spacing w:line="240" w:lineRule="auto"/>
              <w:rPr>
                <w:szCs w:val="22"/>
                <w:lang w:val="en-US"/>
              </w:rPr>
            </w:pPr>
            <w:r>
              <w:rPr>
                <w:szCs w:val="22"/>
                <w:lang w:val="en-US"/>
              </w:rPr>
              <w:t>30-49</w:t>
            </w:r>
          </w:p>
          <w:p w14:paraId="430FAE3E" w14:textId="77777777" w:rsidR="00C20D62" w:rsidRDefault="00035697">
            <w:pPr>
              <w:spacing w:line="240" w:lineRule="auto"/>
              <w:rPr>
                <w:szCs w:val="22"/>
                <w:lang w:val="en-US"/>
              </w:rPr>
            </w:pPr>
            <w:r>
              <w:rPr>
                <w:szCs w:val="22"/>
                <w:lang w:val="en-US"/>
              </w:rPr>
              <w:t>&lt; 30</w:t>
            </w:r>
          </w:p>
          <w:p w14:paraId="430FAE3F" w14:textId="77777777" w:rsidR="00C20D62" w:rsidRDefault="00035697">
            <w:pPr>
              <w:spacing w:line="240" w:lineRule="auto"/>
              <w:rPr>
                <w:szCs w:val="22"/>
                <w:lang w:val="en-US"/>
              </w:rPr>
            </w:pPr>
            <w:r>
              <w:rPr>
                <w:szCs w:val="22"/>
                <w:lang w:val="en-US"/>
              </w:rPr>
              <w:lastRenderedPageBreak/>
              <w:t>-</w:t>
            </w:r>
          </w:p>
        </w:tc>
        <w:tc>
          <w:tcPr>
            <w:tcW w:w="3402" w:type="dxa"/>
            <w:tcBorders>
              <w:top w:val="single" w:sz="4" w:space="0" w:color="auto"/>
              <w:bottom w:val="single" w:sz="4" w:space="0" w:color="auto"/>
            </w:tcBorders>
          </w:tcPr>
          <w:p w14:paraId="430FAE40" w14:textId="77777777" w:rsidR="00C20D62" w:rsidRDefault="00035697">
            <w:pPr>
              <w:spacing w:line="240" w:lineRule="auto"/>
              <w:rPr>
                <w:szCs w:val="22"/>
                <w:lang w:val="en-US"/>
              </w:rPr>
            </w:pPr>
            <w:r>
              <w:rPr>
                <w:szCs w:val="22"/>
                <w:lang w:val="en-US"/>
              </w:rPr>
              <w:lastRenderedPageBreak/>
              <w:t>500 to 1500 mg twice daily</w:t>
            </w:r>
          </w:p>
          <w:p w14:paraId="430FAE41" w14:textId="77777777" w:rsidR="00C20D62" w:rsidRDefault="00035697">
            <w:pPr>
              <w:spacing w:line="240" w:lineRule="auto"/>
              <w:rPr>
                <w:szCs w:val="22"/>
                <w:lang w:val="en-US"/>
              </w:rPr>
            </w:pPr>
            <w:r>
              <w:rPr>
                <w:szCs w:val="22"/>
                <w:lang w:val="en-US"/>
              </w:rPr>
              <w:t>500 to 1000 mg twice daily</w:t>
            </w:r>
          </w:p>
          <w:p w14:paraId="430FAE42" w14:textId="77777777" w:rsidR="00C20D62" w:rsidRDefault="00035697">
            <w:pPr>
              <w:spacing w:line="240" w:lineRule="auto"/>
              <w:rPr>
                <w:szCs w:val="22"/>
                <w:lang w:val="en-US"/>
              </w:rPr>
            </w:pPr>
            <w:r>
              <w:rPr>
                <w:szCs w:val="22"/>
                <w:lang w:val="en-US"/>
              </w:rPr>
              <w:t>250 to 750 mg twice daily</w:t>
            </w:r>
          </w:p>
          <w:p w14:paraId="430FAE43" w14:textId="77777777" w:rsidR="00C20D62" w:rsidRDefault="00035697">
            <w:pPr>
              <w:spacing w:line="240" w:lineRule="auto"/>
              <w:rPr>
                <w:szCs w:val="22"/>
                <w:lang w:val="en-US"/>
              </w:rPr>
            </w:pPr>
            <w:r>
              <w:rPr>
                <w:szCs w:val="22"/>
                <w:lang w:val="en-US"/>
              </w:rPr>
              <w:t>250 to 500 mg twice daily</w:t>
            </w:r>
          </w:p>
          <w:p w14:paraId="430FAE44" w14:textId="77777777" w:rsidR="00C20D62" w:rsidRDefault="00035697">
            <w:pPr>
              <w:spacing w:line="240" w:lineRule="auto"/>
              <w:rPr>
                <w:szCs w:val="22"/>
                <w:lang w:val="en-US"/>
              </w:rPr>
            </w:pPr>
            <w:r>
              <w:rPr>
                <w:szCs w:val="22"/>
                <w:lang w:val="en-US"/>
              </w:rPr>
              <w:lastRenderedPageBreak/>
              <w:t>500 to 1000 </w:t>
            </w:r>
            <w:proofErr w:type="gramStart"/>
            <w:r>
              <w:rPr>
                <w:szCs w:val="22"/>
                <w:lang w:val="en-US"/>
              </w:rPr>
              <w:t>mg once</w:t>
            </w:r>
            <w:proofErr w:type="gramEnd"/>
            <w:r>
              <w:rPr>
                <w:szCs w:val="22"/>
                <w:lang w:val="en-US"/>
              </w:rPr>
              <w:t xml:space="preserve"> daily </w:t>
            </w:r>
            <w:r>
              <w:rPr>
                <w:szCs w:val="22"/>
                <w:vertAlign w:val="superscript"/>
                <w:lang w:val="en-US"/>
              </w:rPr>
              <w:t>(2)</w:t>
            </w:r>
          </w:p>
        </w:tc>
      </w:tr>
    </w:tbl>
    <w:p w14:paraId="430FAE46" w14:textId="77777777" w:rsidR="00C20D62" w:rsidRDefault="00035697">
      <w:pPr>
        <w:spacing w:line="240" w:lineRule="auto"/>
        <w:rPr>
          <w:szCs w:val="22"/>
          <w:lang w:val="en-US"/>
        </w:rPr>
      </w:pPr>
      <w:r>
        <w:rPr>
          <w:szCs w:val="22"/>
          <w:vertAlign w:val="superscript"/>
          <w:lang w:val="en-US"/>
        </w:rPr>
        <w:lastRenderedPageBreak/>
        <w:t>(1)</w:t>
      </w:r>
      <w:r>
        <w:rPr>
          <w:szCs w:val="22"/>
          <w:lang w:val="en-US"/>
        </w:rPr>
        <w:t xml:space="preserve"> A 750 mg loading dose is recommended on the first day of treatment with levetiracetam.</w:t>
      </w:r>
    </w:p>
    <w:p w14:paraId="430FAE47" w14:textId="77777777" w:rsidR="00C20D62" w:rsidRDefault="00035697">
      <w:pPr>
        <w:spacing w:line="240" w:lineRule="auto"/>
        <w:rPr>
          <w:szCs w:val="22"/>
          <w:lang w:val="en-US"/>
        </w:rPr>
      </w:pPr>
      <w:r>
        <w:rPr>
          <w:szCs w:val="22"/>
          <w:vertAlign w:val="superscript"/>
          <w:lang w:val="en-US"/>
        </w:rPr>
        <w:t>(2)</w:t>
      </w:r>
      <w:r>
        <w:rPr>
          <w:szCs w:val="22"/>
          <w:lang w:val="en-US"/>
        </w:rPr>
        <w:t xml:space="preserve"> Following dialysis, a 250 to 500 mg supplemental dose is recommended.</w:t>
      </w:r>
    </w:p>
    <w:p w14:paraId="430FAE48" w14:textId="77777777" w:rsidR="00C20D62" w:rsidRDefault="00C20D62">
      <w:pPr>
        <w:spacing w:line="240" w:lineRule="auto"/>
        <w:rPr>
          <w:szCs w:val="22"/>
          <w:lang w:val="en-US"/>
        </w:rPr>
      </w:pPr>
    </w:p>
    <w:p w14:paraId="430FAE49" w14:textId="77777777" w:rsidR="00C20D62" w:rsidRDefault="00035697">
      <w:pPr>
        <w:keepNext/>
        <w:keepLines/>
        <w:spacing w:line="240" w:lineRule="auto"/>
        <w:rPr>
          <w:szCs w:val="22"/>
        </w:rPr>
      </w:pPr>
      <w:r>
        <w:rPr>
          <w:szCs w:val="22"/>
        </w:rPr>
        <w:t>For children with renal impairment, levetiracetam dose needs to be adjusted based on the renal function as levetiracetam clearance is related to renal function. This recommendation is based on a study in adult renally impaired patients.</w:t>
      </w:r>
    </w:p>
    <w:p w14:paraId="430FAE4A" w14:textId="77777777" w:rsidR="00C20D62" w:rsidRDefault="00C20D62">
      <w:pPr>
        <w:pStyle w:val="Caption"/>
        <w:spacing w:line="240" w:lineRule="auto"/>
        <w:rPr>
          <w:sz w:val="22"/>
          <w:szCs w:val="22"/>
        </w:rPr>
      </w:pPr>
    </w:p>
    <w:p w14:paraId="430FAE4B" w14:textId="77777777" w:rsidR="00C20D62" w:rsidRDefault="00035697">
      <w:pPr>
        <w:keepNext/>
        <w:keepLines/>
        <w:spacing w:line="240" w:lineRule="auto"/>
        <w:rPr>
          <w:szCs w:val="22"/>
        </w:rPr>
      </w:pPr>
      <w:r>
        <w:rPr>
          <w:szCs w:val="22"/>
        </w:rPr>
        <w:t>The CL</w:t>
      </w:r>
      <w:r>
        <w:rPr>
          <w:szCs w:val="22"/>
          <w:vertAlign w:val="subscript"/>
        </w:rPr>
        <w:t>cr</w:t>
      </w:r>
      <w:r>
        <w:rPr>
          <w:szCs w:val="22"/>
        </w:rPr>
        <w:t xml:space="preserve"> in ml/min/1.73 m2 may be estimated from serum creatinine (mg/dl) determination, for young adolescents and children using the following formula (Schwartz formula): </w:t>
      </w:r>
    </w:p>
    <w:p w14:paraId="430FAE4C" w14:textId="77777777" w:rsidR="00C20D62" w:rsidRDefault="00C20D62">
      <w:pPr>
        <w:spacing w:line="240" w:lineRule="auto"/>
        <w:rPr>
          <w:szCs w:val="22"/>
        </w:rPr>
      </w:pPr>
    </w:p>
    <w:p w14:paraId="430FAE4D"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Height (cm) x ks</w:t>
      </w:r>
    </w:p>
    <w:p w14:paraId="430FAE4E" w14:textId="77777777" w:rsidR="00C20D62" w:rsidRDefault="00035697">
      <w:pPr>
        <w:adjustRightInd w:val="0"/>
        <w:spacing w:line="240" w:lineRule="auto"/>
        <w:rPr>
          <w:szCs w:val="22"/>
          <w:lang w:val="en-US"/>
        </w:rPr>
      </w:pPr>
      <w:r>
        <w:rPr>
          <w:szCs w:val="22"/>
        </w:rPr>
        <w:t>CL</w:t>
      </w:r>
      <w:r>
        <w:rPr>
          <w:szCs w:val="22"/>
          <w:vertAlign w:val="subscript"/>
        </w:rPr>
        <w:t>cr</w:t>
      </w:r>
      <w:r>
        <w:rPr>
          <w:szCs w:val="22"/>
          <w:lang w:val="en-US"/>
        </w:rPr>
        <w:t xml:space="preserve"> (ml/min/1.73 m</w:t>
      </w:r>
      <w:r>
        <w:rPr>
          <w:szCs w:val="22"/>
          <w:vertAlign w:val="superscript"/>
          <w:lang w:val="en-US"/>
        </w:rPr>
        <w:t>2</w:t>
      </w:r>
      <w:r>
        <w:rPr>
          <w:szCs w:val="22"/>
          <w:lang w:val="en-US"/>
        </w:rPr>
        <w:t>) = ------------------------------------</w:t>
      </w:r>
    </w:p>
    <w:p w14:paraId="430FAE4F" w14:textId="77777777" w:rsidR="00C20D62" w:rsidRDefault="00035697">
      <w:pPr>
        <w:adjustRightInd w:val="0"/>
        <w:spacing w:line="240" w:lineRule="auto"/>
        <w:rPr>
          <w:szCs w:val="22"/>
          <w:lang w:val="en-US"/>
        </w:rPr>
      </w:pPr>
      <w:r>
        <w:rPr>
          <w:szCs w:val="22"/>
          <w:lang w:val="en-US"/>
        </w:rPr>
        <w:tab/>
      </w:r>
      <w:r>
        <w:rPr>
          <w:szCs w:val="22"/>
          <w:lang w:val="en-US"/>
        </w:rPr>
        <w:tab/>
      </w:r>
      <w:r>
        <w:rPr>
          <w:szCs w:val="22"/>
          <w:lang w:val="en-US"/>
        </w:rPr>
        <w:tab/>
      </w:r>
      <w:r>
        <w:rPr>
          <w:szCs w:val="22"/>
          <w:lang w:val="en-US"/>
        </w:rPr>
        <w:tab/>
        <w:t xml:space="preserve">    Serum Creatinine (mg/dl)</w:t>
      </w:r>
    </w:p>
    <w:p w14:paraId="430FAE50" w14:textId="77777777" w:rsidR="00C20D62" w:rsidRDefault="00C20D62">
      <w:pPr>
        <w:adjustRightInd w:val="0"/>
        <w:spacing w:line="240" w:lineRule="auto"/>
        <w:rPr>
          <w:szCs w:val="22"/>
        </w:rPr>
      </w:pPr>
    </w:p>
    <w:p w14:paraId="430FAE51" w14:textId="77777777" w:rsidR="00C20D62" w:rsidRDefault="00035697">
      <w:pPr>
        <w:spacing w:line="240" w:lineRule="auto"/>
        <w:rPr>
          <w:szCs w:val="22"/>
        </w:rPr>
      </w:pPr>
      <w:r>
        <w:rPr>
          <w:szCs w:val="22"/>
        </w:rPr>
        <w:t>ks= 0.55 in Children to less than 13 years and in adolescent female; ks= 0.7 in adolescent male</w:t>
      </w:r>
    </w:p>
    <w:p w14:paraId="430FAE52" w14:textId="77777777" w:rsidR="00C20D62" w:rsidRDefault="00C20D62">
      <w:pPr>
        <w:spacing w:line="240" w:lineRule="auto"/>
        <w:rPr>
          <w:szCs w:val="22"/>
        </w:rPr>
      </w:pPr>
    </w:p>
    <w:p w14:paraId="430FAE53" w14:textId="77777777" w:rsidR="00C20D62" w:rsidRDefault="00035697">
      <w:pPr>
        <w:spacing w:line="240" w:lineRule="auto"/>
        <w:rPr>
          <w:szCs w:val="22"/>
        </w:rPr>
      </w:pPr>
      <w:r>
        <w:rPr>
          <w:szCs w:val="22"/>
        </w:rPr>
        <w:t xml:space="preserve">Dosing adjustment for children </w:t>
      </w:r>
      <w:r>
        <w:rPr>
          <w:rFonts w:eastAsia="SimSun"/>
          <w:szCs w:val="22"/>
          <w:lang w:val="en-US" w:eastAsia="zh-CN"/>
        </w:rPr>
        <w:t xml:space="preserve">and adolescent </w:t>
      </w:r>
      <w:r>
        <w:rPr>
          <w:szCs w:val="22"/>
        </w:rPr>
        <w:t>patients weighing less than 50 kg with impaired renal function: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5387"/>
      </w:tblGrid>
      <w:tr w:rsidR="00C20D62" w14:paraId="430FAE57" w14:textId="77777777">
        <w:tc>
          <w:tcPr>
            <w:tcW w:w="1951" w:type="dxa"/>
            <w:vMerge w:val="restart"/>
          </w:tcPr>
          <w:p w14:paraId="430FAE54" w14:textId="77777777" w:rsidR="00C20D62" w:rsidRDefault="00035697">
            <w:pPr>
              <w:spacing w:line="240" w:lineRule="auto"/>
              <w:rPr>
                <w:szCs w:val="22"/>
              </w:rPr>
            </w:pPr>
            <w:r>
              <w:rPr>
                <w:szCs w:val="22"/>
              </w:rPr>
              <w:t>Group</w:t>
            </w:r>
          </w:p>
        </w:tc>
        <w:tc>
          <w:tcPr>
            <w:tcW w:w="1701" w:type="dxa"/>
            <w:vMerge w:val="restart"/>
          </w:tcPr>
          <w:p w14:paraId="430FAE55" w14:textId="77777777" w:rsidR="00C20D62" w:rsidRDefault="00035697">
            <w:pPr>
              <w:spacing w:line="240" w:lineRule="auto"/>
              <w:rPr>
                <w:szCs w:val="22"/>
              </w:rPr>
            </w:pPr>
            <w:r>
              <w:rPr>
                <w:szCs w:val="22"/>
              </w:rPr>
              <w:t>Creatinine clearance (ml/min</w:t>
            </w:r>
            <w:r>
              <w:rPr>
                <w:szCs w:val="22"/>
                <w:lang w:val="en-US"/>
              </w:rPr>
              <w:t>/1.73m</w:t>
            </w:r>
            <w:r>
              <w:rPr>
                <w:szCs w:val="22"/>
                <w:vertAlign w:val="superscript"/>
                <w:lang w:val="en-US"/>
              </w:rPr>
              <w:t>2</w:t>
            </w:r>
            <w:r>
              <w:rPr>
                <w:szCs w:val="22"/>
              </w:rPr>
              <w:t>)</w:t>
            </w:r>
          </w:p>
        </w:tc>
        <w:tc>
          <w:tcPr>
            <w:tcW w:w="5387" w:type="dxa"/>
          </w:tcPr>
          <w:p w14:paraId="430FAE56" w14:textId="77777777" w:rsidR="00C20D62" w:rsidRDefault="00035697">
            <w:pPr>
              <w:spacing w:line="240" w:lineRule="auto"/>
              <w:jc w:val="center"/>
              <w:rPr>
                <w:szCs w:val="22"/>
              </w:rPr>
            </w:pPr>
            <w:r>
              <w:rPr>
                <w:szCs w:val="22"/>
              </w:rPr>
              <w:t>Dose and frequency</w:t>
            </w:r>
          </w:p>
        </w:tc>
      </w:tr>
      <w:tr w:rsidR="00C20D62" w14:paraId="430FAE5B" w14:textId="77777777">
        <w:tc>
          <w:tcPr>
            <w:tcW w:w="1951" w:type="dxa"/>
            <w:vMerge/>
          </w:tcPr>
          <w:p w14:paraId="430FAE58" w14:textId="77777777" w:rsidR="00C20D62" w:rsidRDefault="00C20D62">
            <w:pPr>
              <w:spacing w:line="240" w:lineRule="auto"/>
              <w:rPr>
                <w:szCs w:val="22"/>
              </w:rPr>
            </w:pPr>
          </w:p>
        </w:tc>
        <w:tc>
          <w:tcPr>
            <w:tcW w:w="1701" w:type="dxa"/>
            <w:vMerge/>
          </w:tcPr>
          <w:p w14:paraId="430FAE59" w14:textId="77777777" w:rsidR="00C20D62" w:rsidRDefault="00C20D62">
            <w:pPr>
              <w:spacing w:line="240" w:lineRule="auto"/>
              <w:rPr>
                <w:szCs w:val="22"/>
              </w:rPr>
            </w:pPr>
          </w:p>
        </w:tc>
        <w:tc>
          <w:tcPr>
            <w:tcW w:w="5387" w:type="dxa"/>
          </w:tcPr>
          <w:p w14:paraId="430FAE5A" w14:textId="77777777" w:rsidR="00C20D62" w:rsidRDefault="00035697">
            <w:pPr>
              <w:spacing w:line="240" w:lineRule="auto"/>
              <w:rPr>
                <w:szCs w:val="22"/>
              </w:rPr>
            </w:pPr>
            <w:r>
              <w:rPr>
                <w:rFonts w:eastAsia="SimSun"/>
                <w:szCs w:val="22"/>
                <w:lang w:val="en-US" w:eastAsia="zh-CN"/>
              </w:rPr>
              <w:t>Children from 4 years and adolescents weighing less than 50 kg</w:t>
            </w:r>
          </w:p>
        </w:tc>
      </w:tr>
      <w:tr w:rsidR="00C20D62" w14:paraId="430FAE5F" w14:textId="77777777">
        <w:tc>
          <w:tcPr>
            <w:tcW w:w="1951" w:type="dxa"/>
          </w:tcPr>
          <w:p w14:paraId="430FAE5C" w14:textId="77777777" w:rsidR="00C20D62" w:rsidRDefault="00035697">
            <w:pPr>
              <w:spacing w:line="240" w:lineRule="auto"/>
              <w:rPr>
                <w:szCs w:val="22"/>
              </w:rPr>
            </w:pPr>
            <w:r>
              <w:rPr>
                <w:szCs w:val="22"/>
              </w:rPr>
              <w:t>Normal</w:t>
            </w:r>
          </w:p>
        </w:tc>
        <w:tc>
          <w:tcPr>
            <w:tcW w:w="1701" w:type="dxa"/>
          </w:tcPr>
          <w:p w14:paraId="430FAE5D" w14:textId="77777777" w:rsidR="00C20D62" w:rsidRDefault="00035697">
            <w:pPr>
              <w:spacing w:line="240" w:lineRule="auto"/>
              <w:rPr>
                <w:szCs w:val="22"/>
              </w:rPr>
            </w:pPr>
            <w:r>
              <w:rPr>
                <w:szCs w:val="22"/>
                <w:lang w:bidi="ne-IN"/>
              </w:rPr>
              <w:t>≥</w:t>
            </w:r>
            <w:r>
              <w:rPr>
                <w:szCs w:val="22"/>
              </w:rPr>
              <w:t> 80</w:t>
            </w:r>
          </w:p>
        </w:tc>
        <w:tc>
          <w:tcPr>
            <w:tcW w:w="5387" w:type="dxa"/>
          </w:tcPr>
          <w:p w14:paraId="430FAE5E" w14:textId="77777777" w:rsidR="00C20D62" w:rsidRDefault="00035697">
            <w:pPr>
              <w:spacing w:line="240" w:lineRule="auto"/>
              <w:rPr>
                <w:szCs w:val="22"/>
              </w:rPr>
            </w:pPr>
            <w:r>
              <w:rPr>
                <w:szCs w:val="22"/>
              </w:rPr>
              <w:t>10 to 30 mg/kg (0.10 to 0.30 ml/kg) twice daily</w:t>
            </w:r>
          </w:p>
        </w:tc>
      </w:tr>
      <w:tr w:rsidR="00C20D62" w14:paraId="430FAE63" w14:textId="77777777">
        <w:tc>
          <w:tcPr>
            <w:tcW w:w="1951" w:type="dxa"/>
          </w:tcPr>
          <w:p w14:paraId="430FAE60" w14:textId="77777777" w:rsidR="00C20D62" w:rsidRDefault="00035697">
            <w:pPr>
              <w:spacing w:line="240" w:lineRule="auto"/>
              <w:rPr>
                <w:szCs w:val="22"/>
              </w:rPr>
            </w:pPr>
            <w:r>
              <w:rPr>
                <w:szCs w:val="22"/>
              </w:rPr>
              <w:t>Mild</w:t>
            </w:r>
          </w:p>
        </w:tc>
        <w:tc>
          <w:tcPr>
            <w:tcW w:w="1701" w:type="dxa"/>
          </w:tcPr>
          <w:p w14:paraId="430FAE61" w14:textId="77777777" w:rsidR="00C20D62" w:rsidRDefault="00035697">
            <w:pPr>
              <w:spacing w:line="240" w:lineRule="auto"/>
              <w:rPr>
                <w:szCs w:val="22"/>
              </w:rPr>
            </w:pPr>
            <w:r>
              <w:rPr>
                <w:szCs w:val="22"/>
              </w:rPr>
              <w:t>50-79</w:t>
            </w:r>
          </w:p>
        </w:tc>
        <w:tc>
          <w:tcPr>
            <w:tcW w:w="5387" w:type="dxa"/>
          </w:tcPr>
          <w:p w14:paraId="430FAE62" w14:textId="77777777" w:rsidR="00C20D62" w:rsidRDefault="00035697">
            <w:pPr>
              <w:spacing w:line="240" w:lineRule="auto"/>
              <w:rPr>
                <w:szCs w:val="22"/>
              </w:rPr>
            </w:pPr>
            <w:r>
              <w:rPr>
                <w:szCs w:val="22"/>
              </w:rPr>
              <w:t>10 to 20 mg/kg (0.10 to 0.20 ml/kg) twice daily</w:t>
            </w:r>
          </w:p>
        </w:tc>
      </w:tr>
      <w:tr w:rsidR="00C20D62" w14:paraId="430FAE67" w14:textId="77777777">
        <w:tc>
          <w:tcPr>
            <w:tcW w:w="1951" w:type="dxa"/>
          </w:tcPr>
          <w:p w14:paraId="430FAE64" w14:textId="77777777" w:rsidR="00C20D62" w:rsidRDefault="00035697">
            <w:pPr>
              <w:spacing w:line="240" w:lineRule="auto"/>
              <w:rPr>
                <w:szCs w:val="22"/>
              </w:rPr>
            </w:pPr>
            <w:r>
              <w:rPr>
                <w:szCs w:val="22"/>
              </w:rPr>
              <w:t>Moderate</w:t>
            </w:r>
          </w:p>
        </w:tc>
        <w:tc>
          <w:tcPr>
            <w:tcW w:w="1701" w:type="dxa"/>
          </w:tcPr>
          <w:p w14:paraId="430FAE65" w14:textId="77777777" w:rsidR="00C20D62" w:rsidRDefault="00035697">
            <w:pPr>
              <w:spacing w:line="240" w:lineRule="auto"/>
              <w:rPr>
                <w:szCs w:val="22"/>
              </w:rPr>
            </w:pPr>
            <w:r>
              <w:rPr>
                <w:szCs w:val="22"/>
              </w:rPr>
              <w:t>30-49</w:t>
            </w:r>
          </w:p>
        </w:tc>
        <w:tc>
          <w:tcPr>
            <w:tcW w:w="5387" w:type="dxa"/>
          </w:tcPr>
          <w:p w14:paraId="430FAE66" w14:textId="77777777" w:rsidR="00C20D62" w:rsidRDefault="00035697">
            <w:pPr>
              <w:spacing w:line="240" w:lineRule="auto"/>
              <w:rPr>
                <w:szCs w:val="22"/>
              </w:rPr>
            </w:pPr>
            <w:r>
              <w:rPr>
                <w:szCs w:val="22"/>
              </w:rPr>
              <w:t>5 to 15 mg/kg (0.05 to 0.15 ml/kg) twice daily</w:t>
            </w:r>
          </w:p>
        </w:tc>
      </w:tr>
      <w:tr w:rsidR="00C20D62" w14:paraId="430FAE6B" w14:textId="77777777">
        <w:tc>
          <w:tcPr>
            <w:tcW w:w="1951" w:type="dxa"/>
          </w:tcPr>
          <w:p w14:paraId="430FAE68" w14:textId="77777777" w:rsidR="00C20D62" w:rsidRDefault="00035697">
            <w:pPr>
              <w:spacing w:line="240" w:lineRule="auto"/>
              <w:rPr>
                <w:szCs w:val="22"/>
              </w:rPr>
            </w:pPr>
            <w:r>
              <w:rPr>
                <w:szCs w:val="22"/>
              </w:rPr>
              <w:t>Severe</w:t>
            </w:r>
          </w:p>
        </w:tc>
        <w:tc>
          <w:tcPr>
            <w:tcW w:w="1701" w:type="dxa"/>
          </w:tcPr>
          <w:p w14:paraId="430FAE69" w14:textId="77777777" w:rsidR="00C20D62" w:rsidRDefault="00035697">
            <w:pPr>
              <w:spacing w:line="240" w:lineRule="auto"/>
              <w:rPr>
                <w:szCs w:val="22"/>
              </w:rPr>
            </w:pPr>
            <w:r>
              <w:rPr>
                <w:szCs w:val="22"/>
              </w:rPr>
              <w:t>&lt; 30</w:t>
            </w:r>
          </w:p>
        </w:tc>
        <w:tc>
          <w:tcPr>
            <w:tcW w:w="5387" w:type="dxa"/>
          </w:tcPr>
          <w:p w14:paraId="430FAE6A" w14:textId="77777777" w:rsidR="00C20D62" w:rsidRDefault="00035697">
            <w:pPr>
              <w:spacing w:line="240" w:lineRule="auto"/>
              <w:rPr>
                <w:szCs w:val="22"/>
              </w:rPr>
            </w:pPr>
            <w:r>
              <w:rPr>
                <w:szCs w:val="22"/>
              </w:rPr>
              <w:t xml:space="preserve">5 to 10 mg/kg (0.05 to 0.10 ml/kg) twice daily </w:t>
            </w:r>
          </w:p>
        </w:tc>
      </w:tr>
      <w:tr w:rsidR="00C20D62" w14:paraId="430FAE6F" w14:textId="77777777">
        <w:tc>
          <w:tcPr>
            <w:tcW w:w="1951" w:type="dxa"/>
          </w:tcPr>
          <w:p w14:paraId="430FAE6C" w14:textId="77777777" w:rsidR="00C20D62" w:rsidRDefault="00035697">
            <w:pPr>
              <w:spacing w:line="240" w:lineRule="auto"/>
              <w:rPr>
                <w:szCs w:val="22"/>
              </w:rPr>
            </w:pPr>
            <w:r>
              <w:rPr>
                <w:szCs w:val="22"/>
              </w:rPr>
              <w:t xml:space="preserve">End-stage renal disease patients undergoing dialysis </w:t>
            </w:r>
          </w:p>
        </w:tc>
        <w:tc>
          <w:tcPr>
            <w:tcW w:w="1701" w:type="dxa"/>
          </w:tcPr>
          <w:p w14:paraId="430FAE6D" w14:textId="77777777" w:rsidR="00C20D62" w:rsidRDefault="00035697">
            <w:pPr>
              <w:spacing w:line="240" w:lineRule="auto"/>
              <w:rPr>
                <w:szCs w:val="22"/>
              </w:rPr>
            </w:pPr>
            <w:r>
              <w:rPr>
                <w:szCs w:val="22"/>
              </w:rPr>
              <w:t>--</w:t>
            </w:r>
          </w:p>
        </w:tc>
        <w:tc>
          <w:tcPr>
            <w:tcW w:w="5387" w:type="dxa"/>
          </w:tcPr>
          <w:p w14:paraId="430FAE6E" w14:textId="77777777" w:rsidR="00C20D62" w:rsidRDefault="00035697">
            <w:pPr>
              <w:spacing w:line="240" w:lineRule="auto"/>
              <w:rPr>
                <w:szCs w:val="22"/>
              </w:rPr>
            </w:pPr>
            <w:r>
              <w:rPr>
                <w:szCs w:val="22"/>
              </w:rPr>
              <w:t xml:space="preserve">10 to 20 mg/kg (0.10 to 0.20 ml/kg) once daily </w:t>
            </w:r>
            <w:r>
              <w:rPr>
                <w:szCs w:val="22"/>
                <w:vertAlign w:val="superscript"/>
              </w:rPr>
              <w:t>(1) (2)</w:t>
            </w:r>
          </w:p>
        </w:tc>
      </w:tr>
    </w:tbl>
    <w:p w14:paraId="430FAE70" w14:textId="77777777" w:rsidR="00C20D62" w:rsidRDefault="00035697">
      <w:pPr>
        <w:spacing w:line="240" w:lineRule="auto"/>
        <w:rPr>
          <w:szCs w:val="22"/>
        </w:rPr>
      </w:pPr>
      <w:r>
        <w:rPr>
          <w:szCs w:val="22"/>
          <w:vertAlign w:val="superscript"/>
        </w:rPr>
        <w:t>(1)</w:t>
      </w:r>
      <w:r>
        <w:rPr>
          <w:szCs w:val="22"/>
        </w:rPr>
        <w:t xml:space="preserve"> A 15 mg/kg (0.15 ml/kg) loading dose is recommended on the first day of treatment with levetiracetam.</w:t>
      </w:r>
    </w:p>
    <w:p w14:paraId="430FAE71" w14:textId="77777777" w:rsidR="00C20D62" w:rsidRDefault="00035697">
      <w:pPr>
        <w:spacing w:line="240" w:lineRule="auto"/>
        <w:rPr>
          <w:szCs w:val="22"/>
        </w:rPr>
      </w:pPr>
      <w:r>
        <w:rPr>
          <w:szCs w:val="22"/>
          <w:vertAlign w:val="superscript"/>
        </w:rPr>
        <w:t>(2)</w:t>
      </w:r>
      <w:r>
        <w:rPr>
          <w:szCs w:val="22"/>
        </w:rPr>
        <w:t xml:space="preserve"> Following dialysis, a 5 to 10 mg/kg (0.05 to 0.10 ml/kg) supplemental dose is recommended.</w:t>
      </w:r>
    </w:p>
    <w:p w14:paraId="430FAE72" w14:textId="77777777" w:rsidR="00C20D62" w:rsidRDefault="00C20D62">
      <w:pPr>
        <w:spacing w:line="240" w:lineRule="auto"/>
        <w:rPr>
          <w:szCs w:val="22"/>
        </w:rPr>
      </w:pPr>
    </w:p>
    <w:p w14:paraId="430FAE73" w14:textId="77777777" w:rsidR="00C20D62" w:rsidRDefault="00035697">
      <w:pPr>
        <w:spacing w:line="240" w:lineRule="auto"/>
        <w:rPr>
          <w:i/>
          <w:szCs w:val="22"/>
          <w:lang w:val="en-US"/>
        </w:rPr>
      </w:pPr>
      <w:r>
        <w:rPr>
          <w:i/>
          <w:szCs w:val="22"/>
          <w:lang w:val="en-US"/>
        </w:rPr>
        <w:t xml:space="preserve">Hepatic impairment </w:t>
      </w:r>
    </w:p>
    <w:p w14:paraId="430FAE74" w14:textId="77777777" w:rsidR="00C20D62" w:rsidRDefault="00C20D62">
      <w:pPr>
        <w:spacing w:line="240" w:lineRule="auto"/>
        <w:rPr>
          <w:szCs w:val="22"/>
          <w:lang w:val="en-US"/>
        </w:rPr>
      </w:pPr>
    </w:p>
    <w:p w14:paraId="430FAE75" w14:textId="77777777" w:rsidR="00C20D62" w:rsidRDefault="00035697">
      <w:pPr>
        <w:spacing w:line="240" w:lineRule="auto"/>
        <w:rPr>
          <w:szCs w:val="22"/>
          <w:lang w:val="en-US"/>
        </w:rPr>
      </w:pPr>
      <w:r>
        <w:rPr>
          <w:szCs w:val="22"/>
          <w:lang w:val="en-US"/>
        </w:rPr>
        <w:t xml:space="preserve">No dose adjustment is needed in patients with mild to moderate hepatic impairment. In patients with severe hepatic impairment, the creatinine clearance may underestimate </w:t>
      </w:r>
      <w:proofErr w:type="gramStart"/>
      <w:r>
        <w:rPr>
          <w:szCs w:val="22"/>
          <w:lang w:val="en-US"/>
        </w:rPr>
        <w:t>the renal</w:t>
      </w:r>
      <w:proofErr w:type="gramEnd"/>
      <w:r>
        <w:rPr>
          <w:szCs w:val="22"/>
          <w:lang w:val="en-US"/>
        </w:rPr>
        <w:t xml:space="preserve"> insufficiency. Therefore a 50 % reduction of the daily maintenance dose is recommended when the creatinine clearance is &lt; 60 ml/min/1.73 m</w:t>
      </w:r>
      <w:r>
        <w:rPr>
          <w:szCs w:val="22"/>
          <w:vertAlign w:val="superscript"/>
          <w:lang w:val="en-US"/>
        </w:rPr>
        <w:t>2</w:t>
      </w:r>
      <w:r>
        <w:rPr>
          <w:szCs w:val="22"/>
          <w:lang w:val="en-US"/>
        </w:rPr>
        <w:t>.</w:t>
      </w:r>
    </w:p>
    <w:p w14:paraId="430FAE76" w14:textId="77777777" w:rsidR="00C20D62" w:rsidRDefault="00C20D62">
      <w:pPr>
        <w:spacing w:line="240" w:lineRule="auto"/>
        <w:rPr>
          <w:szCs w:val="22"/>
        </w:rPr>
      </w:pPr>
    </w:p>
    <w:p w14:paraId="430FAE77" w14:textId="77777777" w:rsidR="00C20D62" w:rsidRDefault="00035697">
      <w:pPr>
        <w:spacing w:line="240" w:lineRule="auto"/>
        <w:rPr>
          <w:szCs w:val="22"/>
          <w:u w:val="single"/>
        </w:rPr>
      </w:pPr>
      <w:r>
        <w:rPr>
          <w:szCs w:val="22"/>
          <w:u w:val="single"/>
        </w:rPr>
        <w:t>Paediatric population</w:t>
      </w:r>
    </w:p>
    <w:p w14:paraId="430FAE78" w14:textId="77777777" w:rsidR="00C20D62" w:rsidRDefault="00C20D62">
      <w:pPr>
        <w:spacing w:line="240" w:lineRule="auto"/>
        <w:rPr>
          <w:szCs w:val="22"/>
        </w:rPr>
      </w:pPr>
    </w:p>
    <w:p w14:paraId="430FAE79" w14:textId="77777777" w:rsidR="00C20D62" w:rsidRDefault="00035697">
      <w:pPr>
        <w:tabs>
          <w:tab w:val="left" w:pos="567"/>
        </w:tabs>
        <w:spacing w:line="240" w:lineRule="auto"/>
        <w:ind w:right="-2"/>
        <w:rPr>
          <w:szCs w:val="22"/>
        </w:rPr>
      </w:pPr>
      <w:r>
        <w:rPr>
          <w:szCs w:val="22"/>
        </w:rPr>
        <w:t>The physician should prescribe the most appropriate pharmaceutical form, presentation and strength according to age, weight and dose.</w:t>
      </w:r>
    </w:p>
    <w:p w14:paraId="430FAE7A" w14:textId="77777777" w:rsidR="00C20D62" w:rsidRDefault="00C20D62">
      <w:pPr>
        <w:spacing w:line="240" w:lineRule="auto"/>
        <w:rPr>
          <w:szCs w:val="22"/>
        </w:rPr>
      </w:pPr>
    </w:p>
    <w:p w14:paraId="430FAE7B" w14:textId="77777777" w:rsidR="00C20D62" w:rsidRDefault="00035697">
      <w:pPr>
        <w:keepNext/>
        <w:spacing w:line="240" w:lineRule="auto"/>
        <w:rPr>
          <w:i/>
          <w:szCs w:val="22"/>
        </w:rPr>
      </w:pPr>
      <w:r>
        <w:rPr>
          <w:i/>
          <w:szCs w:val="22"/>
        </w:rPr>
        <w:t>Monotherapy</w:t>
      </w:r>
    </w:p>
    <w:p w14:paraId="430FAE7C" w14:textId="77777777" w:rsidR="00C20D62" w:rsidRDefault="00C20D62">
      <w:pPr>
        <w:spacing w:line="240" w:lineRule="auto"/>
        <w:rPr>
          <w:szCs w:val="22"/>
        </w:rPr>
      </w:pPr>
    </w:p>
    <w:p w14:paraId="430FAE7D" w14:textId="77777777" w:rsidR="00C20D62" w:rsidRDefault="00035697">
      <w:pPr>
        <w:spacing w:line="240" w:lineRule="auto"/>
        <w:rPr>
          <w:szCs w:val="22"/>
        </w:rPr>
      </w:pPr>
      <w:r>
        <w:rPr>
          <w:szCs w:val="22"/>
        </w:rPr>
        <w:t>The safety and efficacy of Keppra in children and adolescents below 16 years as monotherapy treatment have not been established.</w:t>
      </w:r>
    </w:p>
    <w:p w14:paraId="430FAE7E" w14:textId="77777777" w:rsidR="00C20D62" w:rsidRDefault="00035697">
      <w:pPr>
        <w:spacing w:line="240" w:lineRule="auto"/>
        <w:rPr>
          <w:szCs w:val="22"/>
          <w:lang w:val="en-US"/>
        </w:rPr>
      </w:pPr>
      <w:r>
        <w:rPr>
          <w:szCs w:val="22"/>
          <w:lang w:val="en-US"/>
        </w:rPr>
        <w:t xml:space="preserve">No data </w:t>
      </w:r>
      <w:proofErr w:type="gramStart"/>
      <w:r>
        <w:rPr>
          <w:szCs w:val="22"/>
          <w:lang w:val="en-US"/>
        </w:rPr>
        <w:t>are</w:t>
      </w:r>
      <w:proofErr w:type="gramEnd"/>
      <w:r>
        <w:rPr>
          <w:szCs w:val="22"/>
          <w:lang w:val="en-US"/>
        </w:rPr>
        <w:t xml:space="preserve"> available.</w:t>
      </w:r>
    </w:p>
    <w:p w14:paraId="430FAE7F" w14:textId="77777777" w:rsidR="00C20D62" w:rsidRDefault="00C20D62">
      <w:pPr>
        <w:spacing w:line="240" w:lineRule="auto"/>
        <w:rPr>
          <w:szCs w:val="22"/>
          <w:lang w:val="en-US"/>
        </w:rPr>
      </w:pPr>
    </w:p>
    <w:p w14:paraId="430FAE80" w14:textId="77777777" w:rsidR="00C20D62" w:rsidRDefault="00035697">
      <w:pPr>
        <w:spacing w:line="240" w:lineRule="auto"/>
        <w:rPr>
          <w:szCs w:val="22"/>
          <w:lang w:val="en-US"/>
        </w:rPr>
      </w:pPr>
      <w:r>
        <w:rPr>
          <w:i/>
          <w:iCs/>
          <w:szCs w:val="22"/>
          <w:lang w:val="en-US"/>
        </w:rPr>
        <w:t>Adolescents (16 and 17 years of age) weighing 50 kg or more with partial onset seizures with or without secondary generalisation with newly diagnosed epilepsy</w:t>
      </w:r>
    </w:p>
    <w:p w14:paraId="430FAE81" w14:textId="77777777" w:rsidR="00C20D62" w:rsidRDefault="00035697">
      <w:pPr>
        <w:spacing w:line="240" w:lineRule="auto"/>
        <w:rPr>
          <w:szCs w:val="22"/>
          <w:lang w:val="en-US"/>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w:t>
      </w:r>
      <w:r>
        <w:rPr>
          <w:szCs w:val="22"/>
          <w:lang w:val="en-US"/>
        </w:rPr>
        <w:t xml:space="preserve">. </w:t>
      </w:r>
    </w:p>
    <w:p w14:paraId="430FAE82" w14:textId="77777777" w:rsidR="00C20D62" w:rsidRDefault="00C20D62">
      <w:pPr>
        <w:spacing w:line="240" w:lineRule="auto"/>
        <w:rPr>
          <w:szCs w:val="22"/>
          <w:lang w:val="en-US"/>
        </w:rPr>
      </w:pPr>
    </w:p>
    <w:p w14:paraId="430FAE83" w14:textId="77777777" w:rsidR="00C20D62" w:rsidRDefault="00035697">
      <w:pPr>
        <w:spacing w:line="240" w:lineRule="auto"/>
        <w:rPr>
          <w:i/>
          <w:szCs w:val="22"/>
        </w:rPr>
      </w:pPr>
      <w:r>
        <w:rPr>
          <w:i/>
          <w:szCs w:val="22"/>
        </w:rPr>
        <w:lastRenderedPageBreak/>
        <w:t>Add-on therapy for children aged 4 to 11 years and adolescents (12 to 17 years) weighing less than 50 kg</w:t>
      </w:r>
    </w:p>
    <w:p w14:paraId="430FAE84" w14:textId="77777777" w:rsidR="00C20D62" w:rsidRDefault="00C20D62">
      <w:pPr>
        <w:spacing w:line="240" w:lineRule="auto"/>
        <w:rPr>
          <w:szCs w:val="22"/>
        </w:rPr>
      </w:pPr>
    </w:p>
    <w:p w14:paraId="430FAE85" w14:textId="77777777" w:rsidR="00C20D62" w:rsidRDefault="00035697">
      <w:pPr>
        <w:spacing w:line="240" w:lineRule="auto"/>
        <w:rPr>
          <w:szCs w:val="22"/>
        </w:rPr>
      </w:pPr>
      <w:r>
        <w:rPr>
          <w:szCs w:val="22"/>
        </w:rPr>
        <w:t xml:space="preserve">The initial therapeutic dose is 10 mg/kg twice daily. </w:t>
      </w:r>
    </w:p>
    <w:p w14:paraId="430FAE86" w14:textId="77777777" w:rsidR="00C20D62" w:rsidRDefault="00035697">
      <w:pPr>
        <w:spacing w:line="240" w:lineRule="auto"/>
        <w:rPr>
          <w:szCs w:val="22"/>
        </w:rPr>
      </w:pPr>
      <w:r>
        <w:rPr>
          <w:szCs w:val="22"/>
        </w:rPr>
        <w:t>Depending upon the clinical response and tolerability, the dose can be increased up to 30 mg/kg twice daily. Dose changes should not exceed increases or decreases of 10 mg/kg twice daily every two weeks. The lowest effective dose should be used for all indications.</w:t>
      </w:r>
    </w:p>
    <w:p w14:paraId="430FAE87" w14:textId="77777777" w:rsidR="00C20D62" w:rsidRDefault="00C20D62">
      <w:pPr>
        <w:spacing w:line="240" w:lineRule="auto"/>
        <w:rPr>
          <w:szCs w:val="22"/>
        </w:rPr>
      </w:pPr>
    </w:p>
    <w:p w14:paraId="430FAE88" w14:textId="77777777" w:rsidR="00C20D62" w:rsidRDefault="00035697">
      <w:pPr>
        <w:spacing w:line="240" w:lineRule="auto"/>
        <w:rPr>
          <w:szCs w:val="22"/>
          <w:lang w:val="en-US"/>
        </w:rPr>
      </w:pPr>
      <w:r>
        <w:rPr>
          <w:szCs w:val="22"/>
        </w:rPr>
        <w:t>Dose in children 50 kg or greater is the same as in adults for all indications.</w:t>
      </w:r>
      <w:r>
        <w:rPr>
          <w:szCs w:val="22"/>
          <w:lang w:val="en-US"/>
        </w:rPr>
        <w:t xml:space="preserve"> </w:t>
      </w:r>
    </w:p>
    <w:p w14:paraId="430FAE89" w14:textId="77777777" w:rsidR="00C20D62" w:rsidRDefault="00035697">
      <w:pPr>
        <w:spacing w:line="240" w:lineRule="auto"/>
        <w:rPr>
          <w:szCs w:val="22"/>
        </w:rPr>
      </w:pPr>
      <w:r>
        <w:rPr>
          <w:szCs w:val="22"/>
          <w:lang w:val="en-US"/>
        </w:rPr>
        <w:t xml:space="preserve">Please refer to the above section on </w:t>
      </w:r>
      <w:proofErr w:type="gramStart"/>
      <w:r>
        <w:rPr>
          <w:i/>
          <w:iCs/>
          <w:szCs w:val="22"/>
          <w:lang w:val="en-US"/>
        </w:rPr>
        <w:t>Adults</w:t>
      </w:r>
      <w:proofErr w:type="gramEnd"/>
      <w:r>
        <w:rPr>
          <w:i/>
          <w:iCs/>
          <w:szCs w:val="22"/>
          <w:lang w:val="en-US"/>
        </w:rPr>
        <w:t xml:space="preserve"> (≥18 years) and adolescents (12 to 17 years) weighing 50 kg or more </w:t>
      </w:r>
      <w:r>
        <w:rPr>
          <w:szCs w:val="22"/>
          <w:lang w:val="en-US"/>
        </w:rPr>
        <w:t>for all indications.</w:t>
      </w:r>
    </w:p>
    <w:p w14:paraId="430FAE8A" w14:textId="77777777" w:rsidR="00C20D62" w:rsidRDefault="00C20D62">
      <w:pPr>
        <w:tabs>
          <w:tab w:val="left" w:pos="567"/>
        </w:tabs>
        <w:spacing w:line="240" w:lineRule="auto"/>
        <w:ind w:right="-2"/>
        <w:rPr>
          <w:szCs w:val="22"/>
        </w:rPr>
      </w:pPr>
    </w:p>
    <w:p w14:paraId="430FAE8B" w14:textId="77777777" w:rsidR="00C20D62" w:rsidRDefault="00035697">
      <w:pPr>
        <w:keepNext/>
        <w:spacing w:line="240" w:lineRule="auto"/>
        <w:rPr>
          <w:szCs w:val="22"/>
        </w:rPr>
      </w:pPr>
      <w:r>
        <w:rPr>
          <w:szCs w:val="22"/>
        </w:rPr>
        <w:t>Dose recommendations for children and adolescents: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359"/>
        <w:gridCol w:w="3362"/>
      </w:tblGrid>
      <w:tr w:rsidR="00C20D62" w14:paraId="430FAE91" w14:textId="77777777">
        <w:tc>
          <w:tcPr>
            <w:tcW w:w="2376" w:type="dxa"/>
          </w:tcPr>
          <w:p w14:paraId="430FAE8C" w14:textId="77777777" w:rsidR="00C20D62" w:rsidRDefault="00035697">
            <w:pPr>
              <w:keepNext/>
              <w:spacing w:line="240" w:lineRule="auto"/>
              <w:rPr>
                <w:szCs w:val="22"/>
              </w:rPr>
            </w:pPr>
            <w:r>
              <w:rPr>
                <w:szCs w:val="22"/>
              </w:rPr>
              <w:t>Weight</w:t>
            </w:r>
          </w:p>
        </w:tc>
        <w:tc>
          <w:tcPr>
            <w:tcW w:w="3417" w:type="dxa"/>
          </w:tcPr>
          <w:p w14:paraId="430FAE8D" w14:textId="77777777" w:rsidR="00C20D62" w:rsidRDefault="00035697">
            <w:pPr>
              <w:keepNext/>
              <w:spacing w:line="240" w:lineRule="auto"/>
              <w:rPr>
                <w:szCs w:val="22"/>
              </w:rPr>
            </w:pPr>
            <w:r>
              <w:rPr>
                <w:szCs w:val="22"/>
              </w:rPr>
              <w:t xml:space="preserve">Starting dose: </w:t>
            </w:r>
          </w:p>
          <w:p w14:paraId="430FAE8E" w14:textId="77777777" w:rsidR="00C20D62" w:rsidRDefault="00035697">
            <w:pPr>
              <w:keepNext/>
              <w:spacing w:line="240" w:lineRule="auto"/>
              <w:rPr>
                <w:szCs w:val="22"/>
              </w:rPr>
            </w:pPr>
            <w:r>
              <w:rPr>
                <w:szCs w:val="22"/>
              </w:rPr>
              <w:t>10 mg/kg twice daily</w:t>
            </w:r>
          </w:p>
        </w:tc>
        <w:tc>
          <w:tcPr>
            <w:tcW w:w="3418" w:type="dxa"/>
          </w:tcPr>
          <w:p w14:paraId="430FAE8F" w14:textId="77777777" w:rsidR="00C20D62" w:rsidRDefault="00035697">
            <w:pPr>
              <w:keepNext/>
              <w:spacing w:line="240" w:lineRule="auto"/>
              <w:rPr>
                <w:szCs w:val="22"/>
              </w:rPr>
            </w:pPr>
            <w:r>
              <w:rPr>
                <w:szCs w:val="22"/>
              </w:rPr>
              <w:t xml:space="preserve">Maximum dose: </w:t>
            </w:r>
          </w:p>
          <w:p w14:paraId="430FAE90" w14:textId="77777777" w:rsidR="00C20D62" w:rsidRDefault="00035697">
            <w:pPr>
              <w:keepNext/>
              <w:spacing w:line="240" w:lineRule="auto"/>
              <w:rPr>
                <w:szCs w:val="22"/>
              </w:rPr>
            </w:pPr>
            <w:r>
              <w:rPr>
                <w:szCs w:val="22"/>
              </w:rPr>
              <w:t>30 mg/kg twice daily</w:t>
            </w:r>
          </w:p>
        </w:tc>
      </w:tr>
      <w:tr w:rsidR="00C20D62" w14:paraId="430FAE95" w14:textId="77777777">
        <w:tc>
          <w:tcPr>
            <w:tcW w:w="2376" w:type="dxa"/>
          </w:tcPr>
          <w:p w14:paraId="430FAE92" w14:textId="77777777" w:rsidR="00C20D62" w:rsidRDefault="00035697">
            <w:pPr>
              <w:keepNext/>
              <w:spacing w:line="240" w:lineRule="auto"/>
              <w:rPr>
                <w:szCs w:val="22"/>
              </w:rPr>
            </w:pPr>
            <w:r>
              <w:rPr>
                <w:szCs w:val="22"/>
              </w:rPr>
              <w:t xml:space="preserve">15 kg </w:t>
            </w:r>
            <w:r>
              <w:rPr>
                <w:szCs w:val="22"/>
                <w:vertAlign w:val="superscript"/>
              </w:rPr>
              <w:t>(1)</w:t>
            </w:r>
          </w:p>
        </w:tc>
        <w:tc>
          <w:tcPr>
            <w:tcW w:w="3417" w:type="dxa"/>
          </w:tcPr>
          <w:p w14:paraId="430FAE93" w14:textId="77777777" w:rsidR="00C20D62" w:rsidRDefault="00035697">
            <w:pPr>
              <w:keepNext/>
              <w:spacing w:line="240" w:lineRule="auto"/>
              <w:rPr>
                <w:szCs w:val="22"/>
              </w:rPr>
            </w:pPr>
            <w:r>
              <w:rPr>
                <w:szCs w:val="22"/>
              </w:rPr>
              <w:t>150 mg twice daily</w:t>
            </w:r>
          </w:p>
        </w:tc>
        <w:tc>
          <w:tcPr>
            <w:tcW w:w="3418" w:type="dxa"/>
          </w:tcPr>
          <w:p w14:paraId="430FAE94" w14:textId="77777777" w:rsidR="00C20D62" w:rsidRDefault="00035697">
            <w:pPr>
              <w:keepNext/>
              <w:spacing w:line="240" w:lineRule="auto"/>
              <w:rPr>
                <w:szCs w:val="22"/>
              </w:rPr>
            </w:pPr>
            <w:r>
              <w:rPr>
                <w:szCs w:val="22"/>
              </w:rPr>
              <w:t>450 mg twice daily</w:t>
            </w:r>
          </w:p>
        </w:tc>
      </w:tr>
      <w:tr w:rsidR="00C20D62" w14:paraId="430FAE99" w14:textId="77777777">
        <w:tc>
          <w:tcPr>
            <w:tcW w:w="2376" w:type="dxa"/>
          </w:tcPr>
          <w:p w14:paraId="430FAE96" w14:textId="77777777" w:rsidR="00C20D62" w:rsidRDefault="00035697">
            <w:pPr>
              <w:keepNext/>
              <w:spacing w:line="240" w:lineRule="auto"/>
              <w:rPr>
                <w:szCs w:val="22"/>
              </w:rPr>
            </w:pPr>
            <w:r>
              <w:rPr>
                <w:szCs w:val="22"/>
              </w:rPr>
              <w:t xml:space="preserve">20 kg </w:t>
            </w:r>
            <w:r>
              <w:rPr>
                <w:szCs w:val="22"/>
                <w:vertAlign w:val="superscript"/>
              </w:rPr>
              <w:t>(1)</w:t>
            </w:r>
          </w:p>
        </w:tc>
        <w:tc>
          <w:tcPr>
            <w:tcW w:w="3417" w:type="dxa"/>
          </w:tcPr>
          <w:p w14:paraId="430FAE97" w14:textId="77777777" w:rsidR="00C20D62" w:rsidRDefault="00035697">
            <w:pPr>
              <w:keepNext/>
              <w:spacing w:line="240" w:lineRule="auto"/>
              <w:rPr>
                <w:szCs w:val="22"/>
              </w:rPr>
            </w:pPr>
            <w:r>
              <w:rPr>
                <w:szCs w:val="22"/>
              </w:rPr>
              <w:t>200 mg twice daily</w:t>
            </w:r>
          </w:p>
        </w:tc>
        <w:tc>
          <w:tcPr>
            <w:tcW w:w="3418" w:type="dxa"/>
          </w:tcPr>
          <w:p w14:paraId="430FAE98" w14:textId="77777777" w:rsidR="00C20D62" w:rsidRDefault="00035697">
            <w:pPr>
              <w:keepNext/>
              <w:spacing w:line="240" w:lineRule="auto"/>
              <w:rPr>
                <w:szCs w:val="22"/>
              </w:rPr>
            </w:pPr>
            <w:r>
              <w:rPr>
                <w:szCs w:val="22"/>
              </w:rPr>
              <w:t>600 mg twice daily</w:t>
            </w:r>
          </w:p>
        </w:tc>
      </w:tr>
      <w:tr w:rsidR="00C20D62" w14:paraId="430FAE9D" w14:textId="77777777">
        <w:tc>
          <w:tcPr>
            <w:tcW w:w="2376" w:type="dxa"/>
          </w:tcPr>
          <w:p w14:paraId="430FAE9A" w14:textId="77777777" w:rsidR="00C20D62" w:rsidRDefault="00035697">
            <w:pPr>
              <w:keepNext/>
              <w:spacing w:line="240" w:lineRule="auto"/>
              <w:rPr>
                <w:szCs w:val="22"/>
              </w:rPr>
            </w:pPr>
            <w:r>
              <w:rPr>
                <w:szCs w:val="22"/>
              </w:rPr>
              <w:t>25 kg</w:t>
            </w:r>
          </w:p>
        </w:tc>
        <w:tc>
          <w:tcPr>
            <w:tcW w:w="3417" w:type="dxa"/>
          </w:tcPr>
          <w:p w14:paraId="430FAE9B" w14:textId="77777777" w:rsidR="00C20D62" w:rsidRDefault="00035697">
            <w:pPr>
              <w:keepNext/>
              <w:spacing w:line="240" w:lineRule="auto"/>
              <w:rPr>
                <w:szCs w:val="22"/>
              </w:rPr>
            </w:pPr>
            <w:r>
              <w:rPr>
                <w:szCs w:val="22"/>
              </w:rPr>
              <w:t>250 mg twice daily</w:t>
            </w:r>
          </w:p>
        </w:tc>
        <w:tc>
          <w:tcPr>
            <w:tcW w:w="3418" w:type="dxa"/>
          </w:tcPr>
          <w:p w14:paraId="430FAE9C" w14:textId="77777777" w:rsidR="00C20D62" w:rsidRDefault="00035697">
            <w:pPr>
              <w:keepNext/>
              <w:spacing w:line="240" w:lineRule="auto"/>
              <w:rPr>
                <w:szCs w:val="22"/>
              </w:rPr>
            </w:pPr>
            <w:r>
              <w:rPr>
                <w:szCs w:val="22"/>
              </w:rPr>
              <w:t>750 mg twice daily</w:t>
            </w:r>
          </w:p>
        </w:tc>
      </w:tr>
      <w:tr w:rsidR="00C20D62" w14:paraId="430FAEA1" w14:textId="77777777">
        <w:tc>
          <w:tcPr>
            <w:tcW w:w="2376" w:type="dxa"/>
          </w:tcPr>
          <w:p w14:paraId="430FAE9E" w14:textId="77777777" w:rsidR="00C20D62" w:rsidRDefault="00035697">
            <w:pPr>
              <w:keepNext/>
              <w:spacing w:line="240" w:lineRule="auto"/>
              <w:rPr>
                <w:szCs w:val="22"/>
              </w:rPr>
            </w:pPr>
            <w:r>
              <w:rPr>
                <w:szCs w:val="22"/>
              </w:rPr>
              <w:t xml:space="preserve">From 50 kg </w:t>
            </w:r>
            <w:r>
              <w:rPr>
                <w:szCs w:val="22"/>
                <w:vertAlign w:val="superscript"/>
              </w:rPr>
              <w:t>(2)</w:t>
            </w:r>
          </w:p>
        </w:tc>
        <w:tc>
          <w:tcPr>
            <w:tcW w:w="3417" w:type="dxa"/>
          </w:tcPr>
          <w:p w14:paraId="430FAE9F" w14:textId="77777777" w:rsidR="00C20D62" w:rsidRDefault="00035697">
            <w:pPr>
              <w:keepNext/>
              <w:spacing w:line="240" w:lineRule="auto"/>
              <w:rPr>
                <w:szCs w:val="22"/>
              </w:rPr>
            </w:pPr>
            <w:r>
              <w:rPr>
                <w:szCs w:val="22"/>
              </w:rPr>
              <w:t>500 mg twice daily</w:t>
            </w:r>
          </w:p>
        </w:tc>
        <w:tc>
          <w:tcPr>
            <w:tcW w:w="3418" w:type="dxa"/>
          </w:tcPr>
          <w:p w14:paraId="430FAEA0" w14:textId="77777777" w:rsidR="00C20D62" w:rsidRDefault="00035697">
            <w:pPr>
              <w:keepNext/>
              <w:spacing w:line="240" w:lineRule="auto"/>
              <w:rPr>
                <w:szCs w:val="22"/>
              </w:rPr>
            </w:pPr>
            <w:r>
              <w:rPr>
                <w:szCs w:val="22"/>
              </w:rPr>
              <w:t>1500 mg twice daily</w:t>
            </w:r>
          </w:p>
        </w:tc>
      </w:tr>
    </w:tbl>
    <w:p w14:paraId="430FAEA2" w14:textId="77777777" w:rsidR="00C20D62" w:rsidRDefault="00035697">
      <w:pPr>
        <w:keepNext/>
        <w:spacing w:line="240" w:lineRule="auto"/>
        <w:rPr>
          <w:szCs w:val="22"/>
        </w:rPr>
      </w:pPr>
      <w:r>
        <w:rPr>
          <w:szCs w:val="22"/>
          <w:vertAlign w:val="superscript"/>
        </w:rPr>
        <w:t xml:space="preserve">(1) </w:t>
      </w:r>
      <w:r>
        <w:rPr>
          <w:szCs w:val="22"/>
        </w:rPr>
        <w:t>Children 25 kg or less should preferably start the treatment with Keppra 100 mg/ml oral solution.</w:t>
      </w:r>
    </w:p>
    <w:p w14:paraId="430FAEA3" w14:textId="77777777" w:rsidR="00C20D62" w:rsidRDefault="00035697">
      <w:pPr>
        <w:keepNext/>
        <w:spacing w:line="240" w:lineRule="auto"/>
        <w:rPr>
          <w:szCs w:val="22"/>
        </w:rPr>
      </w:pPr>
      <w:r>
        <w:rPr>
          <w:szCs w:val="22"/>
          <w:vertAlign w:val="superscript"/>
        </w:rPr>
        <w:t xml:space="preserve">(2) </w:t>
      </w:r>
      <w:r>
        <w:rPr>
          <w:szCs w:val="22"/>
        </w:rPr>
        <w:t>Dose in children and adolescents 50 kg or more is the same as in adults.</w:t>
      </w:r>
    </w:p>
    <w:p w14:paraId="430FAEA4" w14:textId="77777777" w:rsidR="00C20D62" w:rsidRDefault="00C20D62">
      <w:pPr>
        <w:spacing w:line="240" w:lineRule="auto"/>
        <w:rPr>
          <w:szCs w:val="22"/>
        </w:rPr>
      </w:pPr>
    </w:p>
    <w:p w14:paraId="430FAEA5" w14:textId="77777777" w:rsidR="00C20D62" w:rsidRDefault="00035697">
      <w:pPr>
        <w:spacing w:line="240" w:lineRule="auto"/>
        <w:rPr>
          <w:i/>
          <w:szCs w:val="22"/>
        </w:rPr>
      </w:pPr>
      <w:r>
        <w:rPr>
          <w:i/>
          <w:szCs w:val="22"/>
        </w:rPr>
        <w:t xml:space="preserve">Add-on therapy for infants and children less than 4 years </w:t>
      </w:r>
    </w:p>
    <w:p w14:paraId="430FAEA6" w14:textId="77777777" w:rsidR="00C20D62" w:rsidRDefault="00C20D62">
      <w:pPr>
        <w:spacing w:line="240" w:lineRule="auto"/>
        <w:rPr>
          <w:noProof/>
          <w:szCs w:val="22"/>
        </w:rPr>
      </w:pPr>
    </w:p>
    <w:p w14:paraId="430FAEA7" w14:textId="77777777" w:rsidR="00C20D62" w:rsidRDefault="00035697">
      <w:pPr>
        <w:spacing w:line="240" w:lineRule="auto"/>
        <w:rPr>
          <w:noProof/>
          <w:szCs w:val="22"/>
        </w:rPr>
      </w:pPr>
      <w:r>
        <w:rPr>
          <w:noProof/>
          <w:szCs w:val="22"/>
        </w:rPr>
        <w:t xml:space="preserve">The safety and efficacy of Keppra </w:t>
      </w:r>
      <w:r>
        <w:rPr>
          <w:szCs w:val="22"/>
          <w:lang w:val="en-US"/>
        </w:rPr>
        <w:t>concentrate for solution for infusion</w:t>
      </w:r>
      <w:r>
        <w:rPr>
          <w:noProof/>
          <w:szCs w:val="22"/>
        </w:rPr>
        <w:t xml:space="preserve"> in infants and children less than 4</w:t>
      </w:r>
      <w:r>
        <w:rPr>
          <w:szCs w:val="22"/>
        </w:rPr>
        <w:t> </w:t>
      </w:r>
      <w:r>
        <w:rPr>
          <w:noProof/>
          <w:szCs w:val="22"/>
        </w:rPr>
        <w:t>years have not been established.</w:t>
      </w:r>
    </w:p>
    <w:p w14:paraId="430FAEA8" w14:textId="77777777" w:rsidR="00C20D62" w:rsidRDefault="00035697">
      <w:pPr>
        <w:spacing w:line="240" w:lineRule="auto"/>
        <w:rPr>
          <w:noProof/>
          <w:szCs w:val="22"/>
        </w:rPr>
      </w:pPr>
      <w:r>
        <w:rPr>
          <w:noProof/>
          <w:szCs w:val="22"/>
        </w:rPr>
        <w:t>Currently available data are described in sections 4.8, 5.1, and 5.2 but no recommendation on a posology can be made.</w:t>
      </w:r>
    </w:p>
    <w:p w14:paraId="430FAEA9" w14:textId="77777777" w:rsidR="00C20D62" w:rsidRDefault="00C20D62">
      <w:pPr>
        <w:spacing w:line="240" w:lineRule="auto"/>
        <w:rPr>
          <w:szCs w:val="22"/>
          <w:lang w:val="en-US"/>
        </w:rPr>
      </w:pPr>
    </w:p>
    <w:p w14:paraId="430FAEAA" w14:textId="77777777" w:rsidR="00C20D62" w:rsidRDefault="00035697">
      <w:pPr>
        <w:autoSpaceDE w:val="0"/>
        <w:autoSpaceDN w:val="0"/>
        <w:adjustRightInd w:val="0"/>
        <w:spacing w:line="240" w:lineRule="auto"/>
        <w:rPr>
          <w:szCs w:val="22"/>
          <w:u w:val="single"/>
          <w:lang w:val="en-US" w:eastAsia="fr-BE"/>
        </w:rPr>
      </w:pPr>
      <w:r>
        <w:rPr>
          <w:szCs w:val="22"/>
          <w:u w:val="single"/>
          <w:lang w:val="en-US" w:eastAsia="fr-BE"/>
        </w:rPr>
        <w:t>Method of administration</w:t>
      </w:r>
    </w:p>
    <w:p w14:paraId="430FAEAB"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Keppra concentrate is for intravenous use only and </w:t>
      </w:r>
      <w:r>
        <w:rPr>
          <w:szCs w:val="22"/>
        </w:rPr>
        <w:t>the recommended dose</w:t>
      </w:r>
      <w:r>
        <w:rPr>
          <w:szCs w:val="22"/>
          <w:lang w:val="en-US" w:eastAsia="fr-BE"/>
        </w:rPr>
        <w:t xml:space="preserve"> must be diluted in at least 100</w:t>
      </w:r>
      <w:r>
        <w:rPr>
          <w:szCs w:val="22"/>
        </w:rPr>
        <w:t> </w:t>
      </w:r>
      <w:r>
        <w:rPr>
          <w:szCs w:val="22"/>
          <w:lang w:val="en-US" w:eastAsia="fr-BE"/>
        </w:rPr>
        <w:t>ml of a compatible diluent and administered intravenously as a 15-minute intravenous infusion (see section 6.6).</w:t>
      </w:r>
    </w:p>
    <w:p w14:paraId="430FAEAC" w14:textId="77777777" w:rsidR="00C20D62" w:rsidRDefault="00C20D62">
      <w:pPr>
        <w:spacing w:line="240" w:lineRule="auto"/>
        <w:rPr>
          <w:szCs w:val="22"/>
          <w:lang w:val="en-US"/>
        </w:rPr>
      </w:pPr>
    </w:p>
    <w:p w14:paraId="430FAEAD" w14:textId="77777777" w:rsidR="00C20D62" w:rsidRDefault="00035697">
      <w:pPr>
        <w:spacing w:line="240" w:lineRule="auto"/>
        <w:ind w:left="567" w:hanging="567"/>
        <w:rPr>
          <w:szCs w:val="22"/>
          <w:lang w:val="en-US"/>
        </w:rPr>
      </w:pPr>
      <w:r>
        <w:rPr>
          <w:b/>
          <w:szCs w:val="22"/>
          <w:lang w:val="en-US"/>
        </w:rPr>
        <w:t>4.3</w:t>
      </w:r>
      <w:r>
        <w:rPr>
          <w:b/>
          <w:szCs w:val="22"/>
          <w:lang w:val="en-US"/>
        </w:rPr>
        <w:tab/>
        <w:t>Contraindications</w:t>
      </w:r>
    </w:p>
    <w:p w14:paraId="430FAEAE" w14:textId="77777777" w:rsidR="00C20D62" w:rsidRDefault="00C20D62">
      <w:pPr>
        <w:spacing w:line="240" w:lineRule="auto"/>
        <w:rPr>
          <w:szCs w:val="22"/>
          <w:lang w:val="en-US"/>
        </w:rPr>
      </w:pPr>
    </w:p>
    <w:p w14:paraId="430FAEAF" w14:textId="77777777" w:rsidR="00C20D62" w:rsidRDefault="00035697">
      <w:pPr>
        <w:spacing w:line="240" w:lineRule="auto"/>
        <w:rPr>
          <w:szCs w:val="22"/>
          <w:lang w:val="en-US"/>
        </w:rPr>
      </w:pPr>
      <w:r>
        <w:rPr>
          <w:szCs w:val="22"/>
          <w:lang w:val="en-US"/>
        </w:rPr>
        <w:t>Hypersensitivity to the active substance or other pyrrolidone derivatives or to any of the excipients</w:t>
      </w:r>
      <w:r>
        <w:rPr>
          <w:noProof/>
          <w:szCs w:val="22"/>
        </w:rPr>
        <w:t xml:space="preserve"> listed in section 6.1</w:t>
      </w:r>
      <w:r>
        <w:rPr>
          <w:szCs w:val="22"/>
          <w:lang w:val="en-US"/>
        </w:rPr>
        <w:t>.</w:t>
      </w:r>
    </w:p>
    <w:p w14:paraId="430FAEB0" w14:textId="77777777" w:rsidR="00C20D62" w:rsidRDefault="00C20D62">
      <w:pPr>
        <w:spacing w:line="240" w:lineRule="auto"/>
        <w:rPr>
          <w:szCs w:val="22"/>
          <w:lang w:val="en-US"/>
        </w:rPr>
      </w:pPr>
    </w:p>
    <w:p w14:paraId="430FAEB1" w14:textId="77777777" w:rsidR="00C20D62" w:rsidRDefault="00035697">
      <w:pPr>
        <w:keepNext/>
        <w:spacing w:line="240" w:lineRule="auto"/>
        <w:rPr>
          <w:szCs w:val="22"/>
          <w:lang w:val="en-US"/>
        </w:rPr>
      </w:pPr>
      <w:r>
        <w:rPr>
          <w:b/>
          <w:szCs w:val="22"/>
          <w:lang w:val="en-US"/>
        </w:rPr>
        <w:t>4.4</w:t>
      </w:r>
      <w:r>
        <w:rPr>
          <w:b/>
          <w:szCs w:val="22"/>
          <w:lang w:val="en-US"/>
        </w:rPr>
        <w:tab/>
        <w:t>Special warnings and precautions for use</w:t>
      </w:r>
    </w:p>
    <w:p w14:paraId="430FAEB2" w14:textId="77777777" w:rsidR="00C20D62" w:rsidRDefault="00C20D62">
      <w:pPr>
        <w:pStyle w:val="BodyText"/>
        <w:keepNext/>
        <w:rPr>
          <w:sz w:val="22"/>
          <w:szCs w:val="22"/>
        </w:rPr>
      </w:pPr>
    </w:p>
    <w:p w14:paraId="430FAEB3" w14:textId="77777777" w:rsidR="00C20D62" w:rsidRDefault="00035697">
      <w:pPr>
        <w:keepNext/>
        <w:spacing w:line="240" w:lineRule="auto"/>
        <w:rPr>
          <w:szCs w:val="22"/>
          <w:u w:val="single"/>
          <w:lang w:val="en-US"/>
        </w:rPr>
      </w:pPr>
      <w:r>
        <w:rPr>
          <w:szCs w:val="22"/>
          <w:u w:val="single"/>
          <w:lang w:val="en-US"/>
        </w:rPr>
        <w:t>Renal i</w:t>
      </w:r>
      <w:r>
        <w:rPr>
          <w:szCs w:val="22"/>
          <w:u w:val="single"/>
        </w:rPr>
        <w:t>mpairment</w:t>
      </w:r>
    </w:p>
    <w:p w14:paraId="430FAEB4" w14:textId="77777777" w:rsidR="00C20D62" w:rsidRDefault="00035697">
      <w:pPr>
        <w:spacing w:line="240" w:lineRule="auto"/>
        <w:rPr>
          <w:szCs w:val="22"/>
          <w:lang w:val="en-US"/>
        </w:rPr>
      </w:pPr>
      <w:r>
        <w:rPr>
          <w:szCs w:val="22"/>
          <w:lang w:val="en-US"/>
        </w:rPr>
        <w:t xml:space="preserve">The administration of </w:t>
      </w:r>
      <w:r>
        <w:rPr>
          <w:szCs w:val="22"/>
        </w:rPr>
        <w:t>levetiracetam</w:t>
      </w:r>
      <w:r>
        <w:rPr>
          <w:szCs w:val="22"/>
          <w:lang w:val="en-US"/>
        </w:rPr>
        <w:t xml:space="preserve"> to patients with renal impairment may require dose adjustment. In patients with severely impaired hepatic function, assessment of renal function is recommended before dose selection (see section 4.2).</w:t>
      </w:r>
    </w:p>
    <w:p w14:paraId="430FAEB5" w14:textId="77777777" w:rsidR="00C20D62" w:rsidRDefault="00C20D62">
      <w:pPr>
        <w:spacing w:line="240" w:lineRule="auto"/>
        <w:rPr>
          <w:szCs w:val="22"/>
          <w:lang w:val="en-US"/>
        </w:rPr>
      </w:pPr>
    </w:p>
    <w:p w14:paraId="430FAEB6" w14:textId="77777777" w:rsidR="00C20D62" w:rsidRDefault="00035697">
      <w:pPr>
        <w:spacing w:line="240" w:lineRule="auto"/>
        <w:rPr>
          <w:szCs w:val="22"/>
          <w:u w:val="single"/>
        </w:rPr>
      </w:pPr>
      <w:r>
        <w:rPr>
          <w:szCs w:val="22"/>
          <w:u w:val="single"/>
        </w:rPr>
        <w:t>Acute Kidney injury</w:t>
      </w:r>
    </w:p>
    <w:p w14:paraId="430FAEB7" w14:textId="77777777" w:rsidR="00C20D62" w:rsidRDefault="00035697">
      <w:pPr>
        <w:spacing w:line="240" w:lineRule="auto"/>
        <w:rPr>
          <w:szCs w:val="22"/>
        </w:rPr>
      </w:pPr>
      <w:r>
        <w:rPr>
          <w:szCs w:val="22"/>
        </w:rPr>
        <w:t>The use of levetiracetam has been very rarely associated with acute kidney injury, with a time to onset ranging from a few days to several months.</w:t>
      </w:r>
    </w:p>
    <w:p w14:paraId="430FAEB8" w14:textId="77777777" w:rsidR="00C20D62" w:rsidRDefault="00C20D62">
      <w:pPr>
        <w:spacing w:line="240" w:lineRule="auto"/>
        <w:rPr>
          <w:szCs w:val="22"/>
          <w:lang w:val="en-US"/>
        </w:rPr>
      </w:pPr>
    </w:p>
    <w:p w14:paraId="430FAEB9" w14:textId="77777777" w:rsidR="00C20D62" w:rsidRDefault="00035697">
      <w:pPr>
        <w:spacing w:line="240" w:lineRule="auto"/>
        <w:rPr>
          <w:szCs w:val="22"/>
          <w:u w:val="single"/>
        </w:rPr>
      </w:pPr>
      <w:r>
        <w:rPr>
          <w:szCs w:val="22"/>
          <w:u w:val="single"/>
        </w:rPr>
        <w:t>Blood cell counts</w:t>
      </w:r>
    </w:p>
    <w:p w14:paraId="430FAEBA" w14:textId="77777777" w:rsidR="00C20D62" w:rsidRDefault="00035697">
      <w:pPr>
        <w:spacing w:line="240" w:lineRule="auto"/>
        <w:rPr>
          <w:szCs w:val="22"/>
        </w:rPr>
      </w:pPr>
      <w:r>
        <w:rPr>
          <w:szCs w:val="22"/>
        </w:rPr>
        <w:t>Rare cases of decreased blood cell counts (neutropenia, agranulocytosis, leucopenia, thrombocytopenia and pancytopenia) have been described in association with levetiracetam administration, generally at the beginning of the treatment. Complete blood cell counts are advised in patients experiencing important weakness, pyrexia, recurrent infections or coagulation disorders (section 4.8).</w:t>
      </w:r>
    </w:p>
    <w:p w14:paraId="430FAEBB" w14:textId="77777777" w:rsidR="00C20D62" w:rsidRDefault="00C20D62">
      <w:pPr>
        <w:spacing w:line="240" w:lineRule="auto"/>
        <w:rPr>
          <w:szCs w:val="22"/>
          <w:lang w:val="en-US"/>
        </w:rPr>
      </w:pPr>
    </w:p>
    <w:p w14:paraId="430FAEBC" w14:textId="77777777" w:rsidR="00C20D62" w:rsidRDefault="00035697">
      <w:pPr>
        <w:autoSpaceDE w:val="0"/>
        <w:autoSpaceDN w:val="0"/>
        <w:adjustRightInd w:val="0"/>
        <w:spacing w:line="240" w:lineRule="auto"/>
        <w:rPr>
          <w:szCs w:val="22"/>
          <w:u w:val="single"/>
          <w:lang w:val="en-US"/>
        </w:rPr>
      </w:pPr>
      <w:r>
        <w:rPr>
          <w:szCs w:val="22"/>
          <w:u w:val="single"/>
          <w:lang w:val="en-US"/>
        </w:rPr>
        <w:lastRenderedPageBreak/>
        <w:t>Suicide</w:t>
      </w:r>
    </w:p>
    <w:p w14:paraId="430FAEBD" w14:textId="77777777" w:rsidR="00C20D62" w:rsidRDefault="00035697">
      <w:pPr>
        <w:autoSpaceDE w:val="0"/>
        <w:autoSpaceDN w:val="0"/>
        <w:adjustRightInd w:val="0"/>
        <w:spacing w:line="240" w:lineRule="auto"/>
        <w:rPr>
          <w:rFonts w:eastAsia="SimSun"/>
          <w:szCs w:val="22"/>
          <w:lang w:eastAsia="zh-CN"/>
        </w:rPr>
      </w:pPr>
      <w:r>
        <w:rPr>
          <w:szCs w:val="22"/>
          <w:lang w:val="en-US"/>
        </w:rPr>
        <w:t xml:space="preserve">Suicide, suicide </w:t>
      </w:r>
      <w:proofErr w:type="gramStart"/>
      <w:r>
        <w:rPr>
          <w:szCs w:val="22"/>
          <w:lang w:val="en-US"/>
        </w:rPr>
        <w:t>attempt</w:t>
      </w:r>
      <w:proofErr w:type="gramEnd"/>
      <w:r>
        <w:rPr>
          <w:szCs w:val="22"/>
          <w:lang w:val="en-US"/>
        </w:rPr>
        <w:t xml:space="preserve">, </w:t>
      </w:r>
      <w:r>
        <w:rPr>
          <w:rFonts w:eastAsia="SimSun"/>
          <w:szCs w:val="22"/>
          <w:lang w:eastAsia="zh-CN"/>
        </w:rPr>
        <w:t xml:space="preserve">suicidal ideation and behaviour have been reported in patients treated with anti-epileptic agents (including levetiracetam. A meta-analysis of randomized placebo-controlled trials of anti-epileptic medicinal products has shown a small increased risk of suicidal thoughts and behaviour. The mechanism of this risk is not known. </w:t>
      </w:r>
    </w:p>
    <w:p w14:paraId="430FAEBE" w14:textId="77777777" w:rsidR="00C20D62" w:rsidRDefault="00C20D62">
      <w:pPr>
        <w:spacing w:line="240" w:lineRule="auto"/>
        <w:rPr>
          <w:rFonts w:eastAsia="SimSun"/>
          <w:szCs w:val="22"/>
          <w:lang w:eastAsia="zh-CN"/>
        </w:rPr>
      </w:pPr>
    </w:p>
    <w:p w14:paraId="430FAEBF" w14:textId="77777777" w:rsidR="00C20D62" w:rsidRDefault="00035697">
      <w:pPr>
        <w:spacing w:line="240" w:lineRule="auto"/>
        <w:rPr>
          <w:rFonts w:eastAsia="SimSun"/>
          <w:szCs w:val="22"/>
          <w:lang w:eastAsia="zh-CN"/>
        </w:rPr>
      </w:pPr>
      <w:proofErr w:type="gramStart"/>
      <w:r>
        <w:rPr>
          <w:rFonts w:eastAsia="SimSun"/>
          <w:szCs w:val="22"/>
          <w:lang w:eastAsia="zh-CN"/>
        </w:rPr>
        <w:t>Therefore</w:t>
      </w:r>
      <w:proofErr w:type="gramEnd"/>
      <w:r>
        <w:rPr>
          <w:rFonts w:eastAsia="SimSun"/>
          <w:szCs w:val="22"/>
          <w:lang w:eastAsia="zh-CN"/>
        </w:rPr>
        <w:t xml:space="preserve"> patients should be monitored for signs of depression and/or suicidal </w:t>
      </w:r>
      <w:proofErr w:type="gramStart"/>
      <w:r>
        <w:rPr>
          <w:rFonts w:eastAsia="SimSun"/>
          <w:szCs w:val="22"/>
          <w:lang w:eastAsia="zh-CN"/>
        </w:rPr>
        <w:t>ideation</w:t>
      </w:r>
      <w:proofErr w:type="gramEnd"/>
      <w:r>
        <w:rPr>
          <w:rFonts w:eastAsia="SimSun"/>
          <w:szCs w:val="22"/>
          <w:lang w:eastAsia="zh-CN"/>
        </w:rPr>
        <w:t xml:space="preserve"> and behaviours and appropriate treatment should be considered. Patients (and caregivers of patients) should be advised to seek medical advice should signs of depression and/or suicidal ideation or behaviour emerge.</w:t>
      </w:r>
    </w:p>
    <w:p w14:paraId="430FAEC0" w14:textId="77777777" w:rsidR="00C20D62" w:rsidRDefault="00C20D62">
      <w:pPr>
        <w:spacing w:line="240" w:lineRule="auto"/>
        <w:rPr>
          <w:rFonts w:eastAsia="SimSun"/>
          <w:szCs w:val="22"/>
          <w:lang w:eastAsia="zh-CN"/>
        </w:rPr>
      </w:pPr>
    </w:p>
    <w:p w14:paraId="430FAEC1" w14:textId="77777777" w:rsidR="00C20D62" w:rsidRDefault="00035697">
      <w:pPr>
        <w:spacing w:line="240" w:lineRule="auto"/>
        <w:rPr>
          <w:szCs w:val="22"/>
          <w:u w:val="single"/>
        </w:rPr>
      </w:pPr>
      <w:r>
        <w:rPr>
          <w:szCs w:val="22"/>
          <w:u w:val="single"/>
        </w:rPr>
        <w:t xml:space="preserve">Abnormal and aggressive behaviours </w:t>
      </w:r>
    </w:p>
    <w:p w14:paraId="430FAEC2" w14:textId="77777777" w:rsidR="00C20D62" w:rsidRDefault="00035697">
      <w:pPr>
        <w:spacing w:line="240" w:lineRule="auto"/>
        <w:rPr>
          <w:szCs w:val="22"/>
        </w:rPr>
      </w:pPr>
      <w:r>
        <w:rPr>
          <w:szCs w:val="22"/>
        </w:rPr>
        <w:t>Levetiracetam may cause psychotic symptoms and behavioural abnormalities including irritability and aggressiveness. Patients treated with levetiracetam should be monitored for developing psychiatric signs suggesting important mood and/or personality changes. If such behaviours are noticed, treatment adaptation or gradual discontinuation should be considered. If discontinuation is considered, please refer to section 4.2.</w:t>
      </w:r>
    </w:p>
    <w:p w14:paraId="430FAEC3" w14:textId="77777777" w:rsidR="00C20D62" w:rsidRDefault="00C20D62">
      <w:pPr>
        <w:spacing w:line="240" w:lineRule="auto"/>
        <w:rPr>
          <w:szCs w:val="22"/>
          <w:lang w:val="en-US"/>
        </w:rPr>
      </w:pPr>
    </w:p>
    <w:p w14:paraId="430FAEC4" w14:textId="77777777" w:rsidR="00C20D62" w:rsidRDefault="00035697">
      <w:pPr>
        <w:spacing w:before="120" w:after="120" w:line="240" w:lineRule="auto"/>
        <w:contextualSpacing/>
        <w:rPr>
          <w:rFonts w:eastAsia="Batang"/>
          <w:szCs w:val="22"/>
          <w:u w:val="single"/>
          <w:lang w:val="en-US"/>
        </w:rPr>
      </w:pPr>
      <w:r>
        <w:rPr>
          <w:rFonts w:eastAsia="Batang"/>
          <w:szCs w:val="22"/>
          <w:u w:val="single"/>
          <w:lang w:val="en-US"/>
        </w:rPr>
        <w:t>Worsening of seizures</w:t>
      </w:r>
    </w:p>
    <w:p w14:paraId="430FAEC5" w14:textId="77777777" w:rsidR="00C20D62" w:rsidRDefault="00035697">
      <w:pPr>
        <w:spacing w:line="240" w:lineRule="auto"/>
        <w:rPr>
          <w:rFonts w:eastAsia="Batang"/>
          <w:szCs w:val="22"/>
          <w:lang w:val="en-US" w:eastAsia="de-DE"/>
        </w:rPr>
      </w:pPr>
      <w:r>
        <w:rPr>
          <w:rFonts w:eastAsia="Batang"/>
          <w:szCs w:val="22"/>
          <w:lang w:val="en-US" w:eastAsia="de-DE"/>
        </w:rPr>
        <w:t>As with other types of antiepileptic drugs, levetiracetam may rarely exacerbate seizure frequency or severity. This paradoxical effect was mostly reported within the first month after levetiracetam initiation or increase of the dose and was reversible upon drug discontinuation or dose decrease. Patients should be advised to consult their physician immediately in case of aggravation of epilepsy.</w:t>
      </w:r>
    </w:p>
    <w:p w14:paraId="430FAEC6" w14:textId="77777777" w:rsidR="00C20D62" w:rsidRDefault="00035697">
      <w:pPr>
        <w:spacing w:line="240" w:lineRule="auto"/>
        <w:rPr>
          <w:rFonts w:eastAsia="Batang"/>
          <w:szCs w:val="22"/>
          <w:lang w:val="en-US" w:eastAsia="de-DE"/>
        </w:rPr>
      </w:pPr>
      <w:r>
        <w:rPr>
          <w:rFonts w:eastAsia="Batang"/>
          <w:szCs w:val="22"/>
          <w:lang w:val="en-US" w:eastAsia="de-DE"/>
        </w:rPr>
        <w:t>Lack of efficacy or seizure worsening has for example been reported in patients with epilepsy associated with sodium voltage-gated channel alpha subunit 8 (SCN8A) mutations.</w:t>
      </w:r>
    </w:p>
    <w:p w14:paraId="430FAEC7" w14:textId="77777777" w:rsidR="00C20D62" w:rsidRDefault="00C20D62">
      <w:pPr>
        <w:spacing w:line="240" w:lineRule="auto"/>
        <w:rPr>
          <w:rFonts w:eastAsia="Batang"/>
          <w:szCs w:val="22"/>
          <w:u w:val="single"/>
          <w:lang w:val="en-US" w:eastAsia="de-DE"/>
        </w:rPr>
      </w:pPr>
    </w:p>
    <w:p w14:paraId="430FAEC8" w14:textId="77777777" w:rsidR="00C20D62" w:rsidRDefault="00035697">
      <w:pPr>
        <w:spacing w:line="240" w:lineRule="auto"/>
        <w:rPr>
          <w:szCs w:val="22"/>
          <w:u w:val="single"/>
        </w:rPr>
      </w:pPr>
      <w:r>
        <w:rPr>
          <w:szCs w:val="22"/>
          <w:u w:val="single"/>
        </w:rPr>
        <w:t>Electrocardiogram QT interval prolongation</w:t>
      </w:r>
    </w:p>
    <w:p w14:paraId="430FAEC9" w14:textId="77777777" w:rsidR="00C20D62" w:rsidRDefault="00035697">
      <w:pPr>
        <w:spacing w:line="240" w:lineRule="auto"/>
        <w:rPr>
          <w:szCs w:val="22"/>
        </w:rPr>
      </w:pPr>
      <w:r>
        <w:rPr>
          <w:szCs w:val="22"/>
        </w:rPr>
        <w:t>Rare cases of ECG QT interval prolongation have been observed during the post-marketing surveillance. Levetiracetam should be used with caution in patients with QTc-interval prolongation, in patients concomitantly treated with drugs affecting the QTc-interval, or in patients with relevant pre-existing cardiac disease or electrolyte disturbances.</w:t>
      </w:r>
    </w:p>
    <w:p w14:paraId="430FAECA" w14:textId="77777777" w:rsidR="00C20D62" w:rsidRDefault="00C20D62">
      <w:pPr>
        <w:keepNext/>
        <w:spacing w:line="240" w:lineRule="auto"/>
        <w:rPr>
          <w:szCs w:val="22"/>
          <w:u w:val="single"/>
        </w:rPr>
      </w:pPr>
    </w:p>
    <w:p w14:paraId="430FAECB" w14:textId="77777777" w:rsidR="00C20D62" w:rsidRDefault="00035697">
      <w:pPr>
        <w:keepNext/>
        <w:spacing w:line="240" w:lineRule="auto"/>
        <w:rPr>
          <w:szCs w:val="22"/>
          <w:u w:val="single"/>
        </w:rPr>
      </w:pPr>
      <w:r>
        <w:rPr>
          <w:szCs w:val="22"/>
          <w:u w:val="single"/>
        </w:rPr>
        <w:t>Paediatric population</w:t>
      </w:r>
    </w:p>
    <w:p w14:paraId="430FAECC" w14:textId="77777777" w:rsidR="00C20D62" w:rsidRDefault="00035697">
      <w:pPr>
        <w:keepNext/>
        <w:spacing w:line="240" w:lineRule="auto"/>
        <w:rPr>
          <w:szCs w:val="22"/>
        </w:rPr>
      </w:pPr>
      <w:r>
        <w:rPr>
          <w:szCs w:val="22"/>
        </w:rPr>
        <w:t>Available data in children did not suggest impact on growth and puberty. However, long term effects on learning, intelligence, growth, endocrine function, puberty and childbearing potential in children remain unknown.</w:t>
      </w:r>
    </w:p>
    <w:p w14:paraId="430FAECD" w14:textId="77777777" w:rsidR="00C20D62" w:rsidRDefault="00C20D62">
      <w:pPr>
        <w:spacing w:line="240" w:lineRule="auto"/>
        <w:rPr>
          <w:szCs w:val="22"/>
        </w:rPr>
      </w:pPr>
    </w:p>
    <w:p w14:paraId="430FAECE" w14:textId="77777777" w:rsidR="00C20D62" w:rsidRDefault="00035697">
      <w:pPr>
        <w:spacing w:line="240" w:lineRule="auto"/>
        <w:rPr>
          <w:szCs w:val="22"/>
          <w:u w:val="single"/>
        </w:rPr>
      </w:pPr>
      <w:r>
        <w:rPr>
          <w:szCs w:val="22"/>
          <w:u w:val="single"/>
        </w:rPr>
        <w:t>Excipients</w:t>
      </w:r>
    </w:p>
    <w:p w14:paraId="430FAECF" w14:textId="0A8F4376" w:rsidR="00C20D62" w:rsidRDefault="00035697">
      <w:pPr>
        <w:spacing w:line="240" w:lineRule="auto"/>
        <w:rPr>
          <w:szCs w:val="22"/>
        </w:rPr>
      </w:pPr>
      <w:r>
        <w:rPr>
          <w:szCs w:val="22"/>
        </w:rPr>
        <w:t>This medicinal product contains 2.5 mmol (or 57 mg) sodium per maximum single dose (0.8 mmol (or 19 mg) per vial</w:t>
      </w:r>
      <w:r w:rsidR="00F666E1">
        <w:rPr>
          <w:szCs w:val="22"/>
        </w:rPr>
        <w:t>)</w:t>
      </w:r>
      <w:r w:rsidR="00F666E1" w:rsidRPr="00F666E1">
        <w:rPr>
          <w:color w:val="000000" w:themeColor="text1"/>
        </w:rPr>
        <w:t>,</w:t>
      </w:r>
      <w:r w:rsidR="00F666E1">
        <w:rPr>
          <w:color w:val="000000" w:themeColor="text1"/>
        </w:rPr>
        <w:t xml:space="preserve"> </w:t>
      </w:r>
      <w:r w:rsidR="00F666E1" w:rsidRPr="000D3B00">
        <w:rPr>
          <w:color w:val="000000" w:themeColor="text1"/>
        </w:rPr>
        <w:t xml:space="preserve">equivalent to 2.85% of the WHO recommended maximum daily intake of 2 g sodium for an adult. </w:t>
      </w:r>
      <w:r>
        <w:rPr>
          <w:szCs w:val="22"/>
        </w:rPr>
        <w:t>To be taken into consideration by patients on a controlled sodium diet.</w:t>
      </w:r>
    </w:p>
    <w:p w14:paraId="430FAED0" w14:textId="77777777" w:rsidR="00C20D62" w:rsidRDefault="00C20D62">
      <w:pPr>
        <w:spacing w:line="240" w:lineRule="auto"/>
        <w:rPr>
          <w:szCs w:val="22"/>
        </w:rPr>
      </w:pPr>
    </w:p>
    <w:p w14:paraId="430FAED1" w14:textId="77777777" w:rsidR="00C20D62" w:rsidRDefault="00035697">
      <w:pPr>
        <w:spacing w:line="240" w:lineRule="auto"/>
        <w:ind w:left="567" w:hanging="567"/>
        <w:rPr>
          <w:szCs w:val="22"/>
          <w:lang w:val="en-US"/>
        </w:rPr>
      </w:pPr>
      <w:r>
        <w:rPr>
          <w:b/>
          <w:szCs w:val="22"/>
          <w:lang w:val="en-US"/>
        </w:rPr>
        <w:t>4.5</w:t>
      </w:r>
      <w:r>
        <w:rPr>
          <w:b/>
          <w:szCs w:val="22"/>
          <w:lang w:val="en-US"/>
        </w:rPr>
        <w:tab/>
        <w:t>Interaction with other medicinal products and other forms of interaction</w:t>
      </w:r>
    </w:p>
    <w:p w14:paraId="430FAED2" w14:textId="77777777" w:rsidR="00C20D62" w:rsidRDefault="00C20D62">
      <w:pPr>
        <w:spacing w:line="240" w:lineRule="auto"/>
        <w:rPr>
          <w:szCs w:val="22"/>
          <w:lang w:val="en-US"/>
        </w:rPr>
      </w:pPr>
    </w:p>
    <w:p w14:paraId="430FAED3" w14:textId="77777777" w:rsidR="00C20D62" w:rsidRDefault="00035697">
      <w:pPr>
        <w:spacing w:line="240" w:lineRule="auto"/>
        <w:rPr>
          <w:szCs w:val="22"/>
          <w:u w:val="single"/>
          <w:lang w:val="en-US"/>
        </w:rPr>
      </w:pPr>
      <w:r>
        <w:rPr>
          <w:szCs w:val="22"/>
          <w:u w:val="single"/>
          <w:lang w:val="en-US"/>
        </w:rPr>
        <w:t>Antiepileptic medicinal products</w:t>
      </w:r>
    </w:p>
    <w:p w14:paraId="430FAED4" w14:textId="77777777" w:rsidR="00C20D62" w:rsidRDefault="00035697">
      <w:pPr>
        <w:spacing w:line="240" w:lineRule="auto"/>
        <w:rPr>
          <w:szCs w:val="22"/>
          <w:lang w:val="en-US"/>
        </w:rPr>
      </w:pPr>
      <w:r>
        <w:rPr>
          <w:szCs w:val="22"/>
          <w:lang w:val="en-US"/>
        </w:rPr>
        <w:t xml:space="preserve">Pre-marketing data from clinical studies </w:t>
      </w:r>
      <w:r>
        <w:rPr>
          <w:szCs w:val="22"/>
        </w:rPr>
        <w:t xml:space="preserve">conducted in adults </w:t>
      </w:r>
      <w:r>
        <w:rPr>
          <w:szCs w:val="22"/>
          <w:lang w:val="en-US"/>
        </w:rPr>
        <w:t xml:space="preserve">indicate that </w:t>
      </w:r>
      <w:r>
        <w:rPr>
          <w:szCs w:val="22"/>
        </w:rPr>
        <w:t>levetiracetam</w:t>
      </w:r>
      <w:r>
        <w:rPr>
          <w:szCs w:val="22"/>
          <w:lang w:val="en-US"/>
        </w:rPr>
        <w:t xml:space="preserve"> did not influence the serum concentrations of existing antiepileptic medicinal products (phenytoin, carbamazepine, valproic acid, phenobarbital, lamotrigine, gabapentin and primidone) and that these antiepileptic medicinal products did not influence the pharmacokinetics of </w:t>
      </w:r>
      <w:r>
        <w:rPr>
          <w:szCs w:val="22"/>
        </w:rPr>
        <w:t>levetiracetam</w:t>
      </w:r>
      <w:r>
        <w:rPr>
          <w:szCs w:val="22"/>
          <w:lang w:val="en-US"/>
        </w:rPr>
        <w:t>.</w:t>
      </w:r>
    </w:p>
    <w:p w14:paraId="430FAED5" w14:textId="77777777" w:rsidR="00C20D62" w:rsidRDefault="00C20D62">
      <w:pPr>
        <w:spacing w:line="240" w:lineRule="auto"/>
        <w:rPr>
          <w:snapToGrid w:val="0"/>
          <w:szCs w:val="22"/>
        </w:rPr>
      </w:pPr>
    </w:p>
    <w:p w14:paraId="430FAED6" w14:textId="77777777" w:rsidR="00C20D62" w:rsidRDefault="00035697">
      <w:pPr>
        <w:spacing w:line="240" w:lineRule="auto"/>
        <w:rPr>
          <w:snapToGrid w:val="0"/>
          <w:szCs w:val="22"/>
        </w:rPr>
      </w:pPr>
      <w:r>
        <w:rPr>
          <w:snapToGrid w:val="0"/>
          <w:szCs w:val="22"/>
        </w:rPr>
        <w:t>As in adults, there is no evidence of clinically significant medicinal product interactions in paediatric patients receiving up to 60</w:t>
      </w:r>
      <w:r>
        <w:rPr>
          <w:szCs w:val="22"/>
        </w:rPr>
        <w:t> </w:t>
      </w:r>
      <w:r>
        <w:rPr>
          <w:snapToGrid w:val="0"/>
          <w:szCs w:val="22"/>
        </w:rPr>
        <w:t>mg/kg/day levetiracetam.</w:t>
      </w:r>
    </w:p>
    <w:p w14:paraId="430FAED7" w14:textId="77777777" w:rsidR="00C20D62" w:rsidRDefault="00035697">
      <w:pPr>
        <w:spacing w:line="240" w:lineRule="auto"/>
        <w:rPr>
          <w:snapToGrid w:val="0"/>
          <w:szCs w:val="22"/>
        </w:rPr>
      </w:pPr>
      <w:r>
        <w:rPr>
          <w:snapToGrid w:val="0"/>
          <w:szCs w:val="22"/>
        </w:rPr>
        <w:t>A retrospective assessment of pharmacokinetic interactions in children and adolescents with epilepsy (4 to 17</w:t>
      </w:r>
      <w:r>
        <w:rPr>
          <w:szCs w:val="22"/>
        </w:rPr>
        <w:t> </w:t>
      </w:r>
      <w:r>
        <w:rPr>
          <w:snapToGrid w:val="0"/>
          <w:szCs w:val="22"/>
        </w:rPr>
        <w:t xml:space="preserve">years) confirmed that adjunctive therapy with </w:t>
      </w:r>
      <w:r>
        <w:rPr>
          <w:szCs w:val="22"/>
        </w:rPr>
        <w:t>orally administered</w:t>
      </w:r>
      <w:r>
        <w:rPr>
          <w:snapToGrid w:val="0"/>
          <w:szCs w:val="22"/>
        </w:rPr>
        <w:t xml:space="preserve"> levetiracetam did not influence the steady-state serum concentrations of concomitantly administered carbamazepine and valproate. However, data suggested </w:t>
      </w:r>
      <w:r>
        <w:rPr>
          <w:szCs w:val="22"/>
        </w:rPr>
        <w:t>a 20 % higher levetiracetam clearance in children taking</w:t>
      </w:r>
      <w:r>
        <w:rPr>
          <w:snapToGrid w:val="0"/>
          <w:szCs w:val="22"/>
        </w:rPr>
        <w:t xml:space="preserve"> enzyme-inducing antiepileptic medicinal products. Dose adjustment is not required. </w:t>
      </w:r>
    </w:p>
    <w:p w14:paraId="430FAED8" w14:textId="77777777" w:rsidR="00C20D62" w:rsidRDefault="00C20D62">
      <w:pPr>
        <w:spacing w:line="240" w:lineRule="auto"/>
        <w:rPr>
          <w:szCs w:val="22"/>
          <w:lang w:val="en-US"/>
        </w:rPr>
      </w:pPr>
    </w:p>
    <w:p w14:paraId="430FAED9" w14:textId="77777777" w:rsidR="00C20D62" w:rsidRDefault="00035697">
      <w:pPr>
        <w:spacing w:line="240" w:lineRule="auto"/>
        <w:rPr>
          <w:szCs w:val="22"/>
          <w:u w:val="single"/>
          <w:lang w:val="en-US"/>
        </w:rPr>
      </w:pPr>
      <w:r>
        <w:rPr>
          <w:szCs w:val="22"/>
          <w:u w:val="single"/>
          <w:lang w:val="en-US"/>
        </w:rPr>
        <w:lastRenderedPageBreak/>
        <w:t>Probenecid</w:t>
      </w:r>
    </w:p>
    <w:p w14:paraId="430FAEDA" w14:textId="77777777" w:rsidR="00C20D62" w:rsidRDefault="00035697">
      <w:pPr>
        <w:spacing w:line="240" w:lineRule="auto"/>
        <w:rPr>
          <w:szCs w:val="22"/>
          <w:lang w:val="en-US"/>
        </w:rPr>
      </w:pPr>
      <w:r>
        <w:rPr>
          <w:szCs w:val="22"/>
          <w:lang w:val="en-US"/>
        </w:rPr>
        <w:t>Probenecid (500</w:t>
      </w:r>
      <w:r>
        <w:rPr>
          <w:szCs w:val="22"/>
        </w:rPr>
        <w:t> </w:t>
      </w:r>
      <w:r>
        <w:rPr>
          <w:szCs w:val="22"/>
          <w:lang w:val="en-US"/>
        </w:rPr>
        <w:t xml:space="preserve">mg four times daily), a renal tubular secretion blocking agent, has been shown to inhibit the renal clearance of the primary metabolite, but not of levetiracetam. Nevertheless, the concentration of this metabolite remains low. </w:t>
      </w:r>
    </w:p>
    <w:p w14:paraId="430FAEDB" w14:textId="77777777" w:rsidR="00C20D62" w:rsidRDefault="00C20D62">
      <w:pPr>
        <w:spacing w:line="240" w:lineRule="auto"/>
        <w:rPr>
          <w:szCs w:val="22"/>
          <w:lang w:val="en-US"/>
        </w:rPr>
      </w:pPr>
    </w:p>
    <w:p w14:paraId="430FAEDC" w14:textId="77777777" w:rsidR="00C20D62" w:rsidRDefault="00035697">
      <w:pPr>
        <w:spacing w:line="240" w:lineRule="auto"/>
        <w:rPr>
          <w:szCs w:val="22"/>
          <w:u w:val="single"/>
          <w:lang w:val="en-US"/>
        </w:rPr>
      </w:pPr>
      <w:r>
        <w:rPr>
          <w:szCs w:val="22"/>
          <w:u w:val="single"/>
          <w:lang w:val="en-US"/>
        </w:rPr>
        <w:t>Methotrexate</w:t>
      </w:r>
    </w:p>
    <w:p w14:paraId="430FAEDD" w14:textId="77777777" w:rsidR="00C20D62" w:rsidRDefault="00035697">
      <w:pPr>
        <w:spacing w:line="240" w:lineRule="auto"/>
        <w:rPr>
          <w:szCs w:val="22"/>
        </w:rPr>
      </w:pPr>
      <w:r>
        <w:rPr>
          <w:szCs w:val="22"/>
        </w:rPr>
        <w:t>Concomitant administration of levetiracetam and methotrexate has been reported to decrease methotrexate clearance, resulting in increased/prolonged blood methotrexate concentration to potentially toxic levels. Blood methotrexate and levetiracetam levels should be carefully monitored in patients treated concomitantly with the two drugs</w:t>
      </w:r>
    </w:p>
    <w:p w14:paraId="430FAEDE" w14:textId="77777777" w:rsidR="00C20D62" w:rsidRDefault="00C20D62">
      <w:pPr>
        <w:spacing w:line="240" w:lineRule="auto"/>
        <w:rPr>
          <w:szCs w:val="22"/>
          <w:lang w:val="en-US"/>
        </w:rPr>
      </w:pPr>
    </w:p>
    <w:p w14:paraId="430FAEDF" w14:textId="77777777" w:rsidR="00C20D62" w:rsidRDefault="00035697">
      <w:pPr>
        <w:spacing w:line="240" w:lineRule="auto"/>
        <w:rPr>
          <w:snapToGrid w:val="0"/>
          <w:szCs w:val="22"/>
          <w:u w:val="single"/>
          <w:lang w:val="en-AU"/>
        </w:rPr>
      </w:pPr>
      <w:r>
        <w:rPr>
          <w:snapToGrid w:val="0"/>
          <w:szCs w:val="22"/>
          <w:u w:val="single"/>
          <w:lang w:val="en-AU"/>
        </w:rPr>
        <w:t>Oral contraceptives and other pharmacokinetics interactions</w:t>
      </w:r>
    </w:p>
    <w:p w14:paraId="430FAEE0" w14:textId="77777777" w:rsidR="00C20D62" w:rsidRDefault="00035697">
      <w:pPr>
        <w:spacing w:line="240" w:lineRule="auto"/>
        <w:rPr>
          <w:snapToGrid w:val="0"/>
          <w:szCs w:val="22"/>
          <w:lang w:val="en-US"/>
        </w:rPr>
      </w:pPr>
      <w:r>
        <w:rPr>
          <w:snapToGrid w:val="0"/>
          <w:szCs w:val="22"/>
          <w:lang w:val="en-US"/>
        </w:rPr>
        <w:t>Levetiracetam 1000 mg daily did not influence the pharmacokinetics of oral contraceptives (ethinyl-estradiol and levonorgestrel); endocrine parameters (luteinizing hormone and progesterone) were not modified. Levetiracetam 2000 mg daily did not influence the pharmacokinetics of digoxin and warfarin; prothrombin times were not modified. Co-administration with digoxin, oral contraceptives and warfarin did not influence the pharmacokinetics of levetiracetam.</w:t>
      </w:r>
    </w:p>
    <w:p w14:paraId="430FAEE1" w14:textId="77777777" w:rsidR="00C20D62" w:rsidRDefault="00C20D62">
      <w:pPr>
        <w:spacing w:line="240" w:lineRule="auto"/>
        <w:rPr>
          <w:szCs w:val="22"/>
          <w:lang w:val="en-US"/>
        </w:rPr>
      </w:pPr>
    </w:p>
    <w:p w14:paraId="430FAEE2" w14:textId="77777777" w:rsidR="00C20D62" w:rsidRDefault="00035697">
      <w:pPr>
        <w:spacing w:line="240" w:lineRule="auto"/>
        <w:rPr>
          <w:szCs w:val="22"/>
          <w:u w:val="single"/>
          <w:lang w:val="en-US"/>
        </w:rPr>
      </w:pPr>
      <w:r>
        <w:rPr>
          <w:szCs w:val="22"/>
          <w:u w:val="single"/>
          <w:lang w:val="en-US"/>
        </w:rPr>
        <w:t>Alcohol</w:t>
      </w:r>
    </w:p>
    <w:p w14:paraId="430FAEE3" w14:textId="77777777" w:rsidR="00C20D62" w:rsidRDefault="00035697">
      <w:pPr>
        <w:spacing w:line="240" w:lineRule="auto"/>
        <w:rPr>
          <w:szCs w:val="22"/>
          <w:lang w:val="en-US"/>
        </w:rPr>
      </w:pPr>
      <w:r>
        <w:rPr>
          <w:szCs w:val="22"/>
          <w:lang w:val="en-US"/>
        </w:rPr>
        <w:t xml:space="preserve">No data on the interaction of levetiracetam with alcohol </w:t>
      </w:r>
      <w:proofErr w:type="gramStart"/>
      <w:r>
        <w:rPr>
          <w:szCs w:val="22"/>
          <w:lang w:val="en-US"/>
        </w:rPr>
        <w:t>are</w:t>
      </w:r>
      <w:proofErr w:type="gramEnd"/>
      <w:r>
        <w:rPr>
          <w:szCs w:val="22"/>
          <w:lang w:val="en-US"/>
        </w:rPr>
        <w:t xml:space="preserve"> available.</w:t>
      </w:r>
    </w:p>
    <w:p w14:paraId="430FAEE4" w14:textId="77777777" w:rsidR="00C20D62" w:rsidRDefault="00C20D62">
      <w:pPr>
        <w:spacing w:line="240" w:lineRule="auto"/>
        <w:rPr>
          <w:szCs w:val="22"/>
          <w:lang w:val="en-US"/>
        </w:rPr>
      </w:pPr>
    </w:p>
    <w:p w14:paraId="430FAEE5" w14:textId="77777777" w:rsidR="00C20D62" w:rsidRDefault="00035697">
      <w:pPr>
        <w:spacing w:line="240" w:lineRule="auto"/>
        <w:ind w:left="567" w:hanging="567"/>
        <w:rPr>
          <w:szCs w:val="22"/>
          <w:lang w:val="en-US"/>
        </w:rPr>
      </w:pPr>
      <w:r>
        <w:rPr>
          <w:b/>
          <w:szCs w:val="22"/>
          <w:lang w:val="en-US"/>
        </w:rPr>
        <w:t>4.6</w:t>
      </w:r>
      <w:r>
        <w:rPr>
          <w:b/>
          <w:szCs w:val="22"/>
          <w:lang w:val="en-US"/>
        </w:rPr>
        <w:tab/>
      </w:r>
      <w:r>
        <w:rPr>
          <w:b/>
          <w:szCs w:val="22"/>
        </w:rPr>
        <w:t xml:space="preserve">Fertility, </w:t>
      </w:r>
      <w:r>
        <w:rPr>
          <w:b/>
          <w:szCs w:val="22"/>
          <w:lang w:val="en-US"/>
        </w:rPr>
        <w:t>pregnancy and lactation</w:t>
      </w:r>
    </w:p>
    <w:p w14:paraId="430FAEE6" w14:textId="77777777" w:rsidR="00C20D62" w:rsidRDefault="00C20D62">
      <w:pPr>
        <w:spacing w:line="240" w:lineRule="auto"/>
        <w:rPr>
          <w:szCs w:val="22"/>
          <w:lang w:val="en-US"/>
        </w:rPr>
      </w:pPr>
    </w:p>
    <w:p w14:paraId="430FAEE7" w14:textId="77777777" w:rsidR="00C20D62" w:rsidRDefault="00035697">
      <w:pPr>
        <w:spacing w:line="240" w:lineRule="auto"/>
        <w:rPr>
          <w:szCs w:val="22"/>
          <w:u w:val="single"/>
        </w:rPr>
      </w:pPr>
      <w:r>
        <w:rPr>
          <w:szCs w:val="22"/>
          <w:u w:val="single"/>
        </w:rPr>
        <w:t xml:space="preserve">Women of </w:t>
      </w:r>
      <w:proofErr w:type="gramStart"/>
      <w:r>
        <w:rPr>
          <w:szCs w:val="22"/>
          <w:u w:val="single"/>
        </w:rPr>
        <w:t>child bearing</w:t>
      </w:r>
      <w:proofErr w:type="gramEnd"/>
      <w:r>
        <w:rPr>
          <w:szCs w:val="22"/>
          <w:u w:val="single"/>
        </w:rPr>
        <w:t xml:space="preserve"> potential </w:t>
      </w:r>
    </w:p>
    <w:p w14:paraId="430FAEE8" w14:textId="77777777" w:rsidR="00C20D62" w:rsidRDefault="00035697">
      <w:pPr>
        <w:spacing w:line="240" w:lineRule="auto"/>
        <w:rPr>
          <w:szCs w:val="22"/>
        </w:rPr>
      </w:pPr>
      <w:r>
        <w:rPr>
          <w:szCs w:val="22"/>
        </w:rPr>
        <w:t>Specialist advice should be given to women who are of childbearing potential. Treatment with levetiracetam should be reviewed when a woman is planning to become pregnant. As with all antiepileptic medicines, sudden discontinuation of levetiracetam should be avoided as this may lead to breakthrough seizures that could have serious consequences for the woman and the unborn child. Monotherapy should be preferred whenever possible because therapy with multiple antiepileptic medicines AEDs could be associated with a higher risk of congenital malformations than monotherapy, depending on the associated antiepileptics.</w:t>
      </w:r>
    </w:p>
    <w:p w14:paraId="430FAEE9" w14:textId="77777777" w:rsidR="00C20D62" w:rsidRDefault="00C20D62">
      <w:pPr>
        <w:spacing w:line="240" w:lineRule="auto"/>
        <w:rPr>
          <w:szCs w:val="22"/>
          <w:u w:val="single"/>
        </w:rPr>
      </w:pPr>
    </w:p>
    <w:p w14:paraId="430FAEEA" w14:textId="77777777" w:rsidR="00C20D62" w:rsidRDefault="00035697">
      <w:pPr>
        <w:spacing w:line="240" w:lineRule="auto"/>
        <w:rPr>
          <w:szCs w:val="22"/>
          <w:u w:val="single"/>
        </w:rPr>
      </w:pPr>
      <w:r>
        <w:rPr>
          <w:szCs w:val="22"/>
          <w:u w:val="single"/>
        </w:rPr>
        <w:t>Pregnancy</w:t>
      </w:r>
    </w:p>
    <w:p w14:paraId="32415C80" w14:textId="01A9824A" w:rsidR="00E34D18" w:rsidRPr="00E855E8" w:rsidRDefault="00035697">
      <w:pPr>
        <w:spacing w:line="240" w:lineRule="auto"/>
        <w:rPr>
          <w:color w:val="000000" w:themeColor="text1"/>
          <w:szCs w:val="22"/>
        </w:rPr>
      </w:pPr>
      <w:r>
        <w:rPr>
          <w:szCs w:val="22"/>
        </w:rPr>
        <w:t>A large amount of postmarketing data on pregnant women exposed to levetiracetam monotherapy (more than 1800, among which in more than 1500 exposure occurred during the 1</w:t>
      </w:r>
      <w:r>
        <w:rPr>
          <w:szCs w:val="22"/>
          <w:vertAlign w:val="superscript"/>
        </w:rPr>
        <w:t>st</w:t>
      </w:r>
      <w:r>
        <w:rPr>
          <w:szCs w:val="22"/>
        </w:rPr>
        <w:t xml:space="preserve"> trimester) do not suggest an increase in the risk for major congenital malformations. </w:t>
      </w:r>
      <w:r w:rsidR="00E34D18" w:rsidRPr="0007069B">
        <w:rPr>
          <w:color w:val="000000" w:themeColor="text1"/>
        </w:rPr>
        <w:t>Limited evidence is available on the neurodevelopment of children exposed to levetiracetam monotherapy in utero. Data from two observational population-based registry studies undertaken in largely the same dataset from the Nordic countries and including more than 1000 children born to women with epilepsy prenatally exposed to levetiracetam monotherapy do not suggest an increased risk of autism spectrum disorders or intellectual disability compared to children born to women with epilepsy not exposed to an antiepileptic drug in utero. The mean follow-up time of children in the levetiracetam group was shorter than for the group of children non exposed to any antiepileptic drug (e.g. 4.4 years vs 6.8 years in one of the studies).</w:t>
      </w:r>
    </w:p>
    <w:p w14:paraId="430FAEEC" w14:textId="77777777" w:rsidR="00C20D62" w:rsidRDefault="00035697">
      <w:pPr>
        <w:spacing w:line="240" w:lineRule="auto"/>
        <w:rPr>
          <w:szCs w:val="22"/>
        </w:rPr>
      </w:pPr>
      <w:r>
        <w:rPr>
          <w:szCs w:val="22"/>
        </w:rPr>
        <w:t>Levetiracetam can be used during pregnancy, if after careful assessment it is considered clinically needed. In such case, the lowest effective dose is recommended.</w:t>
      </w:r>
    </w:p>
    <w:p w14:paraId="430FAEED" w14:textId="77777777" w:rsidR="00C20D62" w:rsidRDefault="00C20D62">
      <w:pPr>
        <w:spacing w:line="240" w:lineRule="auto"/>
        <w:rPr>
          <w:szCs w:val="22"/>
        </w:rPr>
      </w:pPr>
    </w:p>
    <w:p w14:paraId="430FAEEE" w14:textId="77777777" w:rsidR="00C20D62" w:rsidRDefault="00035697">
      <w:pPr>
        <w:autoSpaceDE w:val="0"/>
        <w:autoSpaceDN w:val="0"/>
        <w:adjustRightInd w:val="0"/>
        <w:spacing w:line="240" w:lineRule="auto"/>
        <w:rPr>
          <w:szCs w:val="22"/>
        </w:rPr>
      </w:pPr>
      <w:r>
        <w:rPr>
          <w:szCs w:val="22"/>
        </w:rPr>
        <w:t>Physiological changes during pregnancy may affect levetiracetam concentration.  D</w:t>
      </w:r>
      <w:r>
        <w:rPr>
          <w:szCs w:val="22"/>
          <w:lang w:val="en-US"/>
        </w:rPr>
        <w:t xml:space="preserve">ecrease in levetiracetam plasma concentrations has been observed during pregnancy. This decrease is more pronounced during the third trimester (up to 60% of baseline concentration before pregnancy). Appropriate clinical management of pregnant women treated with levetiracetam should be ensured. </w:t>
      </w:r>
    </w:p>
    <w:p w14:paraId="430FAEEF" w14:textId="77777777" w:rsidR="00C20D62" w:rsidRDefault="00C20D62">
      <w:pPr>
        <w:spacing w:line="240" w:lineRule="auto"/>
        <w:rPr>
          <w:szCs w:val="22"/>
        </w:rPr>
      </w:pPr>
    </w:p>
    <w:p w14:paraId="430FAEF0" w14:textId="77777777" w:rsidR="00C20D62" w:rsidRDefault="00035697">
      <w:pPr>
        <w:spacing w:line="240" w:lineRule="auto"/>
        <w:rPr>
          <w:szCs w:val="22"/>
          <w:u w:val="single"/>
        </w:rPr>
      </w:pPr>
      <w:r>
        <w:rPr>
          <w:szCs w:val="22"/>
          <w:u w:val="single"/>
        </w:rPr>
        <w:t>Breastfeeding</w:t>
      </w:r>
    </w:p>
    <w:p w14:paraId="430FAEF1" w14:textId="77777777" w:rsidR="00C20D62" w:rsidRDefault="00035697">
      <w:pPr>
        <w:spacing w:line="240" w:lineRule="auto"/>
        <w:rPr>
          <w:szCs w:val="22"/>
        </w:rPr>
      </w:pPr>
      <w:r>
        <w:rPr>
          <w:szCs w:val="22"/>
        </w:rPr>
        <w:t xml:space="preserve">Levetiracetam is excreted in human breast milk. Therefore, breast-feeding is not recommended. </w:t>
      </w:r>
    </w:p>
    <w:p w14:paraId="430FAEF2" w14:textId="77777777" w:rsidR="00C20D62" w:rsidRDefault="00035697">
      <w:pPr>
        <w:spacing w:line="240" w:lineRule="auto"/>
        <w:rPr>
          <w:szCs w:val="22"/>
          <w:lang w:val="en-US"/>
        </w:rPr>
      </w:pPr>
      <w:r>
        <w:rPr>
          <w:szCs w:val="22"/>
          <w:lang w:val="en-US"/>
        </w:rPr>
        <w:t>However, if levetiracetam treatment is needed during breastfeeding, the benefit/risk of the treatment should be weighed considering the importance of breastfeeding.</w:t>
      </w:r>
    </w:p>
    <w:p w14:paraId="430FAEF3" w14:textId="77777777" w:rsidR="00C20D62" w:rsidRDefault="00C20D62">
      <w:pPr>
        <w:spacing w:line="240" w:lineRule="auto"/>
        <w:rPr>
          <w:szCs w:val="22"/>
          <w:lang w:val="en-US"/>
        </w:rPr>
      </w:pPr>
    </w:p>
    <w:p w14:paraId="430FAEF4" w14:textId="77777777" w:rsidR="00C20D62" w:rsidRDefault="00035697">
      <w:pPr>
        <w:spacing w:line="240" w:lineRule="auto"/>
        <w:rPr>
          <w:szCs w:val="22"/>
          <w:u w:val="single"/>
          <w:lang w:val="en-US"/>
        </w:rPr>
      </w:pPr>
      <w:r>
        <w:rPr>
          <w:szCs w:val="22"/>
          <w:u w:val="single"/>
          <w:lang w:val="en-US"/>
        </w:rPr>
        <w:lastRenderedPageBreak/>
        <w:t>Fertility</w:t>
      </w:r>
    </w:p>
    <w:p w14:paraId="430FAEF5" w14:textId="77777777" w:rsidR="00C20D62" w:rsidRDefault="00035697">
      <w:pPr>
        <w:spacing w:line="240" w:lineRule="auto"/>
        <w:rPr>
          <w:szCs w:val="22"/>
        </w:rPr>
      </w:pPr>
      <w:r>
        <w:rPr>
          <w:szCs w:val="22"/>
        </w:rPr>
        <w:t>No impact on fertility was detected in animal studies (see section 5.3). No clinical data are available, potential risk for human is unknown.</w:t>
      </w:r>
    </w:p>
    <w:p w14:paraId="430FAEF6" w14:textId="77777777" w:rsidR="00C20D62" w:rsidRDefault="00C20D62">
      <w:pPr>
        <w:spacing w:line="240" w:lineRule="auto"/>
        <w:rPr>
          <w:szCs w:val="22"/>
          <w:lang w:val="en-US"/>
        </w:rPr>
      </w:pPr>
    </w:p>
    <w:p w14:paraId="430FAEF7" w14:textId="77777777" w:rsidR="00C20D62" w:rsidRDefault="00035697">
      <w:pPr>
        <w:spacing w:line="240" w:lineRule="auto"/>
        <w:ind w:left="567" w:hanging="567"/>
        <w:rPr>
          <w:szCs w:val="22"/>
          <w:lang w:val="en-US"/>
        </w:rPr>
      </w:pPr>
      <w:r>
        <w:rPr>
          <w:b/>
          <w:szCs w:val="22"/>
          <w:lang w:val="en-US"/>
        </w:rPr>
        <w:t>4.7</w:t>
      </w:r>
      <w:r>
        <w:rPr>
          <w:b/>
          <w:szCs w:val="22"/>
          <w:lang w:val="en-US"/>
        </w:rPr>
        <w:tab/>
        <w:t>Effects on ability to drive and use machines</w:t>
      </w:r>
    </w:p>
    <w:p w14:paraId="430FAEF8" w14:textId="77777777" w:rsidR="00C20D62" w:rsidRDefault="00C20D62">
      <w:pPr>
        <w:spacing w:line="240" w:lineRule="auto"/>
        <w:rPr>
          <w:szCs w:val="22"/>
          <w:lang w:val="en-US"/>
        </w:rPr>
      </w:pPr>
    </w:p>
    <w:p w14:paraId="430FAEF9" w14:textId="77777777" w:rsidR="00C20D62" w:rsidRDefault="00035697">
      <w:pPr>
        <w:spacing w:line="240" w:lineRule="auto"/>
        <w:rPr>
          <w:szCs w:val="22"/>
          <w:u w:val="single"/>
        </w:rPr>
      </w:pPr>
      <w:r>
        <w:rPr>
          <w:bCs/>
          <w:szCs w:val="22"/>
        </w:rPr>
        <w:t>Levetiracetam has minor or moderate influence on the ability to drive and use machines.</w:t>
      </w:r>
      <w:r>
        <w:rPr>
          <w:szCs w:val="22"/>
        </w:rPr>
        <w:t xml:space="preserve"> </w:t>
      </w:r>
      <w:r>
        <w:rPr>
          <w:szCs w:val="22"/>
          <w:lang w:val="en-US"/>
        </w:rPr>
        <w:t xml:space="preserve">Due to possible different individual sensitivity, some patients might experience somnolence or other central nervous system related symptoms, </w:t>
      </w:r>
      <w:r>
        <w:rPr>
          <w:szCs w:val="22"/>
        </w:rPr>
        <w:t>especially</w:t>
      </w:r>
      <w:r>
        <w:rPr>
          <w:szCs w:val="22"/>
          <w:lang w:val="en-US"/>
        </w:rPr>
        <w:t xml:space="preserve"> at the beginning of treatment or following a dose increase. Therefore, caution is recommended in those patients when performing skilled tasks, </w:t>
      </w:r>
      <w:r>
        <w:rPr>
          <w:i/>
          <w:szCs w:val="22"/>
          <w:lang w:val="en-US"/>
        </w:rPr>
        <w:t>e.g</w:t>
      </w:r>
      <w:r>
        <w:rPr>
          <w:szCs w:val="22"/>
          <w:lang w:val="en-US"/>
        </w:rPr>
        <w:t>. driving vehicles or operating machinery</w:t>
      </w:r>
      <w:r>
        <w:rPr>
          <w:szCs w:val="22"/>
        </w:rPr>
        <w:t>. Patients are advised not to drive or use machines until it is established that their ability to perform such activities is not affected.</w:t>
      </w:r>
    </w:p>
    <w:p w14:paraId="430FAEFA" w14:textId="77777777" w:rsidR="00C20D62" w:rsidRDefault="00C20D62">
      <w:pPr>
        <w:spacing w:line="240" w:lineRule="auto"/>
        <w:rPr>
          <w:szCs w:val="22"/>
          <w:lang w:val="en-US"/>
        </w:rPr>
      </w:pPr>
    </w:p>
    <w:p w14:paraId="430FAEFB" w14:textId="77777777" w:rsidR="00C20D62" w:rsidRDefault="00035697">
      <w:pPr>
        <w:spacing w:line="240" w:lineRule="auto"/>
        <w:ind w:left="567" w:hanging="567"/>
        <w:rPr>
          <w:szCs w:val="22"/>
          <w:lang w:val="en-US"/>
        </w:rPr>
      </w:pPr>
      <w:r>
        <w:rPr>
          <w:b/>
          <w:szCs w:val="22"/>
          <w:lang w:val="en-US"/>
        </w:rPr>
        <w:t>4.8</w:t>
      </w:r>
      <w:r>
        <w:rPr>
          <w:b/>
          <w:szCs w:val="22"/>
          <w:lang w:val="en-US"/>
        </w:rPr>
        <w:tab/>
        <w:t>Undesirable effects</w:t>
      </w:r>
    </w:p>
    <w:p w14:paraId="430FAEFC" w14:textId="77777777" w:rsidR="00C20D62" w:rsidRDefault="00C20D62">
      <w:pPr>
        <w:autoSpaceDE w:val="0"/>
        <w:autoSpaceDN w:val="0"/>
        <w:adjustRightInd w:val="0"/>
        <w:spacing w:line="240" w:lineRule="auto"/>
        <w:rPr>
          <w:szCs w:val="22"/>
          <w:lang w:val="en-US" w:eastAsia="fr-BE"/>
        </w:rPr>
      </w:pPr>
    </w:p>
    <w:p w14:paraId="430FAEFD" w14:textId="77777777" w:rsidR="00C20D62" w:rsidRDefault="00035697">
      <w:pPr>
        <w:autoSpaceDE w:val="0"/>
        <w:autoSpaceDN w:val="0"/>
        <w:adjustRightInd w:val="0"/>
        <w:spacing w:line="240" w:lineRule="auto"/>
        <w:rPr>
          <w:szCs w:val="22"/>
          <w:u w:val="single"/>
          <w:lang w:val="en-US" w:eastAsia="fr-BE"/>
        </w:rPr>
      </w:pPr>
      <w:r>
        <w:rPr>
          <w:szCs w:val="22"/>
          <w:u w:val="single"/>
          <w:lang w:val="en-US" w:eastAsia="fr-BE"/>
        </w:rPr>
        <w:t>Summary of the safety profile</w:t>
      </w:r>
    </w:p>
    <w:p w14:paraId="430FAEFE" w14:textId="77777777" w:rsidR="00C20D62" w:rsidRDefault="00C20D62">
      <w:pPr>
        <w:autoSpaceDE w:val="0"/>
        <w:autoSpaceDN w:val="0"/>
        <w:adjustRightInd w:val="0"/>
        <w:spacing w:line="240" w:lineRule="auto"/>
        <w:rPr>
          <w:szCs w:val="22"/>
          <w:lang w:val="en-US" w:eastAsia="fr-BE"/>
        </w:rPr>
      </w:pPr>
    </w:p>
    <w:p w14:paraId="430FAEFF" w14:textId="77777777" w:rsidR="00C20D62" w:rsidRDefault="00035697">
      <w:pPr>
        <w:spacing w:line="240" w:lineRule="auto"/>
        <w:rPr>
          <w:szCs w:val="22"/>
        </w:rPr>
      </w:pPr>
      <w:r>
        <w:rPr>
          <w:szCs w:val="22"/>
        </w:rPr>
        <w:t>The most frequently reported adverse reactions were nasopharyngitis, somnolence, headache, fatigue and dizziness. The adverse reaction profile presented below is based on the analysis of pooled placebo-controlled clinical trials with all indications studied, with a total of 3416 patients treated with levetiracetam. These data are supplemented with the use of levetiracetam in corresponding open-label extension studies, as well as post-marketing experience.  The safety profile of levetiracetam is generally similar across age groups (adult and paediatric patients) and across the approved epilepsy indications.  Since there was limited exposure for Keppra intravenous use and since oral and intravenous formulations are bioequivalent, the safety information of Keppra intravenous will rely on Keppra oral use.</w:t>
      </w:r>
    </w:p>
    <w:p w14:paraId="430FAF00" w14:textId="77777777" w:rsidR="00C20D62" w:rsidRDefault="00C20D62">
      <w:pPr>
        <w:spacing w:line="240" w:lineRule="auto"/>
        <w:rPr>
          <w:snapToGrid w:val="0"/>
          <w:szCs w:val="22"/>
          <w:lang w:val="en-US"/>
        </w:rPr>
      </w:pPr>
    </w:p>
    <w:p w14:paraId="430FAF01" w14:textId="77777777" w:rsidR="00C20D62" w:rsidRDefault="00035697">
      <w:pPr>
        <w:keepNext/>
        <w:spacing w:line="240" w:lineRule="auto"/>
        <w:rPr>
          <w:szCs w:val="22"/>
          <w:u w:val="single"/>
          <w:lang w:val="en-US"/>
        </w:rPr>
      </w:pPr>
      <w:r>
        <w:rPr>
          <w:szCs w:val="22"/>
          <w:u w:val="single"/>
          <w:lang w:val="en-US"/>
        </w:rPr>
        <w:t>Tabulated list of adverse reactions</w:t>
      </w:r>
    </w:p>
    <w:p w14:paraId="430FAF02" w14:textId="77777777" w:rsidR="00C20D62" w:rsidRDefault="00C20D62">
      <w:pPr>
        <w:keepNext/>
        <w:spacing w:line="240" w:lineRule="auto"/>
        <w:rPr>
          <w:szCs w:val="22"/>
          <w:lang w:val="en-US"/>
        </w:rPr>
      </w:pPr>
    </w:p>
    <w:p w14:paraId="430FAF03" w14:textId="77777777" w:rsidR="00C20D62" w:rsidRDefault="00035697">
      <w:pPr>
        <w:spacing w:line="240" w:lineRule="auto"/>
        <w:rPr>
          <w:szCs w:val="22"/>
        </w:rPr>
      </w:pPr>
      <w:r>
        <w:rPr>
          <w:szCs w:val="22"/>
        </w:rPr>
        <w:t xml:space="preserve">Adverse reactions reported in clinical studies (adults, adolescents, children and infants &gt; 1 month) and from post-marketing experience are listed in the following table per System Organ Class and per frequency.  Adverse reactions are presented in the order of decreasing </w:t>
      </w:r>
      <w:proofErr w:type="gramStart"/>
      <w:r>
        <w:rPr>
          <w:szCs w:val="22"/>
        </w:rPr>
        <w:t>seriousness</w:t>
      </w:r>
      <w:proofErr w:type="gramEnd"/>
      <w:r>
        <w:rPr>
          <w:szCs w:val="22"/>
        </w:rPr>
        <w:t xml:space="preserve"> and their frequency is defined as follows: very common (≥1/10); common (≥1/100 to &lt;1/10); uncommon (≥1/1000 to &lt;1/100); rare (≥1/10000 to &lt;1/1000) and very rare (&lt;1/10000).</w:t>
      </w:r>
    </w:p>
    <w:p w14:paraId="430FAF04" w14:textId="77777777" w:rsidR="00C20D62" w:rsidRDefault="00C20D62">
      <w:pPr>
        <w:spacing w:line="240" w:lineRule="auto"/>
        <w:rPr>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439"/>
        <w:gridCol w:w="1441"/>
        <w:gridCol w:w="1528"/>
        <w:gridCol w:w="1709"/>
        <w:gridCol w:w="1234"/>
      </w:tblGrid>
      <w:tr w:rsidR="00C20D62" w14:paraId="430FAF07" w14:textId="77777777" w:rsidTr="00737118">
        <w:trPr>
          <w:cantSplit/>
          <w:tblHeader/>
        </w:trPr>
        <w:tc>
          <w:tcPr>
            <w:tcW w:w="944" w:type="pct"/>
            <w:vMerge w:val="restart"/>
            <w:vAlign w:val="center"/>
          </w:tcPr>
          <w:p w14:paraId="430FAF05" w14:textId="77777777" w:rsidR="00C20D62" w:rsidRDefault="00035697">
            <w:pPr>
              <w:spacing w:line="240" w:lineRule="auto"/>
              <w:rPr>
                <w:szCs w:val="22"/>
                <w:u w:val="single"/>
              </w:rPr>
            </w:pPr>
            <w:r>
              <w:rPr>
                <w:szCs w:val="22"/>
                <w:u w:val="single"/>
              </w:rPr>
              <w:t>MedDRA SOC</w:t>
            </w:r>
          </w:p>
        </w:tc>
        <w:tc>
          <w:tcPr>
            <w:tcW w:w="4056" w:type="pct"/>
            <w:gridSpan w:val="5"/>
          </w:tcPr>
          <w:p w14:paraId="430FAF06" w14:textId="77777777" w:rsidR="00C20D62" w:rsidRDefault="00035697">
            <w:pPr>
              <w:spacing w:line="240" w:lineRule="auto"/>
              <w:jc w:val="center"/>
              <w:rPr>
                <w:szCs w:val="22"/>
                <w:u w:val="single"/>
              </w:rPr>
            </w:pPr>
            <w:r>
              <w:rPr>
                <w:szCs w:val="22"/>
                <w:u w:val="single"/>
              </w:rPr>
              <w:t>Frequency category</w:t>
            </w:r>
          </w:p>
        </w:tc>
      </w:tr>
      <w:tr w:rsidR="00C20D62" w14:paraId="430FAF0E" w14:textId="77777777" w:rsidTr="00C62D24">
        <w:trPr>
          <w:cantSplit/>
          <w:tblHeader/>
        </w:trPr>
        <w:tc>
          <w:tcPr>
            <w:tcW w:w="944" w:type="pct"/>
            <w:vMerge/>
          </w:tcPr>
          <w:p w14:paraId="430FAF08" w14:textId="77777777" w:rsidR="00C20D62" w:rsidRDefault="00C20D62">
            <w:pPr>
              <w:spacing w:line="240" w:lineRule="auto"/>
              <w:rPr>
                <w:szCs w:val="22"/>
                <w:u w:val="single"/>
              </w:rPr>
            </w:pPr>
          </w:p>
        </w:tc>
        <w:tc>
          <w:tcPr>
            <w:tcW w:w="794" w:type="pct"/>
          </w:tcPr>
          <w:p w14:paraId="430FAF09" w14:textId="77777777" w:rsidR="00C20D62" w:rsidRDefault="00035697">
            <w:pPr>
              <w:spacing w:line="240" w:lineRule="auto"/>
              <w:rPr>
                <w:szCs w:val="22"/>
                <w:u w:val="single"/>
              </w:rPr>
            </w:pPr>
            <w:r>
              <w:rPr>
                <w:szCs w:val="22"/>
                <w:u w:val="single"/>
              </w:rPr>
              <w:t>Very common</w:t>
            </w:r>
          </w:p>
        </w:tc>
        <w:tc>
          <w:tcPr>
            <w:tcW w:w="795" w:type="pct"/>
          </w:tcPr>
          <w:p w14:paraId="430FAF0A" w14:textId="77777777" w:rsidR="00C20D62" w:rsidRDefault="00035697">
            <w:pPr>
              <w:spacing w:line="240" w:lineRule="auto"/>
              <w:rPr>
                <w:szCs w:val="22"/>
                <w:u w:val="single"/>
              </w:rPr>
            </w:pPr>
            <w:r>
              <w:rPr>
                <w:szCs w:val="22"/>
                <w:u w:val="single"/>
              </w:rPr>
              <w:t>Common</w:t>
            </w:r>
          </w:p>
        </w:tc>
        <w:tc>
          <w:tcPr>
            <w:tcW w:w="843" w:type="pct"/>
          </w:tcPr>
          <w:p w14:paraId="430FAF0B" w14:textId="77777777" w:rsidR="00C20D62" w:rsidRDefault="00035697">
            <w:pPr>
              <w:spacing w:line="240" w:lineRule="auto"/>
              <w:rPr>
                <w:szCs w:val="22"/>
                <w:u w:val="single"/>
              </w:rPr>
            </w:pPr>
            <w:r>
              <w:rPr>
                <w:szCs w:val="22"/>
                <w:u w:val="single"/>
              </w:rPr>
              <w:t xml:space="preserve">Uncommon </w:t>
            </w:r>
          </w:p>
        </w:tc>
        <w:tc>
          <w:tcPr>
            <w:tcW w:w="943" w:type="pct"/>
          </w:tcPr>
          <w:p w14:paraId="430FAF0C" w14:textId="77777777" w:rsidR="00C20D62" w:rsidRDefault="00035697">
            <w:pPr>
              <w:spacing w:line="240" w:lineRule="auto"/>
              <w:rPr>
                <w:szCs w:val="22"/>
                <w:u w:val="single"/>
              </w:rPr>
            </w:pPr>
            <w:r>
              <w:rPr>
                <w:szCs w:val="22"/>
                <w:u w:val="single"/>
              </w:rPr>
              <w:t>Rare</w:t>
            </w:r>
          </w:p>
        </w:tc>
        <w:tc>
          <w:tcPr>
            <w:tcW w:w="681" w:type="pct"/>
          </w:tcPr>
          <w:p w14:paraId="430FAF0D" w14:textId="77777777" w:rsidR="00C20D62" w:rsidRDefault="00035697">
            <w:pPr>
              <w:spacing w:line="240" w:lineRule="auto"/>
              <w:rPr>
                <w:szCs w:val="22"/>
                <w:u w:val="single"/>
              </w:rPr>
            </w:pPr>
            <w:r>
              <w:rPr>
                <w:szCs w:val="22"/>
                <w:u w:val="single"/>
              </w:rPr>
              <w:t>Very rare</w:t>
            </w:r>
          </w:p>
        </w:tc>
      </w:tr>
      <w:tr w:rsidR="00C20D62" w14:paraId="430FAF15" w14:textId="77777777" w:rsidTr="00C62D24">
        <w:trPr>
          <w:cantSplit/>
        </w:trPr>
        <w:tc>
          <w:tcPr>
            <w:tcW w:w="944" w:type="pct"/>
          </w:tcPr>
          <w:p w14:paraId="430FAF0F" w14:textId="77777777" w:rsidR="00C20D62" w:rsidRDefault="00035697">
            <w:pPr>
              <w:spacing w:line="240" w:lineRule="auto"/>
              <w:rPr>
                <w:szCs w:val="22"/>
                <w:u w:val="single"/>
              </w:rPr>
            </w:pPr>
            <w:r>
              <w:rPr>
                <w:szCs w:val="22"/>
                <w:u w:val="single"/>
              </w:rPr>
              <w:t>Infections and infestations</w:t>
            </w:r>
          </w:p>
        </w:tc>
        <w:tc>
          <w:tcPr>
            <w:tcW w:w="794" w:type="pct"/>
          </w:tcPr>
          <w:p w14:paraId="430FAF10" w14:textId="77777777" w:rsidR="00C20D62" w:rsidRDefault="00035697">
            <w:pPr>
              <w:spacing w:line="240" w:lineRule="auto"/>
              <w:rPr>
                <w:szCs w:val="22"/>
              </w:rPr>
            </w:pPr>
            <w:r>
              <w:rPr>
                <w:szCs w:val="22"/>
              </w:rPr>
              <w:t xml:space="preserve">Nasopharyngitis </w:t>
            </w:r>
          </w:p>
        </w:tc>
        <w:tc>
          <w:tcPr>
            <w:tcW w:w="795" w:type="pct"/>
          </w:tcPr>
          <w:p w14:paraId="430FAF11" w14:textId="77777777" w:rsidR="00C20D62" w:rsidRDefault="00C20D62">
            <w:pPr>
              <w:spacing w:line="240" w:lineRule="auto"/>
              <w:rPr>
                <w:szCs w:val="22"/>
              </w:rPr>
            </w:pPr>
          </w:p>
        </w:tc>
        <w:tc>
          <w:tcPr>
            <w:tcW w:w="843" w:type="pct"/>
          </w:tcPr>
          <w:p w14:paraId="430FAF12" w14:textId="77777777" w:rsidR="00C20D62" w:rsidRDefault="00C20D62">
            <w:pPr>
              <w:spacing w:line="240" w:lineRule="auto"/>
              <w:rPr>
                <w:szCs w:val="22"/>
              </w:rPr>
            </w:pPr>
          </w:p>
        </w:tc>
        <w:tc>
          <w:tcPr>
            <w:tcW w:w="943" w:type="pct"/>
          </w:tcPr>
          <w:p w14:paraId="430FAF13" w14:textId="77777777" w:rsidR="00C20D62" w:rsidRDefault="00035697">
            <w:pPr>
              <w:spacing w:line="240" w:lineRule="auto"/>
              <w:rPr>
                <w:szCs w:val="22"/>
              </w:rPr>
            </w:pPr>
            <w:r>
              <w:rPr>
                <w:szCs w:val="22"/>
              </w:rPr>
              <w:t>Infection</w:t>
            </w:r>
          </w:p>
        </w:tc>
        <w:tc>
          <w:tcPr>
            <w:tcW w:w="681" w:type="pct"/>
          </w:tcPr>
          <w:p w14:paraId="430FAF14" w14:textId="77777777" w:rsidR="00C20D62" w:rsidRDefault="00C20D62">
            <w:pPr>
              <w:spacing w:line="240" w:lineRule="auto"/>
              <w:rPr>
                <w:szCs w:val="22"/>
              </w:rPr>
            </w:pPr>
          </w:p>
        </w:tc>
      </w:tr>
      <w:tr w:rsidR="00C20D62" w14:paraId="430FAF1C" w14:textId="77777777" w:rsidTr="00C62D24">
        <w:trPr>
          <w:cantSplit/>
        </w:trPr>
        <w:tc>
          <w:tcPr>
            <w:tcW w:w="944" w:type="pct"/>
          </w:tcPr>
          <w:p w14:paraId="430FAF16" w14:textId="77777777" w:rsidR="00C20D62" w:rsidRDefault="00035697">
            <w:pPr>
              <w:spacing w:line="240" w:lineRule="auto"/>
              <w:rPr>
                <w:szCs w:val="22"/>
                <w:u w:val="single"/>
              </w:rPr>
            </w:pPr>
            <w:r>
              <w:rPr>
                <w:szCs w:val="22"/>
                <w:u w:val="single"/>
              </w:rPr>
              <w:t>Blood and lymphatic system disorders</w:t>
            </w:r>
          </w:p>
        </w:tc>
        <w:tc>
          <w:tcPr>
            <w:tcW w:w="794" w:type="pct"/>
          </w:tcPr>
          <w:p w14:paraId="430FAF17" w14:textId="77777777" w:rsidR="00C20D62" w:rsidRDefault="00C20D62">
            <w:pPr>
              <w:spacing w:line="240" w:lineRule="auto"/>
              <w:rPr>
                <w:szCs w:val="22"/>
              </w:rPr>
            </w:pPr>
          </w:p>
        </w:tc>
        <w:tc>
          <w:tcPr>
            <w:tcW w:w="795" w:type="pct"/>
          </w:tcPr>
          <w:p w14:paraId="430FAF18" w14:textId="77777777" w:rsidR="00C20D62" w:rsidRDefault="00C20D62">
            <w:pPr>
              <w:spacing w:line="240" w:lineRule="auto"/>
              <w:rPr>
                <w:szCs w:val="22"/>
              </w:rPr>
            </w:pPr>
          </w:p>
        </w:tc>
        <w:tc>
          <w:tcPr>
            <w:tcW w:w="843" w:type="pct"/>
          </w:tcPr>
          <w:p w14:paraId="430FAF19" w14:textId="77777777" w:rsidR="00C20D62" w:rsidRDefault="00035697">
            <w:pPr>
              <w:spacing w:line="240" w:lineRule="auto"/>
              <w:rPr>
                <w:szCs w:val="22"/>
              </w:rPr>
            </w:pPr>
            <w:r>
              <w:rPr>
                <w:szCs w:val="22"/>
                <w:lang w:val="en-AU"/>
              </w:rPr>
              <w:t>Thrombocytopenia, leukopenia</w:t>
            </w:r>
          </w:p>
        </w:tc>
        <w:tc>
          <w:tcPr>
            <w:tcW w:w="943" w:type="pct"/>
          </w:tcPr>
          <w:p w14:paraId="430FAF1A" w14:textId="77777777" w:rsidR="00C20D62" w:rsidRDefault="00035697">
            <w:pPr>
              <w:spacing w:line="240" w:lineRule="auto"/>
              <w:rPr>
                <w:szCs w:val="22"/>
              </w:rPr>
            </w:pPr>
            <w:r>
              <w:rPr>
                <w:szCs w:val="22"/>
                <w:lang w:val="en-AU"/>
              </w:rPr>
              <w:t>Pancytopenia, neutropenia, agranulocytosis</w:t>
            </w:r>
          </w:p>
        </w:tc>
        <w:tc>
          <w:tcPr>
            <w:tcW w:w="681" w:type="pct"/>
          </w:tcPr>
          <w:p w14:paraId="430FAF1B" w14:textId="77777777" w:rsidR="00C20D62" w:rsidRDefault="00C20D62">
            <w:pPr>
              <w:spacing w:line="240" w:lineRule="auto"/>
              <w:rPr>
                <w:szCs w:val="22"/>
                <w:lang w:val="en-AU"/>
              </w:rPr>
            </w:pPr>
          </w:p>
        </w:tc>
      </w:tr>
      <w:tr w:rsidR="00C20D62" w14:paraId="430FAF23" w14:textId="77777777" w:rsidTr="00C62D24">
        <w:trPr>
          <w:cantSplit/>
        </w:trPr>
        <w:tc>
          <w:tcPr>
            <w:tcW w:w="944" w:type="pct"/>
          </w:tcPr>
          <w:p w14:paraId="430FAF1D" w14:textId="77777777" w:rsidR="00C20D62" w:rsidRDefault="00035697">
            <w:pPr>
              <w:spacing w:line="240" w:lineRule="auto"/>
              <w:rPr>
                <w:szCs w:val="22"/>
                <w:u w:val="single"/>
              </w:rPr>
            </w:pPr>
            <w:r>
              <w:rPr>
                <w:szCs w:val="22"/>
                <w:u w:val="single"/>
              </w:rPr>
              <w:t>Immune system disorders</w:t>
            </w:r>
          </w:p>
        </w:tc>
        <w:tc>
          <w:tcPr>
            <w:tcW w:w="794" w:type="pct"/>
          </w:tcPr>
          <w:p w14:paraId="430FAF1E" w14:textId="77777777" w:rsidR="00C20D62" w:rsidRDefault="00C20D62">
            <w:pPr>
              <w:spacing w:line="240" w:lineRule="auto"/>
              <w:rPr>
                <w:szCs w:val="22"/>
              </w:rPr>
            </w:pPr>
          </w:p>
        </w:tc>
        <w:tc>
          <w:tcPr>
            <w:tcW w:w="795" w:type="pct"/>
          </w:tcPr>
          <w:p w14:paraId="430FAF1F" w14:textId="77777777" w:rsidR="00C20D62" w:rsidRDefault="00C20D62">
            <w:pPr>
              <w:spacing w:line="240" w:lineRule="auto"/>
              <w:rPr>
                <w:szCs w:val="22"/>
              </w:rPr>
            </w:pPr>
          </w:p>
        </w:tc>
        <w:tc>
          <w:tcPr>
            <w:tcW w:w="843" w:type="pct"/>
          </w:tcPr>
          <w:p w14:paraId="430FAF20" w14:textId="77777777" w:rsidR="00C20D62" w:rsidRDefault="00C20D62">
            <w:pPr>
              <w:spacing w:line="240" w:lineRule="auto"/>
              <w:rPr>
                <w:szCs w:val="22"/>
                <w:lang w:val="en-AU"/>
              </w:rPr>
            </w:pPr>
          </w:p>
        </w:tc>
        <w:tc>
          <w:tcPr>
            <w:tcW w:w="943" w:type="pct"/>
          </w:tcPr>
          <w:p w14:paraId="430FAF21" w14:textId="77777777" w:rsidR="00C20D62" w:rsidRDefault="00035697">
            <w:pPr>
              <w:spacing w:line="240" w:lineRule="auto"/>
              <w:rPr>
                <w:szCs w:val="22"/>
                <w:lang w:val="en-AU"/>
              </w:rPr>
            </w:pPr>
            <w:r>
              <w:rPr>
                <w:szCs w:val="22"/>
                <w:lang w:val="en-AU"/>
              </w:rPr>
              <w:t>Drug reaction with eosinophilia and systemic symptoms (DRESS</w:t>
            </w:r>
            <w:proofErr w:type="gramStart"/>
            <w:r>
              <w:rPr>
                <w:szCs w:val="22"/>
                <w:lang w:val="en-AU"/>
              </w:rPr>
              <w:t>)</w:t>
            </w:r>
            <w:r>
              <w:rPr>
                <w:szCs w:val="22"/>
                <w:vertAlign w:val="superscript"/>
                <w:lang w:val="en-AU"/>
              </w:rPr>
              <w:t>(</w:t>
            </w:r>
            <w:proofErr w:type="gramEnd"/>
            <w:r>
              <w:rPr>
                <w:szCs w:val="22"/>
                <w:vertAlign w:val="superscript"/>
                <w:lang w:val="en-AU"/>
              </w:rPr>
              <w:t>1)</w:t>
            </w:r>
            <w:r>
              <w:rPr>
                <w:szCs w:val="22"/>
                <w:lang w:val="en-AU"/>
              </w:rPr>
              <w:t>, Hypersensitivity (including angioedema and anaphylaxis)</w:t>
            </w:r>
          </w:p>
        </w:tc>
        <w:tc>
          <w:tcPr>
            <w:tcW w:w="681" w:type="pct"/>
          </w:tcPr>
          <w:p w14:paraId="430FAF22" w14:textId="77777777" w:rsidR="00C20D62" w:rsidRDefault="00C20D62">
            <w:pPr>
              <w:spacing w:line="240" w:lineRule="auto"/>
              <w:rPr>
                <w:szCs w:val="22"/>
                <w:lang w:val="en-AU"/>
              </w:rPr>
            </w:pPr>
          </w:p>
        </w:tc>
      </w:tr>
      <w:tr w:rsidR="00C20D62" w14:paraId="430FAF2A" w14:textId="77777777" w:rsidTr="00C62D24">
        <w:trPr>
          <w:cantSplit/>
        </w:trPr>
        <w:tc>
          <w:tcPr>
            <w:tcW w:w="944" w:type="pct"/>
          </w:tcPr>
          <w:p w14:paraId="430FAF24" w14:textId="77777777" w:rsidR="00C20D62" w:rsidRDefault="00035697">
            <w:pPr>
              <w:spacing w:line="240" w:lineRule="auto"/>
              <w:rPr>
                <w:szCs w:val="22"/>
                <w:u w:val="single"/>
              </w:rPr>
            </w:pPr>
            <w:r>
              <w:rPr>
                <w:szCs w:val="22"/>
                <w:u w:val="single"/>
              </w:rPr>
              <w:t>Metabolism and nutrition disorders</w:t>
            </w:r>
          </w:p>
        </w:tc>
        <w:tc>
          <w:tcPr>
            <w:tcW w:w="794" w:type="pct"/>
          </w:tcPr>
          <w:p w14:paraId="430FAF25" w14:textId="77777777" w:rsidR="00C20D62" w:rsidRDefault="00C20D62">
            <w:pPr>
              <w:spacing w:line="240" w:lineRule="auto"/>
              <w:rPr>
                <w:szCs w:val="22"/>
              </w:rPr>
            </w:pPr>
          </w:p>
        </w:tc>
        <w:tc>
          <w:tcPr>
            <w:tcW w:w="795" w:type="pct"/>
          </w:tcPr>
          <w:p w14:paraId="430FAF26" w14:textId="77777777" w:rsidR="00C20D62" w:rsidRDefault="00035697">
            <w:pPr>
              <w:spacing w:line="240" w:lineRule="auto"/>
              <w:rPr>
                <w:szCs w:val="22"/>
              </w:rPr>
            </w:pPr>
            <w:r>
              <w:rPr>
                <w:szCs w:val="22"/>
              </w:rPr>
              <w:t>Anorexia</w:t>
            </w:r>
          </w:p>
        </w:tc>
        <w:tc>
          <w:tcPr>
            <w:tcW w:w="843" w:type="pct"/>
          </w:tcPr>
          <w:p w14:paraId="430FAF27" w14:textId="77777777" w:rsidR="00C20D62" w:rsidRDefault="00035697">
            <w:pPr>
              <w:spacing w:line="240" w:lineRule="auto"/>
              <w:rPr>
                <w:szCs w:val="22"/>
              </w:rPr>
            </w:pPr>
            <w:r>
              <w:rPr>
                <w:szCs w:val="22"/>
              </w:rPr>
              <w:t>Weight decreased, weight increase</w:t>
            </w:r>
          </w:p>
        </w:tc>
        <w:tc>
          <w:tcPr>
            <w:tcW w:w="943" w:type="pct"/>
          </w:tcPr>
          <w:p w14:paraId="430FAF28" w14:textId="77777777" w:rsidR="00C20D62" w:rsidRDefault="00035697">
            <w:pPr>
              <w:spacing w:line="240" w:lineRule="auto"/>
              <w:rPr>
                <w:szCs w:val="22"/>
              </w:rPr>
            </w:pPr>
            <w:r>
              <w:rPr>
                <w:szCs w:val="22"/>
              </w:rPr>
              <w:t>Hyponatraemia</w:t>
            </w:r>
          </w:p>
        </w:tc>
        <w:tc>
          <w:tcPr>
            <w:tcW w:w="681" w:type="pct"/>
          </w:tcPr>
          <w:p w14:paraId="430FAF29" w14:textId="77777777" w:rsidR="00C20D62" w:rsidRDefault="00C20D62">
            <w:pPr>
              <w:spacing w:line="240" w:lineRule="auto"/>
              <w:rPr>
                <w:szCs w:val="22"/>
              </w:rPr>
            </w:pPr>
          </w:p>
        </w:tc>
      </w:tr>
      <w:tr w:rsidR="00C20D62" w14:paraId="430FAF31" w14:textId="77777777" w:rsidTr="00C62D24">
        <w:trPr>
          <w:cantSplit/>
        </w:trPr>
        <w:tc>
          <w:tcPr>
            <w:tcW w:w="944" w:type="pct"/>
          </w:tcPr>
          <w:p w14:paraId="430FAF2B" w14:textId="77777777" w:rsidR="00C20D62" w:rsidRDefault="00035697">
            <w:pPr>
              <w:spacing w:line="240" w:lineRule="auto"/>
              <w:rPr>
                <w:szCs w:val="22"/>
                <w:u w:val="single"/>
              </w:rPr>
            </w:pPr>
            <w:r>
              <w:rPr>
                <w:szCs w:val="22"/>
                <w:u w:val="single"/>
              </w:rPr>
              <w:lastRenderedPageBreak/>
              <w:t>Psychiatric disorders</w:t>
            </w:r>
          </w:p>
        </w:tc>
        <w:tc>
          <w:tcPr>
            <w:tcW w:w="794" w:type="pct"/>
          </w:tcPr>
          <w:p w14:paraId="430FAF2C" w14:textId="77777777" w:rsidR="00C20D62" w:rsidRDefault="00C20D62">
            <w:pPr>
              <w:spacing w:line="240" w:lineRule="auto"/>
              <w:rPr>
                <w:szCs w:val="22"/>
              </w:rPr>
            </w:pPr>
          </w:p>
        </w:tc>
        <w:tc>
          <w:tcPr>
            <w:tcW w:w="795" w:type="pct"/>
          </w:tcPr>
          <w:p w14:paraId="430FAF2D" w14:textId="77777777" w:rsidR="00C20D62" w:rsidRDefault="00035697">
            <w:pPr>
              <w:spacing w:line="240" w:lineRule="auto"/>
              <w:rPr>
                <w:szCs w:val="22"/>
              </w:rPr>
            </w:pPr>
            <w:r>
              <w:rPr>
                <w:szCs w:val="22"/>
              </w:rPr>
              <w:t xml:space="preserve">Depression, hostility/ aggression, anxiety, </w:t>
            </w:r>
            <w:r>
              <w:rPr>
                <w:szCs w:val="22"/>
              </w:rPr>
              <w:br/>
              <w:t>insomnia, nervousness/irritability</w:t>
            </w:r>
          </w:p>
        </w:tc>
        <w:tc>
          <w:tcPr>
            <w:tcW w:w="843" w:type="pct"/>
          </w:tcPr>
          <w:p w14:paraId="430FAF2E" w14:textId="77777777" w:rsidR="00C20D62" w:rsidRDefault="00035697">
            <w:pPr>
              <w:spacing w:line="240" w:lineRule="auto"/>
              <w:rPr>
                <w:szCs w:val="22"/>
              </w:rPr>
            </w:pPr>
            <w:r>
              <w:rPr>
                <w:szCs w:val="22"/>
              </w:rPr>
              <w:t>Suicide attempt, suicidal ideation</w:t>
            </w:r>
            <w:r>
              <w:rPr>
                <w:szCs w:val="22"/>
                <w:lang w:val="en-AU"/>
              </w:rPr>
              <w:t>,</w:t>
            </w:r>
            <w:r>
              <w:rPr>
                <w:szCs w:val="22"/>
                <w:vertAlign w:val="superscript"/>
                <w:lang w:val="en-AU"/>
              </w:rPr>
              <w:t xml:space="preserve"> </w:t>
            </w:r>
            <w:r>
              <w:rPr>
                <w:szCs w:val="22"/>
              </w:rPr>
              <w:t>psychotic disorder</w:t>
            </w:r>
            <w:r>
              <w:rPr>
                <w:szCs w:val="22"/>
                <w:lang w:val="en-AU"/>
              </w:rPr>
              <w:t xml:space="preserve">, </w:t>
            </w:r>
            <w:r>
              <w:rPr>
                <w:szCs w:val="22"/>
              </w:rPr>
              <w:t>abnormal behaviour, hallucination</w:t>
            </w:r>
            <w:r>
              <w:rPr>
                <w:szCs w:val="22"/>
                <w:lang w:val="en-AU"/>
              </w:rPr>
              <w:t xml:space="preserve">, </w:t>
            </w:r>
            <w:r>
              <w:rPr>
                <w:szCs w:val="22"/>
              </w:rPr>
              <w:t>anger, confusional state, panic attack, affect lability/mood swings, agitation</w:t>
            </w:r>
          </w:p>
        </w:tc>
        <w:tc>
          <w:tcPr>
            <w:tcW w:w="943" w:type="pct"/>
          </w:tcPr>
          <w:p w14:paraId="430FAF2F" w14:textId="77777777" w:rsidR="00C20D62" w:rsidRDefault="00035697">
            <w:pPr>
              <w:spacing w:line="240" w:lineRule="auto"/>
              <w:rPr>
                <w:szCs w:val="22"/>
              </w:rPr>
            </w:pPr>
            <w:r>
              <w:rPr>
                <w:szCs w:val="22"/>
              </w:rPr>
              <w:t>Completed suicide</w:t>
            </w:r>
            <w:r>
              <w:rPr>
                <w:szCs w:val="22"/>
                <w:lang w:val="en-AU"/>
              </w:rPr>
              <w:t xml:space="preserve">, </w:t>
            </w:r>
            <w:r>
              <w:rPr>
                <w:szCs w:val="22"/>
              </w:rPr>
              <w:t>personality disorder, thinking abnormal, delirium</w:t>
            </w:r>
          </w:p>
        </w:tc>
        <w:tc>
          <w:tcPr>
            <w:tcW w:w="681" w:type="pct"/>
          </w:tcPr>
          <w:p w14:paraId="430FAF30" w14:textId="77777777" w:rsidR="00C20D62" w:rsidRDefault="00035697">
            <w:pPr>
              <w:spacing w:line="240" w:lineRule="auto"/>
              <w:rPr>
                <w:szCs w:val="22"/>
                <w:vertAlign w:val="superscript"/>
              </w:rPr>
            </w:pPr>
            <w:r>
              <w:rPr>
                <w:szCs w:val="22"/>
              </w:rPr>
              <w:t xml:space="preserve">Obsessive compulsive </w:t>
            </w:r>
            <w:proofErr w:type="gramStart"/>
            <w:r>
              <w:rPr>
                <w:szCs w:val="22"/>
              </w:rPr>
              <w:t>disorder</w:t>
            </w:r>
            <w:r>
              <w:rPr>
                <w:szCs w:val="22"/>
                <w:vertAlign w:val="superscript"/>
              </w:rPr>
              <w:t>(</w:t>
            </w:r>
            <w:proofErr w:type="gramEnd"/>
            <w:r>
              <w:rPr>
                <w:szCs w:val="22"/>
                <w:vertAlign w:val="superscript"/>
              </w:rPr>
              <w:t>2)</w:t>
            </w:r>
          </w:p>
        </w:tc>
      </w:tr>
      <w:tr w:rsidR="00C20D62" w14:paraId="430FAF38" w14:textId="77777777" w:rsidTr="00C62D24">
        <w:trPr>
          <w:cantSplit/>
        </w:trPr>
        <w:tc>
          <w:tcPr>
            <w:tcW w:w="944" w:type="pct"/>
          </w:tcPr>
          <w:p w14:paraId="430FAF32" w14:textId="77777777" w:rsidR="00C20D62" w:rsidRDefault="00035697">
            <w:pPr>
              <w:spacing w:line="240" w:lineRule="auto"/>
              <w:rPr>
                <w:szCs w:val="22"/>
                <w:u w:val="single"/>
              </w:rPr>
            </w:pPr>
            <w:r>
              <w:rPr>
                <w:szCs w:val="22"/>
                <w:u w:val="single"/>
              </w:rPr>
              <w:t>Nervous system disorders</w:t>
            </w:r>
          </w:p>
        </w:tc>
        <w:tc>
          <w:tcPr>
            <w:tcW w:w="794" w:type="pct"/>
          </w:tcPr>
          <w:p w14:paraId="430FAF33" w14:textId="77777777" w:rsidR="00C20D62" w:rsidRDefault="00035697">
            <w:pPr>
              <w:spacing w:line="240" w:lineRule="auto"/>
              <w:rPr>
                <w:szCs w:val="22"/>
              </w:rPr>
            </w:pPr>
            <w:r>
              <w:rPr>
                <w:szCs w:val="22"/>
              </w:rPr>
              <w:t>Somnolence, headache</w:t>
            </w:r>
          </w:p>
        </w:tc>
        <w:tc>
          <w:tcPr>
            <w:tcW w:w="795" w:type="pct"/>
          </w:tcPr>
          <w:p w14:paraId="430FAF34" w14:textId="77777777" w:rsidR="00C20D62" w:rsidRDefault="00035697">
            <w:pPr>
              <w:spacing w:line="240" w:lineRule="auto"/>
              <w:rPr>
                <w:szCs w:val="22"/>
              </w:rPr>
            </w:pPr>
            <w:r>
              <w:rPr>
                <w:szCs w:val="22"/>
              </w:rPr>
              <w:t>Convulsion, balance disorder, dizziness, lethargy, tremor</w:t>
            </w:r>
          </w:p>
        </w:tc>
        <w:tc>
          <w:tcPr>
            <w:tcW w:w="843" w:type="pct"/>
          </w:tcPr>
          <w:p w14:paraId="430FAF35" w14:textId="77777777" w:rsidR="00C20D62" w:rsidRDefault="00035697">
            <w:pPr>
              <w:spacing w:line="240" w:lineRule="auto"/>
              <w:rPr>
                <w:szCs w:val="22"/>
              </w:rPr>
            </w:pPr>
            <w:r>
              <w:rPr>
                <w:szCs w:val="22"/>
              </w:rPr>
              <w:t>Amnesia, memory impairment, coordination abnormal/ataxia, paraesthesia</w:t>
            </w:r>
            <w:r>
              <w:rPr>
                <w:szCs w:val="22"/>
                <w:lang w:val="en-AU"/>
              </w:rPr>
              <w:t xml:space="preserve">, </w:t>
            </w:r>
            <w:r>
              <w:rPr>
                <w:szCs w:val="22"/>
              </w:rPr>
              <w:t>disturbance in attention</w:t>
            </w:r>
          </w:p>
        </w:tc>
        <w:tc>
          <w:tcPr>
            <w:tcW w:w="943" w:type="pct"/>
          </w:tcPr>
          <w:p w14:paraId="430FAF36" w14:textId="77777777" w:rsidR="00C20D62" w:rsidRDefault="00035697">
            <w:pPr>
              <w:spacing w:line="240" w:lineRule="auto"/>
              <w:rPr>
                <w:szCs w:val="22"/>
                <w:vertAlign w:val="superscript"/>
              </w:rPr>
            </w:pPr>
            <w:r>
              <w:rPr>
                <w:szCs w:val="22"/>
              </w:rPr>
              <w:t xml:space="preserve">Choreoathetosis, dyskinesia, hyperkinesia, gait disturbance, encephalopathy, seizures aggravated, Neuroleptic malignant </w:t>
            </w:r>
            <w:proofErr w:type="gramStart"/>
            <w:r>
              <w:rPr>
                <w:szCs w:val="22"/>
              </w:rPr>
              <w:t>syndrome</w:t>
            </w:r>
            <w:r>
              <w:rPr>
                <w:szCs w:val="22"/>
                <w:vertAlign w:val="superscript"/>
              </w:rPr>
              <w:t>(</w:t>
            </w:r>
            <w:proofErr w:type="gramEnd"/>
            <w:r>
              <w:rPr>
                <w:szCs w:val="22"/>
                <w:vertAlign w:val="superscript"/>
              </w:rPr>
              <w:t>3)</w:t>
            </w:r>
          </w:p>
        </w:tc>
        <w:tc>
          <w:tcPr>
            <w:tcW w:w="681" w:type="pct"/>
          </w:tcPr>
          <w:p w14:paraId="430FAF37" w14:textId="77777777" w:rsidR="00C20D62" w:rsidRDefault="00C20D62">
            <w:pPr>
              <w:spacing w:line="240" w:lineRule="auto"/>
              <w:rPr>
                <w:szCs w:val="22"/>
              </w:rPr>
            </w:pPr>
          </w:p>
        </w:tc>
      </w:tr>
      <w:tr w:rsidR="00C20D62" w14:paraId="430FAF3F" w14:textId="77777777" w:rsidTr="00C62D24">
        <w:trPr>
          <w:cantSplit/>
        </w:trPr>
        <w:tc>
          <w:tcPr>
            <w:tcW w:w="944" w:type="pct"/>
          </w:tcPr>
          <w:p w14:paraId="430FAF39" w14:textId="77777777" w:rsidR="00C20D62" w:rsidRDefault="00035697">
            <w:pPr>
              <w:spacing w:line="240" w:lineRule="auto"/>
              <w:rPr>
                <w:szCs w:val="22"/>
                <w:u w:val="single"/>
              </w:rPr>
            </w:pPr>
            <w:r>
              <w:rPr>
                <w:szCs w:val="22"/>
                <w:u w:val="single"/>
              </w:rPr>
              <w:t>Eye disorders</w:t>
            </w:r>
          </w:p>
        </w:tc>
        <w:tc>
          <w:tcPr>
            <w:tcW w:w="794" w:type="pct"/>
          </w:tcPr>
          <w:p w14:paraId="430FAF3A" w14:textId="77777777" w:rsidR="00C20D62" w:rsidRDefault="00C20D62">
            <w:pPr>
              <w:spacing w:line="240" w:lineRule="auto"/>
              <w:rPr>
                <w:szCs w:val="22"/>
              </w:rPr>
            </w:pPr>
          </w:p>
        </w:tc>
        <w:tc>
          <w:tcPr>
            <w:tcW w:w="795" w:type="pct"/>
          </w:tcPr>
          <w:p w14:paraId="430FAF3B" w14:textId="77777777" w:rsidR="00C20D62" w:rsidRDefault="00C20D62">
            <w:pPr>
              <w:spacing w:line="240" w:lineRule="auto"/>
              <w:rPr>
                <w:szCs w:val="22"/>
              </w:rPr>
            </w:pPr>
          </w:p>
        </w:tc>
        <w:tc>
          <w:tcPr>
            <w:tcW w:w="843" w:type="pct"/>
          </w:tcPr>
          <w:p w14:paraId="430FAF3C" w14:textId="77777777" w:rsidR="00C20D62" w:rsidRDefault="00035697">
            <w:pPr>
              <w:spacing w:line="240" w:lineRule="auto"/>
              <w:rPr>
                <w:szCs w:val="22"/>
              </w:rPr>
            </w:pPr>
            <w:r>
              <w:rPr>
                <w:szCs w:val="22"/>
              </w:rPr>
              <w:t>Diplopia, vision blurred</w:t>
            </w:r>
          </w:p>
        </w:tc>
        <w:tc>
          <w:tcPr>
            <w:tcW w:w="943" w:type="pct"/>
          </w:tcPr>
          <w:p w14:paraId="430FAF3D" w14:textId="77777777" w:rsidR="00C20D62" w:rsidRDefault="00C20D62">
            <w:pPr>
              <w:spacing w:line="240" w:lineRule="auto"/>
              <w:rPr>
                <w:szCs w:val="22"/>
              </w:rPr>
            </w:pPr>
          </w:p>
        </w:tc>
        <w:tc>
          <w:tcPr>
            <w:tcW w:w="681" w:type="pct"/>
          </w:tcPr>
          <w:p w14:paraId="430FAF3E" w14:textId="77777777" w:rsidR="00C20D62" w:rsidRDefault="00C20D62">
            <w:pPr>
              <w:spacing w:line="240" w:lineRule="auto"/>
              <w:rPr>
                <w:szCs w:val="22"/>
              </w:rPr>
            </w:pPr>
          </w:p>
        </w:tc>
      </w:tr>
      <w:tr w:rsidR="00C20D62" w14:paraId="430FAF46" w14:textId="77777777" w:rsidTr="00C62D24">
        <w:trPr>
          <w:cantSplit/>
        </w:trPr>
        <w:tc>
          <w:tcPr>
            <w:tcW w:w="944" w:type="pct"/>
          </w:tcPr>
          <w:p w14:paraId="430FAF40" w14:textId="77777777" w:rsidR="00C20D62" w:rsidRDefault="00035697">
            <w:pPr>
              <w:spacing w:line="240" w:lineRule="auto"/>
              <w:rPr>
                <w:szCs w:val="22"/>
                <w:u w:val="single"/>
              </w:rPr>
            </w:pPr>
            <w:r>
              <w:rPr>
                <w:szCs w:val="22"/>
                <w:u w:val="single"/>
              </w:rPr>
              <w:t>Ear and labyrinth disorders</w:t>
            </w:r>
          </w:p>
        </w:tc>
        <w:tc>
          <w:tcPr>
            <w:tcW w:w="794" w:type="pct"/>
          </w:tcPr>
          <w:p w14:paraId="430FAF41" w14:textId="77777777" w:rsidR="00C20D62" w:rsidRDefault="00C20D62">
            <w:pPr>
              <w:spacing w:line="240" w:lineRule="auto"/>
              <w:rPr>
                <w:szCs w:val="22"/>
              </w:rPr>
            </w:pPr>
          </w:p>
        </w:tc>
        <w:tc>
          <w:tcPr>
            <w:tcW w:w="795" w:type="pct"/>
          </w:tcPr>
          <w:p w14:paraId="430FAF42" w14:textId="77777777" w:rsidR="00C20D62" w:rsidRDefault="00035697">
            <w:pPr>
              <w:spacing w:line="240" w:lineRule="auto"/>
              <w:rPr>
                <w:szCs w:val="22"/>
              </w:rPr>
            </w:pPr>
            <w:r>
              <w:rPr>
                <w:szCs w:val="22"/>
              </w:rPr>
              <w:t>Vertigo</w:t>
            </w:r>
          </w:p>
        </w:tc>
        <w:tc>
          <w:tcPr>
            <w:tcW w:w="843" w:type="pct"/>
          </w:tcPr>
          <w:p w14:paraId="430FAF43" w14:textId="77777777" w:rsidR="00C20D62" w:rsidRDefault="00C20D62">
            <w:pPr>
              <w:spacing w:line="240" w:lineRule="auto"/>
              <w:rPr>
                <w:szCs w:val="22"/>
              </w:rPr>
            </w:pPr>
          </w:p>
        </w:tc>
        <w:tc>
          <w:tcPr>
            <w:tcW w:w="943" w:type="pct"/>
          </w:tcPr>
          <w:p w14:paraId="430FAF44" w14:textId="77777777" w:rsidR="00C20D62" w:rsidRDefault="00C20D62">
            <w:pPr>
              <w:spacing w:line="240" w:lineRule="auto"/>
              <w:rPr>
                <w:szCs w:val="22"/>
              </w:rPr>
            </w:pPr>
          </w:p>
        </w:tc>
        <w:tc>
          <w:tcPr>
            <w:tcW w:w="681" w:type="pct"/>
          </w:tcPr>
          <w:p w14:paraId="430FAF45" w14:textId="77777777" w:rsidR="00C20D62" w:rsidRDefault="00C20D62">
            <w:pPr>
              <w:spacing w:line="240" w:lineRule="auto"/>
              <w:rPr>
                <w:szCs w:val="22"/>
              </w:rPr>
            </w:pPr>
          </w:p>
        </w:tc>
      </w:tr>
      <w:tr w:rsidR="00C20D62" w14:paraId="430FAF4D" w14:textId="77777777" w:rsidTr="00C62D24">
        <w:trPr>
          <w:cantSplit/>
        </w:trPr>
        <w:tc>
          <w:tcPr>
            <w:tcW w:w="944" w:type="pct"/>
          </w:tcPr>
          <w:p w14:paraId="430FAF47" w14:textId="77777777" w:rsidR="00C20D62" w:rsidRDefault="00035697">
            <w:pPr>
              <w:spacing w:line="240" w:lineRule="auto"/>
              <w:rPr>
                <w:szCs w:val="22"/>
                <w:u w:val="single"/>
              </w:rPr>
            </w:pPr>
            <w:r>
              <w:rPr>
                <w:szCs w:val="22"/>
                <w:u w:val="single"/>
              </w:rPr>
              <w:t>Cardiac disorders</w:t>
            </w:r>
          </w:p>
        </w:tc>
        <w:tc>
          <w:tcPr>
            <w:tcW w:w="794" w:type="pct"/>
          </w:tcPr>
          <w:p w14:paraId="430FAF48" w14:textId="77777777" w:rsidR="00C20D62" w:rsidRDefault="00C20D62">
            <w:pPr>
              <w:spacing w:line="240" w:lineRule="auto"/>
              <w:rPr>
                <w:szCs w:val="22"/>
              </w:rPr>
            </w:pPr>
          </w:p>
        </w:tc>
        <w:tc>
          <w:tcPr>
            <w:tcW w:w="795" w:type="pct"/>
          </w:tcPr>
          <w:p w14:paraId="430FAF49" w14:textId="77777777" w:rsidR="00C20D62" w:rsidRDefault="00C20D62">
            <w:pPr>
              <w:spacing w:line="240" w:lineRule="auto"/>
              <w:rPr>
                <w:szCs w:val="22"/>
              </w:rPr>
            </w:pPr>
          </w:p>
        </w:tc>
        <w:tc>
          <w:tcPr>
            <w:tcW w:w="843" w:type="pct"/>
          </w:tcPr>
          <w:p w14:paraId="430FAF4A" w14:textId="77777777" w:rsidR="00C20D62" w:rsidRDefault="00C20D62">
            <w:pPr>
              <w:spacing w:line="240" w:lineRule="auto"/>
              <w:rPr>
                <w:szCs w:val="22"/>
              </w:rPr>
            </w:pPr>
          </w:p>
        </w:tc>
        <w:tc>
          <w:tcPr>
            <w:tcW w:w="943" w:type="pct"/>
          </w:tcPr>
          <w:p w14:paraId="430FAF4B" w14:textId="77777777" w:rsidR="00C20D62" w:rsidRDefault="00035697">
            <w:pPr>
              <w:spacing w:line="240" w:lineRule="auto"/>
              <w:rPr>
                <w:szCs w:val="22"/>
              </w:rPr>
            </w:pPr>
            <w:r>
              <w:rPr>
                <w:szCs w:val="22"/>
                <w:lang w:val="en-AU"/>
              </w:rPr>
              <w:t>Electrocardiogram QT prolonged</w:t>
            </w:r>
          </w:p>
        </w:tc>
        <w:tc>
          <w:tcPr>
            <w:tcW w:w="681" w:type="pct"/>
          </w:tcPr>
          <w:p w14:paraId="430FAF4C" w14:textId="77777777" w:rsidR="00C20D62" w:rsidRDefault="00C20D62">
            <w:pPr>
              <w:spacing w:line="240" w:lineRule="auto"/>
              <w:rPr>
                <w:szCs w:val="22"/>
                <w:lang w:val="en-AU"/>
              </w:rPr>
            </w:pPr>
          </w:p>
        </w:tc>
      </w:tr>
      <w:tr w:rsidR="00C20D62" w14:paraId="430FAF54" w14:textId="77777777" w:rsidTr="00C62D24">
        <w:trPr>
          <w:cantSplit/>
        </w:trPr>
        <w:tc>
          <w:tcPr>
            <w:tcW w:w="944" w:type="pct"/>
          </w:tcPr>
          <w:p w14:paraId="430FAF4E" w14:textId="77777777" w:rsidR="00C20D62" w:rsidRDefault="00035697">
            <w:pPr>
              <w:spacing w:line="240" w:lineRule="auto"/>
              <w:rPr>
                <w:szCs w:val="22"/>
                <w:u w:val="single"/>
              </w:rPr>
            </w:pPr>
            <w:r>
              <w:rPr>
                <w:szCs w:val="22"/>
                <w:u w:val="single"/>
              </w:rPr>
              <w:t>Respiratory, thoracic and mediastinal disorders</w:t>
            </w:r>
          </w:p>
        </w:tc>
        <w:tc>
          <w:tcPr>
            <w:tcW w:w="794" w:type="pct"/>
          </w:tcPr>
          <w:p w14:paraId="430FAF4F" w14:textId="77777777" w:rsidR="00C20D62" w:rsidRDefault="00C20D62">
            <w:pPr>
              <w:spacing w:line="240" w:lineRule="auto"/>
              <w:rPr>
                <w:szCs w:val="22"/>
              </w:rPr>
            </w:pPr>
          </w:p>
        </w:tc>
        <w:tc>
          <w:tcPr>
            <w:tcW w:w="795" w:type="pct"/>
          </w:tcPr>
          <w:p w14:paraId="430FAF50" w14:textId="77777777" w:rsidR="00C20D62" w:rsidRDefault="00035697">
            <w:pPr>
              <w:spacing w:line="240" w:lineRule="auto"/>
              <w:rPr>
                <w:szCs w:val="22"/>
              </w:rPr>
            </w:pPr>
            <w:r>
              <w:rPr>
                <w:szCs w:val="22"/>
              </w:rPr>
              <w:t>Cough</w:t>
            </w:r>
          </w:p>
        </w:tc>
        <w:tc>
          <w:tcPr>
            <w:tcW w:w="843" w:type="pct"/>
          </w:tcPr>
          <w:p w14:paraId="430FAF51" w14:textId="77777777" w:rsidR="00C20D62" w:rsidRDefault="00C20D62">
            <w:pPr>
              <w:spacing w:line="240" w:lineRule="auto"/>
              <w:rPr>
                <w:szCs w:val="22"/>
              </w:rPr>
            </w:pPr>
          </w:p>
        </w:tc>
        <w:tc>
          <w:tcPr>
            <w:tcW w:w="943" w:type="pct"/>
          </w:tcPr>
          <w:p w14:paraId="430FAF52" w14:textId="77777777" w:rsidR="00C20D62" w:rsidRDefault="00C20D62">
            <w:pPr>
              <w:spacing w:line="240" w:lineRule="auto"/>
              <w:rPr>
                <w:szCs w:val="22"/>
              </w:rPr>
            </w:pPr>
          </w:p>
        </w:tc>
        <w:tc>
          <w:tcPr>
            <w:tcW w:w="681" w:type="pct"/>
          </w:tcPr>
          <w:p w14:paraId="430FAF53" w14:textId="77777777" w:rsidR="00C20D62" w:rsidRDefault="00C20D62">
            <w:pPr>
              <w:spacing w:line="240" w:lineRule="auto"/>
              <w:rPr>
                <w:szCs w:val="22"/>
              </w:rPr>
            </w:pPr>
          </w:p>
        </w:tc>
      </w:tr>
      <w:tr w:rsidR="00C20D62" w14:paraId="430FAF5B" w14:textId="77777777" w:rsidTr="00C62D24">
        <w:trPr>
          <w:cantSplit/>
        </w:trPr>
        <w:tc>
          <w:tcPr>
            <w:tcW w:w="944" w:type="pct"/>
          </w:tcPr>
          <w:p w14:paraId="430FAF55" w14:textId="77777777" w:rsidR="00C20D62" w:rsidRDefault="00035697">
            <w:pPr>
              <w:spacing w:line="240" w:lineRule="auto"/>
              <w:rPr>
                <w:szCs w:val="22"/>
                <w:u w:val="single"/>
              </w:rPr>
            </w:pPr>
            <w:r>
              <w:rPr>
                <w:szCs w:val="22"/>
                <w:u w:val="single"/>
              </w:rPr>
              <w:t>Gastrointestinal disorders</w:t>
            </w:r>
          </w:p>
        </w:tc>
        <w:tc>
          <w:tcPr>
            <w:tcW w:w="794" w:type="pct"/>
          </w:tcPr>
          <w:p w14:paraId="430FAF56" w14:textId="77777777" w:rsidR="00C20D62" w:rsidRDefault="00C20D62">
            <w:pPr>
              <w:spacing w:line="240" w:lineRule="auto"/>
              <w:rPr>
                <w:szCs w:val="22"/>
              </w:rPr>
            </w:pPr>
          </w:p>
        </w:tc>
        <w:tc>
          <w:tcPr>
            <w:tcW w:w="795" w:type="pct"/>
          </w:tcPr>
          <w:p w14:paraId="430FAF57" w14:textId="77777777" w:rsidR="00C20D62" w:rsidRDefault="00035697">
            <w:pPr>
              <w:spacing w:line="240" w:lineRule="auto"/>
              <w:rPr>
                <w:szCs w:val="22"/>
                <w:lang w:val="pt-PT"/>
              </w:rPr>
            </w:pPr>
            <w:r>
              <w:rPr>
                <w:szCs w:val="22"/>
                <w:lang w:val="pt-PT"/>
              </w:rPr>
              <w:t>Abdominal pain, diarrhoea, dyspepsia, vomiting, nausea</w:t>
            </w:r>
          </w:p>
        </w:tc>
        <w:tc>
          <w:tcPr>
            <w:tcW w:w="843" w:type="pct"/>
          </w:tcPr>
          <w:p w14:paraId="430FAF58" w14:textId="77777777" w:rsidR="00C20D62" w:rsidRDefault="00C20D62">
            <w:pPr>
              <w:spacing w:line="240" w:lineRule="auto"/>
              <w:rPr>
                <w:szCs w:val="22"/>
                <w:lang w:val="pt-PT"/>
              </w:rPr>
            </w:pPr>
          </w:p>
        </w:tc>
        <w:tc>
          <w:tcPr>
            <w:tcW w:w="943" w:type="pct"/>
          </w:tcPr>
          <w:p w14:paraId="430FAF59" w14:textId="77777777" w:rsidR="00C20D62" w:rsidRDefault="00035697">
            <w:pPr>
              <w:spacing w:line="240" w:lineRule="auto"/>
              <w:rPr>
                <w:szCs w:val="22"/>
              </w:rPr>
            </w:pPr>
            <w:r>
              <w:rPr>
                <w:szCs w:val="22"/>
              </w:rPr>
              <w:t>Pancreatitis</w:t>
            </w:r>
          </w:p>
        </w:tc>
        <w:tc>
          <w:tcPr>
            <w:tcW w:w="681" w:type="pct"/>
          </w:tcPr>
          <w:p w14:paraId="430FAF5A" w14:textId="77777777" w:rsidR="00C20D62" w:rsidRDefault="00C20D62">
            <w:pPr>
              <w:spacing w:line="240" w:lineRule="auto"/>
              <w:rPr>
                <w:szCs w:val="22"/>
              </w:rPr>
            </w:pPr>
          </w:p>
        </w:tc>
      </w:tr>
      <w:tr w:rsidR="00C20D62" w14:paraId="430FAF62" w14:textId="77777777" w:rsidTr="00C62D24">
        <w:trPr>
          <w:cantSplit/>
        </w:trPr>
        <w:tc>
          <w:tcPr>
            <w:tcW w:w="944" w:type="pct"/>
          </w:tcPr>
          <w:p w14:paraId="430FAF5C" w14:textId="77777777" w:rsidR="00C20D62" w:rsidRDefault="00035697">
            <w:pPr>
              <w:spacing w:line="240" w:lineRule="auto"/>
              <w:rPr>
                <w:szCs w:val="22"/>
                <w:u w:val="single"/>
              </w:rPr>
            </w:pPr>
            <w:r>
              <w:rPr>
                <w:szCs w:val="22"/>
                <w:u w:val="single"/>
                <w:lang w:val="en-AU"/>
              </w:rPr>
              <w:t>Hepatobiliary disorders</w:t>
            </w:r>
          </w:p>
        </w:tc>
        <w:tc>
          <w:tcPr>
            <w:tcW w:w="794" w:type="pct"/>
          </w:tcPr>
          <w:p w14:paraId="430FAF5D" w14:textId="77777777" w:rsidR="00C20D62" w:rsidRDefault="00C20D62">
            <w:pPr>
              <w:spacing w:line="240" w:lineRule="auto"/>
              <w:rPr>
                <w:szCs w:val="22"/>
              </w:rPr>
            </w:pPr>
          </w:p>
        </w:tc>
        <w:tc>
          <w:tcPr>
            <w:tcW w:w="795" w:type="pct"/>
          </w:tcPr>
          <w:p w14:paraId="430FAF5E" w14:textId="77777777" w:rsidR="00C20D62" w:rsidRDefault="00C20D62">
            <w:pPr>
              <w:spacing w:line="240" w:lineRule="auto"/>
              <w:rPr>
                <w:szCs w:val="22"/>
              </w:rPr>
            </w:pPr>
          </w:p>
        </w:tc>
        <w:tc>
          <w:tcPr>
            <w:tcW w:w="843" w:type="pct"/>
          </w:tcPr>
          <w:p w14:paraId="430FAF5F" w14:textId="77777777" w:rsidR="00C20D62" w:rsidRDefault="00035697">
            <w:pPr>
              <w:spacing w:line="240" w:lineRule="auto"/>
              <w:rPr>
                <w:szCs w:val="22"/>
              </w:rPr>
            </w:pPr>
            <w:r>
              <w:rPr>
                <w:szCs w:val="22"/>
              </w:rPr>
              <w:t>Liver function test abnormal</w:t>
            </w:r>
          </w:p>
        </w:tc>
        <w:tc>
          <w:tcPr>
            <w:tcW w:w="943" w:type="pct"/>
          </w:tcPr>
          <w:p w14:paraId="430FAF60" w14:textId="77777777" w:rsidR="00C20D62" w:rsidRDefault="00035697">
            <w:pPr>
              <w:spacing w:line="240" w:lineRule="auto"/>
              <w:rPr>
                <w:szCs w:val="22"/>
              </w:rPr>
            </w:pPr>
            <w:r>
              <w:rPr>
                <w:szCs w:val="22"/>
              </w:rPr>
              <w:t>Hepatic failure, hepatitis</w:t>
            </w:r>
          </w:p>
        </w:tc>
        <w:tc>
          <w:tcPr>
            <w:tcW w:w="681" w:type="pct"/>
          </w:tcPr>
          <w:p w14:paraId="430FAF61" w14:textId="77777777" w:rsidR="00C20D62" w:rsidRDefault="00C20D62">
            <w:pPr>
              <w:spacing w:line="240" w:lineRule="auto"/>
              <w:rPr>
                <w:szCs w:val="22"/>
              </w:rPr>
            </w:pPr>
          </w:p>
        </w:tc>
      </w:tr>
      <w:tr w:rsidR="00C20D62" w14:paraId="430FAF70" w14:textId="77777777" w:rsidTr="00C62D24">
        <w:trPr>
          <w:cantSplit/>
        </w:trPr>
        <w:tc>
          <w:tcPr>
            <w:tcW w:w="944" w:type="pct"/>
          </w:tcPr>
          <w:p w14:paraId="430FAF6A" w14:textId="77777777" w:rsidR="00C20D62" w:rsidRDefault="00035697">
            <w:pPr>
              <w:spacing w:line="240" w:lineRule="auto"/>
              <w:rPr>
                <w:szCs w:val="22"/>
                <w:u w:val="single"/>
              </w:rPr>
            </w:pPr>
            <w:r>
              <w:rPr>
                <w:szCs w:val="22"/>
                <w:u w:val="single"/>
              </w:rPr>
              <w:t>Skin and subcutaneous tissue disorders</w:t>
            </w:r>
          </w:p>
        </w:tc>
        <w:tc>
          <w:tcPr>
            <w:tcW w:w="794" w:type="pct"/>
          </w:tcPr>
          <w:p w14:paraId="430FAF6B" w14:textId="77777777" w:rsidR="00C20D62" w:rsidRDefault="00C20D62">
            <w:pPr>
              <w:spacing w:line="240" w:lineRule="auto"/>
              <w:rPr>
                <w:szCs w:val="22"/>
              </w:rPr>
            </w:pPr>
          </w:p>
        </w:tc>
        <w:tc>
          <w:tcPr>
            <w:tcW w:w="795" w:type="pct"/>
          </w:tcPr>
          <w:p w14:paraId="430FAF6C" w14:textId="77777777" w:rsidR="00C20D62" w:rsidRDefault="00035697">
            <w:pPr>
              <w:spacing w:line="240" w:lineRule="auto"/>
              <w:rPr>
                <w:szCs w:val="22"/>
              </w:rPr>
            </w:pPr>
            <w:r>
              <w:rPr>
                <w:szCs w:val="22"/>
              </w:rPr>
              <w:t>Rash</w:t>
            </w:r>
          </w:p>
        </w:tc>
        <w:tc>
          <w:tcPr>
            <w:tcW w:w="843" w:type="pct"/>
          </w:tcPr>
          <w:p w14:paraId="430FAF6D" w14:textId="77777777" w:rsidR="00C20D62" w:rsidRDefault="00035697">
            <w:pPr>
              <w:spacing w:line="240" w:lineRule="auto"/>
              <w:rPr>
                <w:szCs w:val="22"/>
              </w:rPr>
            </w:pPr>
            <w:r>
              <w:rPr>
                <w:szCs w:val="22"/>
              </w:rPr>
              <w:t>Alopecia</w:t>
            </w:r>
            <w:r>
              <w:rPr>
                <w:szCs w:val="22"/>
                <w:lang w:val="en-AU"/>
              </w:rPr>
              <w:t xml:space="preserve">, </w:t>
            </w:r>
            <w:r>
              <w:rPr>
                <w:szCs w:val="22"/>
              </w:rPr>
              <w:t xml:space="preserve">eczema, pruritus, </w:t>
            </w:r>
          </w:p>
        </w:tc>
        <w:tc>
          <w:tcPr>
            <w:tcW w:w="943" w:type="pct"/>
          </w:tcPr>
          <w:p w14:paraId="430FAF6E" w14:textId="77777777" w:rsidR="00C20D62" w:rsidRDefault="00035697">
            <w:pPr>
              <w:spacing w:line="240" w:lineRule="auto"/>
              <w:rPr>
                <w:szCs w:val="22"/>
              </w:rPr>
            </w:pPr>
            <w:r>
              <w:rPr>
                <w:szCs w:val="22"/>
              </w:rPr>
              <w:t>Toxic epidermal necrolysis, Stevens-Johnson syndrome, erythema multiforme</w:t>
            </w:r>
          </w:p>
        </w:tc>
        <w:tc>
          <w:tcPr>
            <w:tcW w:w="681" w:type="pct"/>
          </w:tcPr>
          <w:p w14:paraId="430FAF6F" w14:textId="77777777" w:rsidR="00C20D62" w:rsidRDefault="00C20D62">
            <w:pPr>
              <w:spacing w:line="240" w:lineRule="auto"/>
              <w:rPr>
                <w:szCs w:val="22"/>
              </w:rPr>
            </w:pPr>
          </w:p>
        </w:tc>
      </w:tr>
      <w:tr w:rsidR="00C20D62" w14:paraId="430FAF77" w14:textId="77777777" w:rsidTr="00C62D24">
        <w:trPr>
          <w:cantSplit/>
        </w:trPr>
        <w:tc>
          <w:tcPr>
            <w:tcW w:w="944" w:type="pct"/>
          </w:tcPr>
          <w:p w14:paraId="430FAF71" w14:textId="77777777" w:rsidR="00C20D62" w:rsidRDefault="00035697">
            <w:pPr>
              <w:spacing w:line="240" w:lineRule="auto"/>
              <w:rPr>
                <w:szCs w:val="22"/>
                <w:u w:val="single"/>
              </w:rPr>
            </w:pPr>
            <w:r>
              <w:rPr>
                <w:szCs w:val="22"/>
                <w:u w:val="single"/>
              </w:rPr>
              <w:lastRenderedPageBreak/>
              <w:t>Musculoskeletal and connective tissue disorders</w:t>
            </w:r>
          </w:p>
        </w:tc>
        <w:tc>
          <w:tcPr>
            <w:tcW w:w="794" w:type="pct"/>
          </w:tcPr>
          <w:p w14:paraId="430FAF72" w14:textId="77777777" w:rsidR="00C20D62" w:rsidRDefault="00C20D62">
            <w:pPr>
              <w:spacing w:line="240" w:lineRule="auto"/>
              <w:rPr>
                <w:szCs w:val="22"/>
              </w:rPr>
            </w:pPr>
          </w:p>
        </w:tc>
        <w:tc>
          <w:tcPr>
            <w:tcW w:w="795" w:type="pct"/>
          </w:tcPr>
          <w:p w14:paraId="430FAF73" w14:textId="77777777" w:rsidR="00C20D62" w:rsidRDefault="00C20D62">
            <w:pPr>
              <w:spacing w:line="240" w:lineRule="auto"/>
              <w:rPr>
                <w:szCs w:val="22"/>
              </w:rPr>
            </w:pPr>
          </w:p>
        </w:tc>
        <w:tc>
          <w:tcPr>
            <w:tcW w:w="843" w:type="pct"/>
          </w:tcPr>
          <w:p w14:paraId="430FAF74" w14:textId="77777777" w:rsidR="00C20D62" w:rsidRDefault="00035697">
            <w:pPr>
              <w:spacing w:line="240" w:lineRule="auto"/>
              <w:rPr>
                <w:szCs w:val="22"/>
              </w:rPr>
            </w:pPr>
            <w:r>
              <w:rPr>
                <w:szCs w:val="22"/>
              </w:rPr>
              <w:t>Muscular weakness, myalgia</w:t>
            </w:r>
          </w:p>
        </w:tc>
        <w:tc>
          <w:tcPr>
            <w:tcW w:w="943" w:type="pct"/>
          </w:tcPr>
          <w:p w14:paraId="430FAF75" w14:textId="77777777" w:rsidR="00C20D62" w:rsidRDefault="00035697">
            <w:pPr>
              <w:spacing w:line="240" w:lineRule="auto"/>
              <w:rPr>
                <w:szCs w:val="22"/>
                <w:vertAlign w:val="superscript"/>
              </w:rPr>
            </w:pPr>
            <w:r>
              <w:rPr>
                <w:szCs w:val="22"/>
              </w:rPr>
              <w:t xml:space="preserve">Rhabdomyolysis and blood creatine phosphokinase </w:t>
            </w:r>
            <w:proofErr w:type="gramStart"/>
            <w:r>
              <w:rPr>
                <w:szCs w:val="22"/>
              </w:rPr>
              <w:t>increased</w:t>
            </w:r>
            <w:r>
              <w:rPr>
                <w:szCs w:val="22"/>
                <w:vertAlign w:val="superscript"/>
              </w:rPr>
              <w:t>(</w:t>
            </w:r>
            <w:proofErr w:type="gramEnd"/>
            <w:r>
              <w:rPr>
                <w:szCs w:val="22"/>
                <w:vertAlign w:val="superscript"/>
              </w:rPr>
              <w:t>3)</w:t>
            </w:r>
          </w:p>
        </w:tc>
        <w:tc>
          <w:tcPr>
            <w:tcW w:w="681" w:type="pct"/>
          </w:tcPr>
          <w:p w14:paraId="430FAF76" w14:textId="77777777" w:rsidR="00C20D62" w:rsidRDefault="00C20D62">
            <w:pPr>
              <w:spacing w:line="240" w:lineRule="auto"/>
              <w:rPr>
                <w:szCs w:val="22"/>
              </w:rPr>
            </w:pPr>
          </w:p>
        </w:tc>
      </w:tr>
      <w:tr w:rsidR="00A14F66" w14:paraId="48FA7069" w14:textId="77777777" w:rsidTr="00C62D24">
        <w:trPr>
          <w:cantSplit/>
        </w:trPr>
        <w:tc>
          <w:tcPr>
            <w:tcW w:w="944" w:type="pct"/>
          </w:tcPr>
          <w:p w14:paraId="02F42644" w14:textId="79CFABE7" w:rsidR="00A14F66" w:rsidRDefault="00A14F66" w:rsidP="00A14F66">
            <w:pPr>
              <w:spacing w:line="240" w:lineRule="auto"/>
              <w:rPr>
                <w:szCs w:val="22"/>
                <w:u w:val="single"/>
              </w:rPr>
            </w:pPr>
            <w:r>
              <w:rPr>
                <w:szCs w:val="22"/>
                <w:u w:val="single"/>
                <w:lang w:val="en-AU"/>
              </w:rPr>
              <w:t>Renal and urinary disorders</w:t>
            </w:r>
          </w:p>
        </w:tc>
        <w:tc>
          <w:tcPr>
            <w:tcW w:w="794" w:type="pct"/>
          </w:tcPr>
          <w:p w14:paraId="6B6CA9EF" w14:textId="77777777" w:rsidR="00A14F66" w:rsidRDefault="00A14F66" w:rsidP="00A14F66">
            <w:pPr>
              <w:spacing w:line="240" w:lineRule="auto"/>
              <w:rPr>
                <w:szCs w:val="22"/>
              </w:rPr>
            </w:pPr>
          </w:p>
        </w:tc>
        <w:tc>
          <w:tcPr>
            <w:tcW w:w="795" w:type="pct"/>
          </w:tcPr>
          <w:p w14:paraId="42C02E9C" w14:textId="77777777" w:rsidR="00A14F66" w:rsidRDefault="00A14F66" w:rsidP="00A14F66">
            <w:pPr>
              <w:spacing w:line="240" w:lineRule="auto"/>
              <w:rPr>
                <w:szCs w:val="22"/>
              </w:rPr>
            </w:pPr>
          </w:p>
        </w:tc>
        <w:tc>
          <w:tcPr>
            <w:tcW w:w="843" w:type="pct"/>
          </w:tcPr>
          <w:p w14:paraId="61C90018" w14:textId="77777777" w:rsidR="00A14F66" w:rsidRDefault="00A14F66" w:rsidP="00A14F66">
            <w:pPr>
              <w:spacing w:line="240" w:lineRule="auto"/>
              <w:rPr>
                <w:szCs w:val="22"/>
              </w:rPr>
            </w:pPr>
          </w:p>
        </w:tc>
        <w:tc>
          <w:tcPr>
            <w:tcW w:w="943" w:type="pct"/>
          </w:tcPr>
          <w:p w14:paraId="7715885C" w14:textId="13B7271F" w:rsidR="00A14F66" w:rsidRDefault="00A14F66" w:rsidP="00A14F66">
            <w:pPr>
              <w:spacing w:line="240" w:lineRule="auto"/>
              <w:rPr>
                <w:szCs w:val="22"/>
              </w:rPr>
            </w:pPr>
            <w:r>
              <w:rPr>
                <w:szCs w:val="22"/>
              </w:rPr>
              <w:t>Acute kidney injury</w:t>
            </w:r>
          </w:p>
        </w:tc>
        <w:tc>
          <w:tcPr>
            <w:tcW w:w="681" w:type="pct"/>
          </w:tcPr>
          <w:p w14:paraId="101D23FE" w14:textId="77777777" w:rsidR="00A14F66" w:rsidRDefault="00A14F66" w:rsidP="00A14F66">
            <w:pPr>
              <w:spacing w:line="240" w:lineRule="auto"/>
              <w:rPr>
                <w:szCs w:val="22"/>
              </w:rPr>
            </w:pPr>
          </w:p>
        </w:tc>
      </w:tr>
      <w:tr w:rsidR="00F666E1" w14:paraId="430FAF7F" w14:textId="77777777" w:rsidTr="00C62D24">
        <w:trPr>
          <w:cantSplit/>
        </w:trPr>
        <w:tc>
          <w:tcPr>
            <w:tcW w:w="944" w:type="pct"/>
          </w:tcPr>
          <w:p w14:paraId="430FAF78" w14:textId="77777777" w:rsidR="00F666E1" w:rsidRDefault="00F666E1" w:rsidP="00F666E1">
            <w:pPr>
              <w:spacing w:line="240" w:lineRule="auto"/>
              <w:rPr>
                <w:szCs w:val="22"/>
                <w:u w:val="single"/>
              </w:rPr>
            </w:pPr>
            <w:r>
              <w:rPr>
                <w:szCs w:val="22"/>
                <w:u w:val="single"/>
              </w:rPr>
              <w:t>General disorders and administration site conditions</w:t>
            </w:r>
          </w:p>
        </w:tc>
        <w:tc>
          <w:tcPr>
            <w:tcW w:w="794" w:type="pct"/>
          </w:tcPr>
          <w:p w14:paraId="430FAF79" w14:textId="77777777" w:rsidR="00F666E1" w:rsidRDefault="00F666E1" w:rsidP="00F666E1">
            <w:pPr>
              <w:spacing w:line="240" w:lineRule="auto"/>
              <w:rPr>
                <w:szCs w:val="22"/>
              </w:rPr>
            </w:pPr>
          </w:p>
        </w:tc>
        <w:tc>
          <w:tcPr>
            <w:tcW w:w="795" w:type="pct"/>
          </w:tcPr>
          <w:p w14:paraId="430FAF7A" w14:textId="77777777" w:rsidR="00F666E1" w:rsidRDefault="00F666E1" w:rsidP="00F666E1">
            <w:pPr>
              <w:spacing w:line="240" w:lineRule="auto"/>
              <w:rPr>
                <w:szCs w:val="22"/>
              </w:rPr>
            </w:pPr>
            <w:r>
              <w:rPr>
                <w:szCs w:val="22"/>
              </w:rPr>
              <w:t>Asthenia/</w:t>
            </w:r>
          </w:p>
          <w:p w14:paraId="430FAF7B" w14:textId="77777777" w:rsidR="00F666E1" w:rsidRDefault="00F666E1" w:rsidP="00F666E1">
            <w:pPr>
              <w:spacing w:line="240" w:lineRule="auto"/>
              <w:rPr>
                <w:szCs w:val="22"/>
              </w:rPr>
            </w:pPr>
            <w:r>
              <w:rPr>
                <w:szCs w:val="22"/>
              </w:rPr>
              <w:t>fatigue</w:t>
            </w:r>
          </w:p>
        </w:tc>
        <w:tc>
          <w:tcPr>
            <w:tcW w:w="843" w:type="pct"/>
          </w:tcPr>
          <w:p w14:paraId="430FAF7C" w14:textId="77777777" w:rsidR="00F666E1" w:rsidRDefault="00F666E1" w:rsidP="00F666E1">
            <w:pPr>
              <w:spacing w:line="240" w:lineRule="auto"/>
              <w:rPr>
                <w:szCs w:val="22"/>
              </w:rPr>
            </w:pPr>
          </w:p>
        </w:tc>
        <w:tc>
          <w:tcPr>
            <w:tcW w:w="943" w:type="pct"/>
          </w:tcPr>
          <w:p w14:paraId="430FAF7D" w14:textId="77777777" w:rsidR="00F666E1" w:rsidRDefault="00F666E1" w:rsidP="00F666E1">
            <w:pPr>
              <w:spacing w:line="240" w:lineRule="auto"/>
              <w:rPr>
                <w:szCs w:val="22"/>
              </w:rPr>
            </w:pPr>
          </w:p>
        </w:tc>
        <w:tc>
          <w:tcPr>
            <w:tcW w:w="681" w:type="pct"/>
          </w:tcPr>
          <w:p w14:paraId="430FAF7E" w14:textId="77777777" w:rsidR="00F666E1" w:rsidRDefault="00F666E1" w:rsidP="00F666E1">
            <w:pPr>
              <w:spacing w:line="240" w:lineRule="auto"/>
              <w:rPr>
                <w:szCs w:val="22"/>
              </w:rPr>
            </w:pPr>
          </w:p>
        </w:tc>
      </w:tr>
      <w:tr w:rsidR="00F666E1" w14:paraId="430FAF86" w14:textId="77777777" w:rsidTr="00C62D24">
        <w:trPr>
          <w:cantSplit/>
        </w:trPr>
        <w:tc>
          <w:tcPr>
            <w:tcW w:w="944" w:type="pct"/>
          </w:tcPr>
          <w:p w14:paraId="430FAF80" w14:textId="77777777" w:rsidR="00F666E1" w:rsidRDefault="00F666E1" w:rsidP="00F666E1">
            <w:pPr>
              <w:spacing w:line="240" w:lineRule="auto"/>
              <w:rPr>
                <w:szCs w:val="22"/>
                <w:u w:val="single"/>
              </w:rPr>
            </w:pPr>
            <w:r>
              <w:rPr>
                <w:szCs w:val="22"/>
                <w:u w:val="single"/>
              </w:rPr>
              <w:t>Injury, poisoning and procedural complications</w:t>
            </w:r>
          </w:p>
        </w:tc>
        <w:tc>
          <w:tcPr>
            <w:tcW w:w="794" w:type="pct"/>
          </w:tcPr>
          <w:p w14:paraId="430FAF81" w14:textId="77777777" w:rsidR="00F666E1" w:rsidRDefault="00F666E1" w:rsidP="00F666E1">
            <w:pPr>
              <w:spacing w:line="240" w:lineRule="auto"/>
              <w:rPr>
                <w:szCs w:val="22"/>
              </w:rPr>
            </w:pPr>
          </w:p>
        </w:tc>
        <w:tc>
          <w:tcPr>
            <w:tcW w:w="795" w:type="pct"/>
          </w:tcPr>
          <w:p w14:paraId="430FAF82" w14:textId="77777777" w:rsidR="00F666E1" w:rsidRDefault="00F666E1" w:rsidP="00F666E1">
            <w:pPr>
              <w:spacing w:line="240" w:lineRule="auto"/>
              <w:rPr>
                <w:szCs w:val="22"/>
              </w:rPr>
            </w:pPr>
          </w:p>
        </w:tc>
        <w:tc>
          <w:tcPr>
            <w:tcW w:w="843" w:type="pct"/>
          </w:tcPr>
          <w:p w14:paraId="430FAF83" w14:textId="77777777" w:rsidR="00F666E1" w:rsidRDefault="00F666E1" w:rsidP="00F666E1">
            <w:pPr>
              <w:spacing w:line="240" w:lineRule="auto"/>
              <w:rPr>
                <w:szCs w:val="22"/>
              </w:rPr>
            </w:pPr>
            <w:r>
              <w:rPr>
                <w:szCs w:val="22"/>
              </w:rPr>
              <w:t>Injury</w:t>
            </w:r>
          </w:p>
        </w:tc>
        <w:tc>
          <w:tcPr>
            <w:tcW w:w="943" w:type="pct"/>
          </w:tcPr>
          <w:p w14:paraId="430FAF84" w14:textId="77777777" w:rsidR="00F666E1" w:rsidRDefault="00F666E1" w:rsidP="00F666E1">
            <w:pPr>
              <w:spacing w:line="240" w:lineRule="auto"/>
              <w:rPr>
                <w:szCs w:val="22"/>
              </w:rPr>
            </w:pPr>
          </w:p>
        </w:tc>
        <w:tc>
          <w:tcPr>
            <w:tcW w:w="681" w:type="pct"/>
          </w:tcPr>
          <w:p w14:paraId="430FAF85" w14:textId="77777777" w:rsidR="00F666E1" w:rsidRDefault="00F666E1" w:rsidP="00F666E1">
            <w:pPr>
              <w:spacing w:line="240" w:lineRule="auto"/>
              <w:rPr>
                <w:szCs w:val="22"/>
              </w:rPr>
            </w:pPr>
          </w:p>
        </w:tc>
      </w:tr>
    </w:tbl>
    <w:p w14:paraId="430FAF87" w14:textId="77777777" w:rsidR="00C20D62" w:rsidRDefault="00035697">
      <w:pPr>
        <w:spacing w:line="240" w:lineRule="auto"/>
        <w:rPr>
          <w:szCs w:val="22"/>
        </w:rPr>
      </w:pPr>
      <w:r>
        <w:rPr>
          <w:szCs w:val="22"/>
          <w:vertAlign w:val="superscript"/>
        </w:rPr>
        <w:t>(1)</w:t>
      </w:r>
      <w:r>
        <w:rPr>
          <w:szCs w:val="22"/>
        </w:rPr>
        <w:t xml:space="preserve"> See</w:t>
      </w:r>
      <w:r>
        <w:rPr>
          <w:szCs w:val="22"/>
          <w:lang w:eastAsia="en-GB"/>
        </w:rPr>
        <w:t xml:space="preserve"> Description of selected adverse reactions.</w:t>
      </w:r>
    </w:p>
    <w:p w14:paraId="430FAF88" w14:textId="77777777" w:rsidR="00C20D62" w:rsidRDefault="00035697">
      <w:pPr>
        <w:spacing w:line="240" w:lineRule="auto"/>
        <w:rPr>
          <w:szCs w:val="22"/>
        </w:rPr>
      </w:pPr>
      <w:r>
        <w:rPr>
          <w:szCs w:val="22"/>
          <w:vertAlign w:val="superscript"/>
        </w:rPr>
        <w:t>(2)</w:t>
      </w:r>
      <w:r>
        <w:rPr>
          <w:szCs w:val="22"/>
        </w:rPr>
        <w:t xml:space="preserve"> Very rare cases of development of obsessive-compulsive disorders (OCD) in patients with underlying history of OCD or psychiatric disorders have been observed in post-marketing surveillance.</w:t>
      </w:r>
    </w:p>
    <w:p w14:paraId="430FAF89" w14:textId="77777777" w:rsidR="00C20D62" w:rsidRDefault="00035697">
      <w:pPr>
        <w:spacing w:line="240" w:lineRule="auto"/>
        <w:rPr>
          <w:szCs w:val="22"/>
        </w:rPr>
      </w:pPr>
      <w:r>
        <w:rPr>
          <w:szCs w:val="22"/>
          <w:vertAlign w:val="superscript"/>
        </w:rPr>
        <w:t>(3)</w:t>
      </w:r>
      <w:r>
        <w:rPr>
          <w:szCs w:val="22"/>
        </w:rPr>
        <w:t xml:space="preserve"> Prevalence is significantly higher in Japanese patients when compared to non-Japanese patients.</w:t>
      </w:r>
    </w:p>
    <w:p w14:paraId="430FAF8A" w14:textId="77777777" w:rsidR="00C20D62" w:rsidRDefault="00C20D62">
      <w:pPr>
        <w:spacing w:line="240" w:lineRule="auto"/>
        <w:rPr>
          <w:szCs w:val="22"/>
        </w:rPr>
      </w:pPr>
    </w:p>
    <w:p w14:paraId="430FAF8B" w14:textId="77777777" w:rsidR="00C20D62" w:rsidRDefault="00035697">
      <w:pPr>
        <w:spacing w:line="240" w:lineRule="auto"/>
        <w:rPr>
          <w:szCs w:val="22"/>
          <w:u w:val="single"/>
        </w:rPr>
      </w:pPr>
      <w:r>
        <w:rPr>
          <w:szCs w:val="22"/>
          <w:u w:val="single"/>
        </w:rPr>
        <w:t>Description of selected adverse reactions</w:t>
      </w:r>
    </w:p>
    <w:p w14:paraId="430FAF8C" w14:textId="77777777" w:rsidR="00C20D62" w:rsidRDefault="00C20D62">
      <w:pPr>
        <w:spacing w:line="240" w:lineRule="auto"/>
        <w:rPr>
          <w:szCs w:val="22"/>
        </w:rPr>
      </w:pPr>
    </w:p>
    <w:p w14:paraId="430FAF8D" w14:textId="77777777" w:rsidR="00C20D62" w:rsidRDefault="00035697">
      <w:pPr>
        <w:pStyle w:val="Paragraph"/>
        <w:spacing w:after="0"/>
        <w:rPr>
          <w:bCs/>
          <w:i/>
          <w:szCs w:val="22"/>
        </w:rPr>
      </w:pPr>
      <w:r>
        <w:rPr>
          <w:bCs/>
          <w:i/>
          <w:sz w:val="22"/>
          <w:szCs w:val="22"/>
        </w:rPr>
        <w:t>Multiorgan hypersensitivity reactions</w:t>
      </w:r>
    </w:p>
    <w:p w14:paraId="430FAF8E" w14:textId="77777777" w:rsidR="00C20D62" w:rsidRDefault="00035697">
      <w:pPr>
        <w:pStyle w:val="Paragraph"/>
        <w:spacing w:after="0"/>
        <w:rPr>
          <w:sz w:val="22"/>
          <w:szCs w:val="22"/>
        </w:rPr>
      </w:pPr>
      <w:r>
        <w:rPr>
          <w:sz w:val="22"/>
          <w:szCs w:val="22"/>
        </w:rPr>
        <w:t>Multiorgan hypersensitivity reactions (also known as Drug Reaction with Eosinophilia and Systemic Symptoms, DRESS) have been reported rarely in patients treated with levetiracetam. Clinical manifestations may develop 2 to 8 weeks after starting treatment. These reactions are variable in expression, but typically present with fever, rash, facial oedema, lymphadenopathies, haematologic abnormalities and can be associated with involvement of different organ systems, mostly the liver. If multiorgan hypersensitivity reaction is suspected, levetiracetam should be discontinued.</w:t>
      </w:r>
    </w:p>
    <w:p w14:paraId="430FAF8F" w14:textId="77777777" w:rsidR="00C20D62" w:rsidRDefault="00C20D62">
      <w:pPr>
        <w:spacing w:line="240" w:lineRule="auto"/>
        <w:rPr>
          <w:szCs w:val="22"/>
          <w:lang w:val="en-US"/>
        </w:rPr>
      </w:pPr>
    </w:p>
    <w:p w14:paraId="430FAF90" w14:textId="77777777" w:rsidR="00C20D62" w:rsidRDefault="00035697">
      <w:pPr>
        <w:spacing w:line="240" w:lineRule="auto"/>
        <w:rPr>
          <w:szCs w:val="22"/>
          <w:lang w:val="en-AU"/>
        </w:rPr>
      </w:pPr>
      <w:r>
        <w:rPr>
          <w:szCs w:val="22"/>
          <w:lang w:val="en-AU"/>
        </w:rPr>
        <w:t>The risk of anorexia is higher when levetiracetam is coadministered with topiramate.</w:t>
      </w:r>
    </w:p>
    <w:p w14:paraId="430FAF91" w14:textId="77777777" w:rsidR="00C20D62" w:rsidRDefault="00035697">
      <w:pPr>
        <w:spacing w:line="240" w:lineRule="auto"/>
        <w:rPr>
          <w:szCs w:val="22"/>
        </w:rPr>
      </w:pPr>
      <w:r>
        <w:rPr>
          <w:szCs w:val="22"/>
        </w:rPr>
        <w:t>In several cases of alopecia, recovery was observed when levetiracetam was discontinued.</w:t>
      </w:r>
    </w:p>
    <w:p w14:paraId="430FAF92" w14:textId="77777777" w:rsidR="00C20D62" w:rsidRDefault="00035697">
      <w:pPr>
        <w:spacing w:line="240" w:lineRule="auto"/>
        <w:rPr>
          <w:rFonts w:eastAsia="MS Mincho"/>
          <w:szCs w:val="22"/>
          <w:lang w:val="en-US" w:eastAsia="ja-JP"/>
        </w:rPr>
      </w:pPr>
      <w:r>
        <w:rPr>
          <w:rFonts w:eastAsia="MS Mincho"/>
          <w:szCs w:val="22"/>
          <w:lang w:val="en-US" w:eastAsia="ja-JP"/>
        </w:rPr>
        <w:t>Bone marrow suppression was identified in some of the cases of pancytopenia.</w:t>
      </w:r>
    </w:p>
    <w:p w14:paraId="430FAF93" w14:textId="77777777" w:rsidR="00C20D62" w:rsidRDefault="00C20D62">
      <w:pPr>
        <w:spacing w:line="240" w:lineRule="auto"/>
        <w:rPr>
          <w:szCs w:val="22"/>
          <w:lang w:val="en-AU"/>
        </w:rPr>
      </w:pPr>
    </w:p>
    <w:p w14:paraId="430FAF94" w14:textId="77777777" w:rsidR="00C20D62" w:rsidRDefault="00035697">
      <w:pPr>
        <w:spacing w:line="240" w:lineRule="auto"/>
        <w:rPr>
          <w:szCs w:val="22"/>
        </w:rPr>
      </w:pPr>
      <w:r>
        <w:rPr>
          <w:szCs w:val="22"/>
        </w:rPr>
        <w:t>Cases of encephalopathy generally occurred at the beginning of the treatment (few days to a few months) and were reversible after treatment discontinuation.</w:t>
      </w:r>
    </w:p>
    <w:p w14:paraId="430FAF95" w14:textId="77777777" w:rsidR="00C20D62" w:rsidRDefault="00C20D62">
      <w:pPr>
        <w:spacing w:line="240" w:lineRule="auto"/>
        <w:rPr>
          <w:szCs w:val="22"/>
          <w:lang w:val="en-AU"/>
        </w:rPr>
      </w:pPr>
    </w:p>
    <w:p w14:paraId="430FAF96" w14:textId="77777777" w:rsidR="00C20D62" w:rsidRDefault="00035697">
      <w:pPr>
        <w:spacing w:line="240" w:lineRule="auto"/>
        <w:rPr>
          <w:szCs w:val="22"/>
          <w:u w:val="single"/>
        </w:rPr>
      </w:pPr>
      <w:r>
        <w:rPr>
          <w:szCs w:val="22"/>
          <w:u w:val="single"/>
        </w:rPr>
        <w:t>Paediatric population</w:t>
      </w:r>
    </w:p>
    <w:p w14:paraId="430FAF97" w14:textId="77777777" w:rsidR="00C20D62" w:rsidRDefault="00C20D62">
      <w:pPr>
        <w:spacing w:line="240" w:lineRule="auto"/>
        <w:rPr>
          <w:szCs w:val="22"/>
        </w:rPr>
      </w:pPr>
    </w:p>
    <w:p w14:paraId="430FAF98" w14:textId="77777777" w:rsidR="00C20D62" w:rsidRDefault="00035697">
      <w:pPr>
        <w:spacing w:line="240" w:lineRule="auto"/>
        <w:rPr>
          <w:szCs w:val="22"/>
        </w:rPr>
      </w:pPr>
      <w:r>
        <w:rPr>
          <w:szCs w:val="22"/>
        </w:rPr>
        <w:t xml:space="preserve">In patients aged 1 month to less than 4 years, a total of 190 patients </w:t>
      </w:r>
      <w:proofErr w:type="gramStart"/>
      <w:r>
        <w:rPr>
          <w:szCs w:val="22"/>
        </w:rPr>
        <w:t>have</w:t>
      </w:r>
      <w:proofErr w:type="gramEnd"/>
      <w:r>
        <w:rPr>
          <w:szCs w:val="22"/>
        </w:rPr>
        <w:t xml:space="preserve"> been treated with levetiracetam in placebo-controlled and open label extension studies.  Sixty of these patients were treated with levetiracetam in placebo-controlled studies.  In patients aged 4-16 years, a total of 645 patients </w:t>
      </w:r>
      <w:proofErr w:type="gramStart"/>
      <w:r>
        <w:rPr>
          <w:szCs w:val="22"/>
        </w:rPr>
        <w:t>have</w:t>
      </w:r>
      <w:proofErr w:type="gramEnd"/>
      <w:r>
        <w:rPr>
          <w:szCs w:val="22"/>
        </w:rPr>
        <w:t xml:space="preserve"> been treated with levetiracetam in placebo-controlled and open label extension studies.  233 of these patients were treated with levetiracetam in placebo-controlled studies.  In both these paediatric age ranges, these data are supplemented with the post-marketing experience of the use of levetiracetam.</w:t>
      </w:r>
    </w:p>
    <w:p w14:paraId="430FAF99" w14:textId="77777777" w:rsidR="00C20D62" w:rsidRDefault="00C20D62">
      <w:pPr>
        <w:spacing w:line="240" w:lineRule="auto"/>
        <w:rPr>
          <w:szCs w:val="22"/>
        </w:rPr>
      </w:pPr>
    </w:p>
    <w:p w14:paraId="430FAF9A" w14:textId="77777777" w:rsidR="00C20D62" w:rsidRDefault="00035697">
      <w:pPr>
        <w:spacing w:line="240" w:lineRule="auto"/>
        <w:rPr>
          <w:szCs w:val="22"/>
        </w:rPr>
      </w:pPr>
      <w:r>
        <w:rPr>
          <w:szCs w:val="22"/>
        </w:rPr>
        <w:t xml:space="preserve">In addition, 101 infants aged less than 12 months have been exposed in a post authorization safety study.  No new safety concerns for levetiracetam were identified for infants less than 12 months of age with epilepsy. </w:t>
      </w:r>
    </w:p>
    <w:p w14:paraId="430FAF9B" w14:textId="77777777" w:rsidR="00C20D62" w:rsidRDefault="00C20D62">
      <w:pPr>
        <w:spacing w:line="240" w:lineRule="auto"/>
        <w:rPr>
          <w:szCs w:val="22"/>
        </w:rPr>
      </w:pPr>
    </w:p>
    <w:p w14:paraId="430FAF9C" w14:textId="77777777" w:rsidR="00C20D62" w:rsidRDefault="00035697">
      <w:pPr>
        <w:spacing w:line="240" w:lineRule="auto"/>
        <w:rPr>
          <w:szCs w:val="22"/>
        </w:rPr>
      </w:pPr>
      <w:r>
        <w:rPr>
          <w:szCs w:val="22"/>
        </w:rPr>
        <w:lastRenderedPageBreak/>
        <w:t xml:space="preserve">The adverse reaction profile of levetiracetam is generally similar across age groups and across the approved epilepsy indications.  Safety results in paediatric patients in placebo-controlled clinical studies were consistent with the safety profile of levetiracetam in adults except for behavioural and psychiatric adverse reactions which were more common in children than in adults.  In children and adolescents aged 4 to 16 years, vomiting (very common, 11.2%), agitation (common, 3.4%), mood swings (common, 2.1%), affect lability (common, 1.7%), aggression (common, 8.2%), abnormal behaviour (common, 5.6%), and lethargy (common, 3.9%) were reported more frequently than in other age ranges or in the overall safety profile.  In infants and children aged 1 month to less than 4 years, irritability (very common, 11.7%) and coordination abnormal (common, 3.3%) were reported more frequently than in other age groups or in the overall safety profile.  </w:t>
      </w:r>
    </w:p>
    <w:p w14:paraId="430FAF9D" w14:textId="77777777" w:rsidR="00C20D62" w:rsidRDefault="00C20D62">
      <w:pPr>
        <w:spacing w:line="240" w:lineRule="auto"/>
        <w:rPr>
          <w:szCs w:val="22"/>
        </w:rPr>
      </w:pPr>
    </w:p>
    <w:p w14:paraId="430FAF9E" w14:textId="77777777" w:rsidR="00C20D62" w:rsidRDefault="00035697">
      <w:pPr>
        <w:autoSpaceDE w:val="0"/>
        <w:autoSpaceDN w:val="0"/>
        <w:adjustRightInd w:val="0"/>
        <w:spacing w:line="240" w:lineRule="auto"/>
        <w:rPr>
          <w:rFonts w:eastAsia="MS Mincho"/>
          <w:szCs w:val="22"/>
          <w:lang w:eastAsia="ja-JP"/>
        </w:rPr>
      </w:pPr>
      <w:r>
        <w:rPr>
          <w:rFonts w:eastAsia="MS Mincho"/>
          <w:szCs w:val="22"/>
          <w:lang w:eastAsia="ja-JP"/>
        </w:rPr>
        <w:t xml:space="preserve">A double-blind, placebo-controlled paediatric safety study with a non-inferiority design has assessed the cognitive and neuropsychological effects of </w:t>
      </w:r>
      <w:r>
        <w:rPr>
          <w:szCs w:val="22"/>
        </w:rPr>
        <w:t>levetiracetam</w:t>
      </w:r>
      <w:r>
        <w:rPr>
          <w:rFonts w:eastAsia="MS Mincho"/>
          <w:szCs w:val="22"/>
          <w:lang w:eastAsia="ja-JP"/>
        </w:rPr>
        <w:t xml:space="preserve"> in children 4 to 16 years of age with partial onset seizures. It was concluded that Keppra was not different (non inferior) from placebo </w:t>
      </w:r>
      <w:proofErr w:type="gramStart"/>
      <w:r>
        <w:rPr>
          <w:rFonts w:eastAsia="MS Mincho"/>
          <w:szCs w:val="22"/>
          <w:lang w:eastAsia="ja-JP"/>
        </w:rPr>
        <w:t>with regard to</w:t>
      </w:r>
      <w:proofErr w:type="gramEnd"/>
      <w:r>
        <w:rPr>
          <w:rFonts w:eastAsia="MS Mincho"/>
          <w:szCs w:val="22"/>
          <w:lang w:eastAsia="ja-JP"/>
        </w:rPr>
        <w:t xml:space="preserve"> the change from baseline of the Leiter-R Attention and Memory, Memory Screen Composite score in the per-protocol population. Results related to behavioural and emotional functioning indicated a worsening in </w:t>
      </w:r>
      <w:r>
        <w:rPr>
          <w:szCs w:val="22"/>
        </w:rPr>
        <w:t xml:space="preserve">levetiracetam </w:t>
      </w:r>
      <w:r>
        <w:rPr>
          <w:rFonts w:eastAsia="MS Mincho"/>
          <w:szCs w:val="22"/>
          <w:lang w:eastAsia="ja-JP"/>
        </w:rPr>
        <w:t xml:space="preserve">treated patients on aggressive behaviour as measured in a standardised and systematic way using a validated instrument (CBCL – Achenbach Child Behavior Checklist). However, subjects, who took </w:t>
      </w:r>
      <w:r>
        <w:rPr>
          <w:szCs w:val="22"/>
        </w:rPr>
        <w:t>levetiracetam</w:t>
      </w:r>
      <w:r>
        <w:rPr>
          <w:rFonts w:eastAsia="MS Mincho"/>
          <w:szCs w:val="22"/>
          <w:lang w:eastAsia="ja-JP"/>
        </w:rPr>
        <w:t xml:space="preserve"> in the long-term open label follow-up study, did not experience a worsening, on average, in their behavioural and emotional functioning; </w:t>
      </w:r>
      <w:proofErr w:type="gramStart"/>
      <w:r>
        <w:rPr>
          <w:rFonts w:eastAsia="MS Mincho"/>
          <w:szCs w:val="22"/>
          <w:lang w:eastAsia="ja-JP"/>
        </w:rPr>
        <w:t>in particular measures</w:t>
      </w:r>
      <w:proofErr w:type="gramEnd"/>
      <w:r>
        <w:rPr>
          <w:rFonts w:eastAsia="MS Mincho"/>
          <w:szCs w:val="22"/>
          <w:lang w:eastAsia="ja-JP"/>
        </w:rPr>
        <w:t xml:space="preserve"> of aggressive behaviour were not worse than baseline.</w:t>
      </w:r>
    </w:p>
    <w:p w14:paraId="430FAF9F" w14:textId="77777777" w:rsidR="00C20D62" w:rsidRDefault="00C20D62">
      <w:pPr>
        <w:spacing w:line="240" w:lineRule="auto"/>
        <w:ind w:left="567" w:hanging="567"/>
        <w:rPr>
          <w:szCs w:val="22"/>
        </w:rPr>
      </w:pPr>
    </w:p>
    <w:p w14:paraId="430FAFA0" w14:textId="77777777" w:rsidR="00C20D62" w:rsidRDefault="00035697">
      <w:pPr>
        <w:autoSpaceDE w:val="0"/>
        <w:autoSpaceDN w:val="0"/>
        <w:adjustRightInd w:val="0"/>
        <w:spacing w:line="240" w:lineRule="auto"/>
        <w:rPr>
          <w:szCs w:val="22"/>
          <w:u w:val="single"/>
        </w:rPr>
      </w:pPr>
      <w:r>
        <w:rPr>
          <w:szCs w:val="22"/>
          <w:u w:val="single"/>
        </w:rPr>
        <w:t>Reporting of suspected adverse reactions</w:t>
      </w:r>
    </w:p>
    <w:p w14:paraId="430FAFA1" w14:textId="77777777" w:rsidR="00C20D62" w:rsidRDefault="00035697">
      <w:pPr>
        <w:autoSpaceDE w:val="0"/>
        <w:autoSpaceDN w:val="0"/>
        <w:adjustRightInd w:val="0"/>
        <w:spacing w:line="240" w:lineRule="auto"/>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4" w:history="1">
        <w:r w:rsidR="00C20D62">
          <w:rPr>
            <w:rStyle w:val="Hyperlink"/>
            <w:color w:val="auto"/>
            <w:szCs w:val="22"/>
            <w:highlight w:val="lightGray"/>
          </w:rPr>
          <w:t>Appendix V</w:t>
        </w:r>
      </w:hyperlink>
      <w:r>
        <w:rPr>
          <w:szCs w:val="22"/>
        </w:rPr>
        <w:t>.</w:t>
      </w:r>
    </w:p>
    <w:p w14:paraId="430FAFA2" w14:textId="77777777" w:rsidR="00C20D62" w:rsidRDefault="00C20D62">
      <w:pPr>
        <w:spacing w:line="240" w:lineRule="auto"/>
        <w:rPr>
          <w:szCs w:val="22"/>
        </w:rPr>
      </w:pPr>
    </w:p>
    <w:p w14:paraId="430FAFA3" w14:textId="77777777" w:rsidR="00C20D62" w:rsidRDefault="00035697">
      <w:pPr>
        <w:spacing w:line="240" w:lineRule="auto"/>
        <w:ind w:left="567" w:hanging="567"/>
        <w:rPr>
          <w:szCs w:val="22"/>
          <w:lang w:val="en-US"/>
        </w:rPr>
      </w:pPr>
      <w:r>
        <w:rPr>
          <w:b/>
          <w:szCs w:val="22"/>
          <w:lang w:val="en-US"/>
        </w:rPr>
        <w:t>4.9</w:t>
      </w:r>
      <w:r>
        <w:rPr>
          <w:b/>
          <w:szCs w:val="22"/>
          <w:lang w:val="en-US"/>
        </w:rPr>
        <w:tab/>
        <w:t>Overdose</w:t>
      </w:r>
    </w:p>
    <w:p w14:paraId="430FAFA4" w14:textId="77777777" w:rsidR="00C20D62" w:rsidRDefault="00C20D62">
      <w:pPr>
        <w:spacing w:line="240" w:lineRule="auto"/>
        <w:rPr>
          <w:szCs w:val="22"/>
          <w:lang w:val="en-US"/>
        </w:rPr>
      </w:pPr>
    </w:p>
    <w:p w14:paraId="430FAFA5" w14:textId="77777777" w:rsidR="00C20D62" w:rsidRDefault="00035697">
      <w:pPr>
        <w:spacing w:line="240" w:lineRule="auto"/>
        <w:rPr>
          <w:szCs w:val="22"/>
          <w:u w:val="single"/>
          <w:lang w:val="en-US"/>
        </w:rPr>
      </w:pPr>
      <w:r>
        <w:rPr>
          <w:szCs w:val="22"/>
          <w:u w:val="single"/>
          <w:lang w:val="en-US"/>
        </w:rPr>
        <w:t>Symptoms</w:t>
      </w:r>
    </w:p>
    <w:p w14:paraId="430FAFA6" w14:textId="77777777" w:rsidR="00C20D62" w:rsidRDefault="00C20D62">
      <w:pPr>
        <w:spacing w:line="240" w:lineRule="auto"/>
        <w:rPr>
          <w:szCs w:val="22"/>
          <w:u w:val="single"/>
          <w:lang w:val="en-US"/>
        </w:rPr>
      </w:pPr>
    </w:p>
    <w:p w14:paraId="430FAFA7" w14:textId="77777777" w:rsidR="00C20D62" w:rsidRDefault="00035697">
      <w:pPr>
        <w:spacing w:line="240" w:lineRule="auto"/>
        <w:rPr>
          <w:szCs w:val="22"/>
          <w:lang w:val="en-US"/>
        </w:rPr>
      </w:pPr>
      <w:r>
        <w:rPr>
          <w:szCs w:val="22"/>
          <w:lang w:val="en-US"/>
        </w:rPr>
        <w:t>Somnolence, agitation, aggression, depressed level of consciousness, respiratory depression and coma were observed with Keppra overdoses.</w:t>
      </w:r>
    </w:p>
    <w:p w14:paraId="430FAFA8" w14:textId="77777777" w:rsidR="00C20D62" w:rsidRDefault="00C20D62">
      <w:pPr>
        <w:spacing w:line="240" w:lineRule="auto"/>
        <w:rPr>
          <w:szCs w:val="22"/>
          <w:lang w:val="en-US"/>
        </w:rPr>
      </w:pPr>
    </w:p>
    <w:p w14:paraId="430FAFA9" w14:textId="77777777" w:rsidR="00C20D62" w:rsidRDefault="00035697">
      <w:pPr>
        <w:spacing w:line="240" w:lineRule="auto"/>
        <w:rPr>
          <w:szCs w:val="22"/>
          <w:u w:val="single"/>
          <w:lang w:val="en-US"/>
        </w:rPr>
      </w:pPr>
      <w:r>
        <w:rPr>
          <w:szCs w:val="22"/>
          <w:u w:val="single"/>
          <w:lang w:val="en-US"/>
        </w:rPr>
        <w:t>Management of overdose</w:t>
      </w:r>
    </w:p>
    <w:p w14:paraId="430FAFAA" w14:textId="77777777" w:rsidR="00C20D62" w:rsidRDefault="00C20D62">
      <w:pPr>
        <w:spacing w:line="240" w:lineRule="auto"/>
        <w:rPr>
          <w:szCs w:val="22"/>
          <w:lang w:val="en-US"/>
        </w:rPr>
      </w:pPr>
    </w:p>
    <w:p w14:paraId="430FAFAB" w14:textId="77777777" w:rsidR="00C20D62" w:rsidRDefault="00035697">
      <w:pPr>
        <w:spacing w:line="240" w:lineRule="auto"/>
        <w:rPr>
          <w:szCs w:val="22"/>
          <w:lang w:val="en-US"/>
        </w:rPr>
      </w:pPr>
      <w:r>
        <w:rPr>
          <w:szCs w:val="22"/>
          <w:lang w:val="en-US"/>
        </w:rPr>
        <w:t>There is no specific antidote for levetiracetam. Treatment of an overdose will be symptomatic and may include haemodialysis. The dialyser extraction efficiency is 60 % for levetiracetam and 74 % for the primary metabolite.</w:t>
      </w:r>
    </w:p>
    <w:p w14:paraId="430FAFAC" w14:textId="77777777" w:rsidR="00C20D62" w:rsidRDefault="00C20D62">
      <w:pPr>
        <w:spacing w:line="240" w:lineRule="auto"/>
        <w:rPr>
          <w:caps/>
          <w:szCs w:val="22"/>
          <w:lang w:val="en-US"/>
        </w:rPr>
      </w:pPr>
    </w:p>
    <w:p w14:paraId="430FAFAD" w14:textId="77777777" w:rsidR="00C20D62" w:rsidRDefault="00C20D62">
      <w:pPr>
        <w:spacing w:line="240" w:lineRule="auto"/>
        <w:ind w:left="567" w:right="-2" w:hanging="567"/>
        <w:rPr>
          <w:szCs w:val="22"/>
          <w:lang w:val="en-US"/>
        </w:rPr>
      </w:pPr>
    </w:p>
    <w:p w14:paraId="430FAFAE" w14:textId="77777777" w:rsidR="00C20D62" w:rsidRDefault="00035697">
      <w:pPr>
        <w:keepNext/>
        <w:spacing w:line="240" w:lineRule="auto"/>
        <w:rPr>
          <w:caps/>
          <w:szCs w:val="22"/>
          <w:lang w:val="en-US"/>
        </w:rPr>
      </w:pPr>
      <w:r>
        <w:rPr>
          <w:b/>
          <w:caps/>
          <w:szCs w:val="22"/>
          <w:lang w:val="en-US"/>
        </w:rPr>
        <w:t>5.</w:t>
      </w:r>
      <w:r>
        <w:rPr>
          <w:b/>
          <w:caps/>
          <w:szCs w:val="22"/>
          <w:lang w:val="en-US"/>
        </w:rPr>
        <w:tab/>
      </w:r>
      <w:r>
        <w:rPr>
          <w:b/>
          <w:szCs w:val="22"/>
          <w:lang w:val="en-US"/>
        </w:rPr>
        <w:t>PHARMACOLOGICAL PROPERTIES</w:t>
      </w:r>
    </w:p>
    <w:p w14:paraId="430FAFAF" w14:textId="77777777" w:rsidR="00C20D62" w:rsidRDefault="00C20D62">
      <w:pPr>
        <w:keepNext/>
        <w:spacing w:line="240" w:lineRule="auto"/>
        <w:rPr>
          <w:szCs w:val="22"/>
          <w:lang w:val="en-US"/>
        </w:rPr>
      </w:pPr>
    </w:p>
    <w:p w14:paraId="430FAFB0" w14:textId="77777777" w:rsidR="00C20D62" w:rsidRDefault="00035697">
      <w:pPr>
        <w:keepNext/>
        <w:spacing w:line="240" w:lineRule="auto"/>
        <w:rPr>
          <w:szCs w:val="22"/>
          <w:lang w:val="en-US"/>
        </w:rPr>
      </w:pPr>
      <w:r>
        <w:rPr>
          <w:b/>
          <w:szCs w:val="22"/>
          <w:lang w:val="en-US"/>
        </w:rPr>
        <w:t>5.1</w:t>
      </w:r>
      <w:r>
        <w:rPr>
          <w:b/>
          <w:szCs w:val="22"/>
          <w:lang w:val="en-US"/>
        </w:rPr>
        <w:tab/>
        <w:t>Pharmacodynamic properties</w:t>
      </w:r>
    </w:p>
    <w:p w14:paraId="430FAFB1" w14:textId="77777777" w:rsidR="00C20D62" w:rsidRDefault="00C20D62">
      <w:pPr>
        <w:keepNext/>
        <w:spacing w:line="240" w:lineRule="auto"/>
        <w:rPr>
          <w:szCs w:val="22"/>
          <w:lang w:val="en-US"/>
        </w:rPr>
      </w:pPr>
    </w:p>
    <w:p w14:paraId="430FAFB2" w14:textId="77777777" w:rsidR="00C20D62" w:rsidRDefault="00035697">
      <w:pPr>
        <w:keepNext/>
        <w:spacing w:line="240" w:lineRule="auto"/>
        <w:rPr>
          <w:szCs w:val="22"/>
          <w:lang w:val="en-US"/>
        </w:rPr>
      </w:pPr>
      <w:r>
        <w:rPr>
          <w:szCs w:val="22"/>
          <w:lang w:val="en-US"/>
        </w:rPr>
        <w:t>Pharmacotherapeutic group: antiepileptics, other antiepileptics, ATC code: N03AX14.</w:t>
      </w:r>
    </w:p>
    <w:p w14:paraId="430FAFB3" w14:textId="77777777" w:rsidR="00C20D62" w:rsidRDefault="00C20D62">
      <w:pPr>
        <w:spacing w:line="240" w:lineRule="auto"/>
        <w:rPr>
          <w:szCs w:val="22"/>
          <w:lang w:val="en-US"/>
        </w:rPr>
      </w:pPr>
    </w:p>
    <w:p w14:paraId="430FAFB4" w14:textId="77777777" w:rsidR="00C20D62" w:rsidRDefault="00035697">
      <w:pPr>
        <w:spacing w:line="240" w:lineRule="auto"/>
        <w:rPr>
          <w:szCs w:val="22"/>
          <w:lang w:val="en-US"/>
        </w:rPr>
      </w:pPr>
      <w:r>
        <w:rPr>
          <w:szCs w:val="22"/>
          <w:lang w:val="en-US"/>
        </w:rPr>
        <w:t xml:space="preserve">The active substance, levetiracetam, is a pyrrolidone derivative (S-enantiomer of </w:t>
      </w:r>
      <w:r>
        <w:rPr>
          <w:rFonts w:ascii="Symbol" w:hAnsi="Symbol"/>
          <w:szCs w:val="22"/>
          <w:lang w:val="en-US"/>
        </w:rPr>
        <w:sym w:font="Symbol" w:char="F061"/>
      </w:r>
      <w:r>
        <w:rPr>
          <w:szCs w:val="22"/>
          <w:lang w:val="en-US"/>
        </w:rPr>
        <w:t>-ethyl-2-oxo-1-pyrrolidine acetamide), chemically unrelated to existing antiepileptic active substances.</w:t>
      </w:r>
    </w:p>
    <w:p w14:paraId="430FAFB5" w14:textId="77777777" w:rsidR="00C20D62" w:rsidRDefault="00C20D62">
      <w:pPr>
        <w:spacing w:line="240" w:lineRule="auto"/>
        <w:rPr>
          <w:szCs w:val="22"/>
          <w:lang w:val="en-US"/>
        </w:rPr>
      </w:pPr>
    </w:p>
    <w:p w14:paraId="430FAFB6" w14:textId="77777777" w:rsidR="00C20D62" w:rsidRDefault="00035697">
      <w:pPr>
        <w:spacing w:line="240" w:lineRule="auto"/>
        <w:rPr>
          <w:szCs w:val="22"/>
          <w:u w:val="single"/>
          <w:lang w:val="en-US"/>
        </w:rPr>
      </w:pPr>
      <w:r>
        <w:rPr>
          <w:szCs w:val="22"/>
          <w:u w:val="single"/>
          <w:lang w:val="en-US"/>
        </w:rPr>
        <w:t>Mechanism of action</w:t>
      </w:r>
    </w:p>
    <w:p w14:paraId="430FAFB7" w14:textId="77777777" w:rsidR="00C20D62" w:rsidRDefault="00C20D62">
      <w:pPr>
        <w:spacing w:line="240" w:lineRule="auto"/>
        <w:rPr>
          <w:szCs w:val="22"/>
          <w:u w:val="single"/>
          <w:lang w:val="en-US"/>
        </w:rPr>
      </w:pPr>
    </w:p>
    <w:p w14:paraId="430FAFB8" w14:textId="77777777" w:rsidR="00C20D62" w:rsidRDefault="00035697">
      <w:pPr>
        <w:spacing w:line="240" w:lineRule="auto"/>
        <w:rPr>
          <w:szCs w:val="22"/>
          <w:lang w:val="en-US"/>
        </w:rPr>
      </w:pPr>
      <w:r>
        <w:rPr>
          <w:szCs w:val="22"/>
          <w:lang w:val="en-US"/>
        </w:rPr>
        <w:t xml:space="preserve">The mechanism of action of levetiracetam still remains to be fully elucidated. </w:t>
      </w:r>
      <w:r>
        <w:rPr>
          <w:i/>
          <w:szCs w:val="22"/>
          <w:lang w:val="en-US"/>
        </w:rPr>
        <w:t>In vitro</w:t>
      </w:r>
      <w:r>
        <w:rPr>
          <w:szCs w:val="22"/>
          <w:lang w:val="en-US"/>
        </w:rPr>
        <w:t xml:space="preserve"> and </w:t>
      </w:r>
      <w:r>
        <w:rPr>
          <w:i/>
          <w:szCs w:val="22"/>
          <w:lang w:val="en-US"/>
        </w:rPr>
        <w:t>in vivo</w:t>
      </w:r>
      <w:r>
        <w:rPr>
          <w:szCs w:val="22"/>
          <w:lang w:val="en-US"/>
        </w:rPr>
        <w:t xml:space="preserve"> experiments suggest that levetiracetam does not alter basic cell characteristics and normal neurotransmission.</w:t>
      </w:r>
    </w:p>
    <w:p w14:paraId="430FAFB9" w14:textId="77777777" w:rsidR="00C20D62" w:rsidRDefault="00C20D62">
      <w:pPr>
        <w:spacing w:line="240" w:lineRule="auto"/>
        <w:rPr>
          <w:szCs w:val="22"/>
          <w:lang w:val="en-US"/>
        </w:rPr>
      </w:pPr>
    </w:p>
    <w:p w14:paraId="430FAFBA" w14:textId="77777777" w:rsidR="00C20D62" w:rsidRDefault="00035697">
      <w:pPr>
        <w:spacing w:line="240" w:lineRule="auto"/>
        <w:rPr>
          <w:szCs w:val="22"/>
          <w:lang w:val="en-US"/>
        </w:rPr>
      </w:pPr>
      <w:r>
        <w:rPr>
          <w:i/>
          <w:szCs w:val="22"/>
          <w:lang w:val="en-US"/>
        </w:rPr>
        <w:lastRenderedPageBreak/>
        <w:t xml:space="preserve">In </w:t>
      </w:r>
      <w:proofErr w:type="gramStart"/>
      <w:r>
        <w:rPr>
          <w:i/>
          <w:szCs w:val="22"/>
          <w:lang w:val="en-US"/>
        </w:rPr>
        <w:t>vitro</w:t>
      </w:r>
      <w:proofErr w:type="gramEnd"/>
      <w:r>
        <w:rPr>
          <w:szCs w:val="22"/>
          <w:lang w:val="en-US"/>
        </w:rPr>
        <w:t xml:space="preserve"> studies show that levetiracetam affects intraneuronal Ca</w:t>
      </w:r>
      <w:r>
        <w:rPr>
          <w:szCs w:val="22"/>
          <w:vertAlign w:val="superscript"/>
          <w:lang w:val="en-US"/>
        </w:rPr>
        <w:t>2+</w:t>
      </w:r>
      <w:r>
        <w:rPr>
          <w:szCs w:val="22"/>
          <w:lang w:val="en-US"/>
        </w:rPr>
        <w:t xml:space="preserve"> levels by partial inhibition of N-type Ca</w:t>
      </w:r>
      <w:r>
        <w:rPr>
          <w:szCs w:val="22"/>
          <w:vertAlign w:val="superscript"/>
          <w:lang w:val="en-US"/>
        </w:rPr>
        <w:t>2+</w:t>
      </w:r>
      <w:r>
        <w:rPr>
          <w:szCs w:val="22"/>
          <w:lang w:val="en-US"/>
        </w:rPr>
        <w:t xml:space="preserve"> currents and by reducing the release of Ca</w:t>
      </w:r>
      <w:r>
        <w:rPr>
          <w:szCs w:val="22"/>
          <w:vertAlign w:val="superscript"/>
          <w:lang w:val="en-US"/>
        </w:rPr>
        <w:t>2+</w:t>
      </w:r>
      <w:r>
        <w:rPr>
          <w:szCs w:val="22"/>
          <w:lang w:val="en-US"/>
        </w:rPr>
        <w:t xml:space="preserve"> from intraneuronal stores.  In addition, it partially reverses the reductions in GABA- and glycine-gated currents induced by zinc and β-carbolines.  Furthermore, levetiracetam has been </w:t>
      </w:r>
      <w:proofErr w:type="gramStart"/>
      <w:r>
        <w:rPr>
          <w:szCs w:val="22"/>
          <w:lang w:val="en-US"/>
        </w:rPr>
        <w:t>shown in</w:t>
      </w:r>
      <w:proofErr w:type="gramEnd"/>
      <w:r>
        <w:rPr>
          <w:szCs w:val="22"/>
          <w:lang w:val="en-US"/>
        </w:rPr>
        <w:t xml:space="preserve"> </w:t>
      </w:r>
      <w:r>
        <w:rPr>
          <w:i/>
          <w:szCs w:val="22"/>
          <w:lang w:val="en-US"/>
        </w:rPr>
        <w:t>in vitro</w:t>
      </w:r>
      <w:r>
        <w:rPr>
          <w:szCs w:val="22"/>
          <w:lang w:val="en-US"/>
        </w:rPr>
        <w:t xml:space="preserve"> studies to bind to a specific site in rodent brain tissue.  This binding site is the synaptic vesicle protein 2A, believed to be involved in vesicle fusion and neurotransmitter exocytosis. Levetiracetam and related analogues show a rank order of affinity for binding to the synaptic vesicle protein 2A which correlates with the potency of their anti-seizure protection in the mouse audiogenic model of epilepsy.  This finding suggests that the interaction between levetiracetam and the synaptic vesicle protein 2A seems to contribute to the antiepileptic mechanism of action of the </w:t>
      </w:r>
      <w:r>
        <w:rPr>
          <w:szCs w:val="22"/>
        </w:rPr>
        <w:t>medicinal product</w:t>
      </w:r>
      <w:r>
        <w:rPr>
          <w:szCs w:val="22"/>
          <w:lang w:val="en-US"/>
        </w:rPr>
        <w:t>.</w:t>
      </w:r>
    </w:p>
    <w:p w14:paraId="430FAFBB" w14:textId="77777777" w:rsidR="00C20D62" w:rsidRDefault="00C20D62">
      <w:pPr>
        <w:spacing w:line="240" w:lineRule="auto"/>
        <w:rPr>
          <w:szCs w:val="22"/>
          <w:lang w:val="en-US"/>
        </w:rPr>
      </w:pPr>
    </w:p>
    <w:p w14:paraId="430FAFBC" w14:textId="77777777" w:rsidR="00C20D62" w:rsidRDefault="00035697">
      <w:pPr>
        <w:keepNext/>
        <w:spacing w:line="240" w:lineRule="auto"/>
        <w:rPr>
          <w:szCs w:val="22"/>
          <w:u w:val="single"/>
          <w:lang w:val="en-US"/>
        </w:rPr>
      </w:pPr>
      <w:r>
        <w:rPr>
          <w:szCs w:val="22"/>
          <w:u w:val="single"/>
          <w:lang w:val="en-US"/>
        </w:rPr>
        <w:t>Pharmacodynamic effects</w:t>
      </w:r>
    </w:p>
    <w:p w14:paraId="430FAFBD" w14:textId="77777777" w:rsidR="00C20D62" w:rsidRDefault="00C20D62">
      <w:pPr>
        <w:keepNext/>
        <w:spacing w:line="240" w:lineRule="auto"/>
        <w:rPr>
          <w:szCs w:val="22"/>
          <w:u w:val="single"/>
          <w:lang w:val="en-US"/>
        </w:rPr>
      </w:pPr>
    </w:p>
    <w:p w14:paraId="430FAFBE" w14:textId="77777777" w:rsidR="00C20D62" w:rsidRDefault="00035697">
      <w:pPr>
        <w:keepNext/>
        <w:suppressAutoHyphens/>
        <w:spacing w:line="240" w:lineRule="auto"/>
        <w:rPr>
          <w:szCs w:val="22"/>
          <w:lang w:val="en-US"/>
        </w:rPr>
      </w:pPr>
      <w:r>
        <w:rPr>
          <w:szCs w:val="22"/>
          <w:lang w:val="en-US"/>
        </w:rPr>
        <w:t>Levetiracetam induces seizure protection in a broad range of animal models of partial and primary generalised seizures without having a pro-convulsant effect. The primary metabolite is inactive.</w:t>
      </w:r>
    </w:p>
    <w:p w14:paraId="430FAFBF" w14:textId="77777777" w:rsidR="00C20D62" w:rsidRDefault="00035697">
      <w:pPr>
        <w:spacing w:line="240" w:lineRule="auto"/>
        <w:rPr>
          <w:szCs w:val="22"/>
          <w:lang w:val="en-US"/>
        </w:rPr>
      </w:pPr>
      <w:r>
        <w:rPr>
          <w:szCs w:val="22"/>
          <w:lang w:val="en-US"/>
        </w:rPr>
        <w:t xml:space="preserve">In man, an activity in both partial and generalised epilepsy conditions (epileptiform discharge/photoparoxysmal response) has confirmed the </w:t>
      </w:r>
      <w:proofErr w:type="gramStart"/>
      <w:r>
        <w:rPr>
          <w:szCs w:val="22"/>
          <w:lang w:val="en-US"/>
        </w:rPr>
        <w:t>broad spectrum</w:t>
      </w:r>
      <w:proofErr w:type="gramEnd"/>
      <w:r>
        <w:rPr>
          <w:szCs w:val="22"/>
          <w:lang w:val="en-US"/>
        </w:rPr>
        <w:t xml:space="preserve"> pharmacological profile of levetiracetam.</w:t>
      </w:r>
    </w:p>
    <w:p w14:paraId="430FAFC0" w14:textId="77777777" w:rsidR="00C20D62" w:rsidRDefault="00C20D62">
      <w:pPr>
        <w:spacing w:line="240" w:lineRule="auto"/>
        <w:rPr>
          <w:szCs w:val="22"/>
          <w:lang w:val="en-US"/>
        </w:rPr>
      </w:pPr>
    </w:p>
    <w:p w14:paraId="430FAFC1" w14:textId="77777777" w:rsidR="00C20D62" w:rsidRDefault="00035697">
      <w:pPr>
        <w:spacing w:line="240" w:lineRule="auto"/>
        <w:rPr>
          <w:szCs w:val="22"/>
          <w:u w:val="single"/>
        </w:rPr>
      </w:pPr>
      <w:r>
        <w:rPr>
          <w:szCs w:val="22"/>
          <w:u w:val="single"/>
        </w:rPr>
        <w:t>Clinical efficacy and safety</w:t>
      </w:r>
    </w:p>
    <w:p w14:paraId="430FAFC2" w14:textId="77777777" w:rsidR="00C20D62" w:rsidRDefault="00C20D62">
      <w:pPr>
        <w:spacing w:line="240" w:lineRule="auto"/>
        <w:rPr>
          <w:szCs w:val="22"/>
        </w:rPr>
      </w:pPr>
    </w:p>
    <w:p w14:paraId="430FAFC3" w14:textId="77777777" w:rsidR="00C20D62" w:rsidRDefault="00035697">
      <w:pPr>
        <w:spacing w:line="240" w:lineRule="auto"/>
        <w:rPr>
          <w:i/>
          <w:szCs w:val="22"/>
        </w:rPr>
      </w:pPr>
      <w:r>
        <w:rPr>
          <w:i/>
          <w:szCs w:val="22"/>
        </w:rPr>
        <w:t>Adjunctive therapy in the treatment of partial onset seizures with or without secondary generalisation in adults, adolescents and children from 4 years of age with epilepsy.</w:t>
      </w:r>
    </w:p>
    <w:p w14:paraId="430FAFC4" w14:textId="77777777" w:rsidR="00C20D62" w:rsidRDefault="00C20D62">
      <w:pPr>
        <w:spacing w:line="240" w:lineRule="auto"/>
        <w:rPr>
          <w:szCs w:val="22"/>
        </w:rPr>
      </w:pPr>
    </w:p>
    <w:p w14:paraId="430FAFC5" w14:textId="77777777" w:rsidR="00C20D62" w:rsidRDefault="00035697">
      <w:pPr>
        <w:spacing w:line="240" w:lineRule="auto"/>
        <w:rPr>
          <w:szCs w:val="22"/>
          <w:lang w:eastAsia="fr-BE"/>
        </w:rPr>
      </w:pPr>
      <w:r>
        <w:rPr>
          <w:szCs w:val="22"/>
          <w:lang w:eastAsia="fr-BE"/>
        </w:rPr>
        <w:t>In adults, levetiracetam efficacy has been demonstrated in 3 double-blind, placebo-controlled studies at 1000</w:t>
      </w:r>
      <w:r>
        <w:rPr>
          <w:szCs w:val="22"/>
        </w:rPr>
        <w:t> </w:t>
      </w:r>
      <w:r>
        <w:rPr>
          <w:szCs w:val="22"/>
          <w:lang w:eastAsia="fr-BE"/>
        </w:rPr>
        <w:t>mg, 2000</w:t>
      </w:r>
      <w:r>
        <w:rPr>
          <w:szCs w:val="22"/>
        </w:rPr>
        <w:t> </w:t>
      </w:r>
      <w:r>
        <w:rPr>
          <w:szCs w:val="22"/>
          <w:lang w:eastAsia="fr-BE"/>
        </w:rPr>
        <w:t>mg, or 3000</w:t>
      </w:r>
      <w:r>
        <w:rPr>
          <w:szCs w:val="22"/>
        </w:rPr>
        <w:t> </w:t>
      </w:r>
      <w:r>
        <w:rPr>
          <w:szCs w:val="22"/>
          <w:lang w:eastAsia="fr-BE"/>
        </w:rPr>
        <w:t xml:space="preserve">mg/day, given in 2 divided doses, with a treatment duration </w:t>
      </w:r>
      <w:proofErr w:type="gramStart"/>
      <w:r>
        <w:rPr>
          <w:szCs w:val="22"/>
          <w:lang w:eastAsia="fr-BE"/>
        </w:rPr>
        <w:t>of  up</w:t>
      </w:r>
      <w:proofErr w:type="gramEnd"/>
      <w:r>
        <w:rPr>
          <w:szCs w:val="22"/>
          <w:lang w:eastAsia="fr-BE"/>
        </w:rPr>
        <w:t xml:space="preserve"> to 18</w:t>
      </w:r>
      <w:r>
        <w:rPr>
          <w:szCs w:val="22"/>
        </w:rPr>
        <w:t> </w:t>
      </w:r>
      <w:r>
        <w:rPr>
          <w:szCs w:val="22"/>
          <w:lang w:eastAsia="fr-BE"/>
        </w:rPr>
        <w:t>weeks. In a pooled analysis, the percentage of patients who achieved 50</w:t>
      </w:r>
      <w:r>
        <w:rPr>
          <w:szCs w:val="22"/>
        </w:rPr>
        <w:t> </w:t>
      </w:r>
      <w:r>
        <w:rPr>
          <w:szCs w:val="22"/>
          <w:lang w:eastAsia="fr-BE"/>
        </w:rPr>
        <w:t>% or greater reduction from baseline in the partial onset seizure frequency per week at stable dose (12/14</w:t>
      </w:r>
      <w:r>
        <w:rPr>
          <w:szCs w:val="22"/>
        </w:rPr>
        <w:t> </w:t>
      </w:r>
      <w:r>
        <w:rPr>
          <w:szCs w:val="22"/>
          <w:lang w:eastAsia="fr-BE"/>
        </w:rPr>
        <w:t>weeks) was of 27.7</w:t>
      </w:r>
      <w:r>
        <w:rPr>
          <w:szCs w:val="22"/>
        </w:rPr>
        <w:t> </w:t>
      </w:r>
      <w:r>
        <w:rPr>
          <w:szCs w:val="22"/>
          <w:lang w:eastAsia="fr-BE"/>
        </w:rPr>
        <w:t>%, 31.6</w:t>
      </w:r>
      <w:r>
        <w:rPr>
          <w:szCs w:val="22"/>
        </w:rPr>
        <w:t> </w:t>
      </w:r>
      <w:r>
        <w:rPr>
          <w:szCs w:val="22"/>
          <w:lang w:eastAsia="fr-BE"/>
        </w:rPr>
        <w:t>% and 41.3</w:t>
      </w:r>
      <w:r>
        <w:rPr>
          <w:szCs w:val="22"/>
        </w:rPr>
        <w:t> </w:t>
      </w:r>
      <w:r>
        <w:rPr>
          <w:szCs w:val="22"/>
          <w:lang w:eastAsia="fr-BE"/>
        </w:rPr>
        <w:t>% for patients on 1000, 2000 or 3000</w:t>
      </w:r>
      <w:r>
        <w:rPr>
          <w:szCs w:val="22"/>
        </w:rPr>
        <w:t> </w:t>
      </w:r>
      <w:r>
        <w:rPr>
          <w:szCs w:val="22"/>
          <w:lang w:eastAsia="fr-BE"/>
        </w:rPr>
        <w:t>mg levetiracetam respectively and of 12.6</w:t>
      </w:r>
      <w:r>
        <w:rPr>
          <w:szCs w:val="22"/>
        </w:rPr>
        <w:t> </w:t>
      </w:r>
      <w:r>
        <w:rPr>
          <w:szCs w:val="22"/>
          <w:lang w:eastAsia="fr-BE"/>
        </w:rPr>
        <w:t xml:space="preserve">% for patients on placebo. </w:t>
      </w:r>
    </w:p>
    <w:p w14:paraId="430FAFC6" w14:textId="77777777" w:rsidR="00C20D62" w:rsidRDefault="00C20D62">
      <w:pPr>
        <w:spacing w:line="240" w:lineRule="auto"/>
        <w:rPr>
          <w:szCs w:val="22"/>
          <w:lang w:val="en-US"/>
        </w:rPr>
      </w:pPr>
    </w:p>
    <w:p w14:paraId="430FAFC7" w14:textId="77777777" w:rsidR="00C20D62" w:rsidRDefault="00035697">
      <w:pPr>
        <w:spacing w:line="240" w:lineRule="auto"/>
        <w:rPr>
          <w:szCs w:val="22"/>
          <w:u w:val="single"/>
          <w:lang w:val="en-US"/>
        </w:rPr>
      </w:pPr>
      <w:r>
        <w:rPr>
          <w:szCs w:val="22"/>
          <w:u w:val="single"/>
          <w:lang w:val="en-US"/>
        </w:rPr>
        <w:t>Paediatric population</w:t>
      </w:r>
    </w:p>
    <w:p w14:paraId="430FAFC8" w14:textId="77777777" w:rsidR="00C20D62" w:rsidRDefault="00C20D62">
      <w:pPr>
        <w:spacing w:line="240" w:lineRule="auto"/>
        <w:rPr>
          <w:b/>
          <w:szCs w:val="22"/>
          <w:lang w:val="en-US"/>
        </w:rPr>
      </w:pPr>
    </w:p>
    <w:p w14:paraId="430FAFC9" w14:textId="77777777" w:rsidR="00C20D62" w:rsidRDefault="00035697">
      <w:pPr>
        <w:spacing w:line="240" w:lineRule="auto"/>
        <w:rPr>
          <w:szCs w:val="22"/>
          <w:lang w:val="en-US"/>
        </w:rPr>
      </w:pPr>
      <w:r>
        <w:rPr>
          <w:szCs w:val="22"/>
          <w:lang w:val="en-US"/>
        </w:rPr>
        <w:t>In paediatric patients (4 to 16 years of age), levetiracetam efficacy was established in a double-blind, placebo-controlled study, which included 198 patients and had a treatment duration of 14 weeks. In this study, the patients received levetiracetam as a fixed dose of 60</w:t>
      </w:r>
      <w:r>
        <w:rPr>
          <w:szCs w:val="22"/>
        </w:rPr>
        <w:t> </w:t>
      </w:r>
      <w:r>
        <w:rPr>
          <w:szCs w:val="22"/>
          <w:lang w:val="en-US"/>
        </w:rPr>
        <w:t>mg/kg/day (with twice a day dosing).</w:t>
      </w:r>
    </w:p>
    <w:p w14:paraId="430FAFCA" w14:textId="77777777" w:rsidR="00C20D62" w:rsidRDefault="00035697">
      <w:pPr>
        <w:spacing w:line="240" w:lineRule="auto"/>
        <w:rPr>
          <w:rFonts w:eastAsia="MS Mincho"/>
          <w:szCs w:val="22"/>
          <w:lang w:eastAsia="ja-JP"/>
        </w:rPr>
      </w:pPr>
      <w:r>
        <w:rPr>
          <w:rFonts w:eastAsia="MS Mincho"/>
          <w:szCs w:val="22"/>
          <w:lang w:eastAsia="ja-JP"/>
        </w:rPr>
        <w:t>44.6</w:t>
      </w:r>
      <w:r>
        <w:rPr>
          <w:szCs w:val="22"/>
        </w:rPr>
        <w:t> </w:t>
      </w:r>
      <w:r>
        <w:rPr>
          <w:rFonts w:eastAsia="MS Mincho"/>
          <w:szCs w:val="22"/>
          <w:lang w:eastAsia="ja-JP"/>
        </w:rPr>
        <w:t>% of the levetiracetam treated patients and 19.6</w:t>
      </w:r>
      <w:r>
        <w:rPr>
          <w:szCs w:val="22"/>
        </w:rPr>
        <w:t> </w:t>
      </w:r>
      <w:r>
        <w:rPr>
          <w:rFonts w:eastAsia="MS Mincho"/>
          <w:szCs w:val="22"/>
          <w:lang w:eastAsia="ja-JP"/>
        </w:rPr>
        <w:t>% of the patients on placebo had a 50</w:t>
      </w:r>
      <w:r>
        <w:rPr>
          <w:szCs w:val="22"/>
        </w:rPr>
        <w:t> </w:t>
      </w:r>
      <w:r>
        <w:rPr>
          <w:rFonts w:eastAsia="MS Mincho"/>
          <w:szCs w:val="22"/>
          <w:lang w:eastAsia="ja-JP"/>
        </w:rPr>
        <w:t>% or greater reduction from baseline in the partial onset seizure frequency per week.</w:t>
      </w:r>
      <w:r>
        <w:rPr>
          <w:szCs w:val="22"/>
        </w:rPr>
        <w:t xml:space="preserve"> </w:t>
      </w:r>
      <w:r>
        <w:rPr>
          <w:rFonts w:eastAsia="MS Mincho"/>
          <w:szCs w:val="22"/>
          <w:lang w:eastAsia="ja-JP"/>
        </w:rPr>
        <w:t>With continued long-term treatment, 11.4</w:t>
      </w:r>
      <w:r>
        <w:rPr>
          <w:szCs w:val="22"/>
        </w:rPr>
        <w:t> </w:t>
      </w:r>
      <w:r>
        <w:rPr>
          <w:rFonts w:eastAsia="MS Mincho"/>
          <w:szCs w:val="22"/>
          <w:lang w:eastAsia="ja-JP"/>
        </w:rPr>
        <w:t>% of the patients were seizure-free for at least 6 months and 7.2</w:t>
      </w:r>
      <w:r>
        <w:rPr>
          <w:szCs w:val="22"/>
        </w:rPr>
        <w:t> </w:t>
      </w:r>
      <w:r>
        <w:rPr>
          <w:rFonts w:eastAsia="MS Mincho"/>
          <w:szCs w:val="22"/>
          <w:lang w:eastAsia="ja-JP"/>
        </w:rPr>
        <w:t>% were seizure-free for at least 1</w:t>
      </w:r>
      <w:r>
        <w:rPr>
          <w:szCs w:val="22"/>
        </w:rPr>
        <w:t> </w:t>
      </w:r>
      <w:r>
        <w:rPr>
          <w:rFonts w:eastAsia="MS Mincho"/>
          <w:szCs w:val="22"/>
          <w:lang w:eastAsia="ja-JP"/>
        </w:rPr>
        <w:t>year.</w:t>
      </w:r>
    </w:p>
    <w:p w14:paraId="430FAFCB" w14:textId="77777777" w:rsidR="00C20D62" w:rsidRDefault="00035697">
      <w:pPr>
        <w:spacing w:line="240" w:lineRule="auto"/>
        <w:rPr>
          <w:szCs w:val="22"/>
          <w:lang w:val="en-US" w:bidi="ne-IN"/>
        </w:rPr>
      </w:pPr>
      <w:r>
        <w:rPr>
          <w:szCs w:val="22"/>
          <w:lang w:val="en-US" w:bidi="ne-IN"/>
        </w:rPr>
        <w:t>35 infants aged less than 1 year with partial onset seizures have been exposed in placebo-control clinical studies of which only 13 were aged &lt; 6 months.</w:t>
      </w:r>
    </w:p>
    <w:p w14:paraId="430FAFCC" w14:textId="77777777" w:rsidR="00C20D62" w:rsidRDefault="00C20D62">
      <w:pPr>
        <w:spacing w:line="240" w:lineRule="auto"/>
        <w:rPr>
          <w:szCs w:val="22"/>
          <w:lang w:val="en-US" w:bidi="ne-IN"/>
        </w:rPr>
      </w:pPr>
    </w:p>
    <w:p w14:paraId="430FAFCD" w14:textId="77777777" w:rsidR="00C20D62" w:rsidRDefault="00035697">
      <w:pPr>
        <w:spacing w:line="240" w:lineRule="auto"/>
        <w:rPr>
          <w:i/>
          <w:szCs w:val="22"/>
        </w:rPr>
      </w:pPr>
      <w:r>
        <w:rPr>
          <w:i/>
          <w:szCs w:val="22"/>
        </w:rPr>
        <w:t xml:space="preserve">Monotherapy in the treatment of partial onset seizures with or without secondary generalisation in patients from 16 years of age with newly diagnosed epilepsy. </w:t>
      </w:r>
    </w:p>
    <w:p w14:paraId="430FAFCE" w14:textId="77777777" w:rsidR="00C20D62" w:rsidRDefault="00C20D62">
      <w:pPr>
        <w:spacing w:line="240" w:lineRule="auto"/>
        <w:rPr>
          <w:szCs w:val="22"/>
          <w:lang w:val="en-US" w:eastAsia="fr-BE" w:bidi="ne-IN"/>
        </w:rPr>
      </w:pPr>
    </w:p>
    <w:p w14:paraId="430FAFCF" w14:textId="77777777" w:rsidR="00C20D62" w:rsidRDefault="00035697">
      <w:pPr>
        <w:spacing w:line="240" w:lineRule="auto"/>
        <w:rPr>
          <w:szCs w:val="22"/>
          <w:lang w:val="en-US" w:eastAsia="fr-BE" w:bidi="ne-IN"/>
        </w:rPr>
      </w:pPr>
      <w:r>
        <w:rPr>
          <w:szCs w:val="22"/>
          <w:lang w:val="en-US" w:eastAsia="fr-BE" w:bidi="ne-IN"/>
        </w:rPr>
        <w:t>Efficacy of levetiracetam as monotherapy was established in a double-blind, parallel group, non-inferiority comparison to carbamazepine-controlled release (CR) in 576 patients 16 years of age or older with newly or recently diagnosed epilepsy.  The patients had to present with unprovoked partial seizures or with generalized tonic-clonic seizures only. The patients were randomized to carbamazepine CR 400 – 1200</w:t>
      </w:r>
      <w:r>
        <w:rPr>
          <w:szCs w:val="22"/>
        </w:rPr>
        <w:t> </w:t>
      </w:r>
      <w:r>
        <w:rPr>
          <w:szCs w:val="22"/>
          <w:lang w:val="en-US" w:eastAsia="fr-BE" w:bidi="ne-IN"/>
        </w:rPr>
        <w:t>mg/day or levetiracetam 1000 – 3000</w:t>
      </w:r>
      <w:r>
        <w:rPr>
          <w:szCs w:val="22"/>
        </w:rPr>
        <w:t> </w:t>
      </w:r>
      <w:r>
        <w:rPr>
          <w:szCs w:val="22"/>
          <w:lang w:val="en-US" w:eastAsia="fr-BE" w:bidi="ne-IN"/>
        </w:rPr>
        <w:t>mg/day, the duration of the treatment was up to 121</w:t>
      </w:r>
      <w:r>
        <w:rPr>
          <w:szCs w:val="22"/>
        </w:rPr>
        <w:t> </w:t>
      </w:r>
      <w:r>
        <w:rPr>
          <w:szCs w:val="22"/>
          <w:lang w:val="en-US" w:eastAsia="fr-BE" w:bidi="ne-IN"/>
        </w:rPr>
        <w:t xml:space="preserve">weeks depending on the response.  </w:t>
      </w:r>
    </w:p>
    <w:p w14:paraId="430FAFD0" w14:textId="77777777" w:rsidR="00C20D62" w:rsidRDefault="00035697">
      <w:pPr>
        <w:spacing w:line="240" w:lineRule="auto"/>
        <w:rPr>
          <w:szCs w:val="22"/>
          <w:lang w:val="en-US"/>
        </w:rPr>
      </w:pPr>
      <w:r>
        <w:rPr>
          <w:szCs w:val="22"/>
          <w:lang w:val="en-US"/>
        </w:rPr>
        <w:t>Six-month seizure freedom was achieved in 73.0</w:t>
      </w:r>
      <w:r>
        <w:rPr>
          <w:szCs w:val="22"/>
        </w:rPr>
        <w:t> </w:t>
      </w:r>
      <w:r>
        <w:rPr>
          <w:szCs w:val="22"/>
          <w:lang w:val="en-US"/>
        </w:rPr>
        <w:t>% of levetiracetam-treated patients and 72.8</w:t>
      </w:r>
      <w:r>
        <w:rPr>
          <w:szCs w:val="22"/>
        </w:rPr>
        <w:t> </w:t>
      </w:r>
      <w:r>
        <w:rPr>
          <w:szCs w:val="22"/>
          <w:lang w:val="en-US"/>
        </w:rPr>
        <w:t>% of carbamazepine-CR treated patients; the adjusted absolute difference between treatments was 0.2% (95</w:t>
      </w:r>
      <w:r>
        <w:rPr>
          <w:szCs w:val="22"/>
        </w:rPr>
        <w:t> </w:t>
      </w:r>
      <w:r>
        <w:rPr>
          <w:szCs w:val="22"/>
          <w:lang w:val="en-US"/>
        </w:rPr>
        <w:t>% CI: -7.8 8.2). More than half of the subjects remained seizure free for 12</w:t>
      </w:r>
      <w:r>
        <w:rPr>
          <w:szCs w:val="22"/>
        </w:rPr>
        <w:t> </w:t>
      </w:r>
      <w:r>
        <w:rPr>
          <w:szCs w:val="22"/>
          <w:lang w:val="en-US"/>
        </w:rPr>
        <w:t>months (</w:t>
      </w:r>
      <w:r>
        <w:rPr>
          <w:szCs w:val="22"/>
          <w:lang w:val="en-US" w:eastAsia="fr-BE" w:bidi="ne-IN"/>
        </w:rPr>
        <w:t>56.6</w:t>
      </w:r>
      <w:r>
        <w:rPr>
          <w:szCs w:val="22"/>
        </w:rPr>
        <w:t> </w:t>
      </w:r>
      <w:r>
        <w:rPr>
          <w:szCs w:val="22"/>
          <w:lang w:val="en-US" w:eastAsia="fr-BE" w:bidi="ne-IN"/>
        </w:rPr>
        <w:t>% and 58.5</w:t>
      </w:r>
      <w:r>
        <w:rPr>
          <w:szCs w:val="22"/>
        </w:rPr>
        <w:t> </w:t>
      </w:r>
      <w:r>
        <w:rPr>
          <w:szCs w:val="22"/>
          <w:lang w:val="en-US" w:eastAsia="fr-BE" w:bidi="ne-IN"/>
        </w:rPr>
        <w:t>% of subjects on levetiracetam and on carbamazepine CR respectively).</w:t>
      </w:r>
    </w:p>
    <w:p w14:paraId="430FAFD1" w14:textId="77777777" w:rsidR="00C20D62" w:rsidRDefault="00C20D62">
      <w:pPr>
        <w:spacing w:line="240" w:lineRule="auto"/>
        <w:rPr>
          <w:snapToGrid w:val="0"/>
          <w:szCs w:val="22"/>
        </w:rPr>
      </w:pPr>
    </w:p>
    <w:p w14:paraId="430FAFD2" w14:textId="77777777" w:rsidR="00C20D62" w:rsidRDefault="00035697">
      <w:pPr>
        <w:spacing w:line="240" w:lineRule="auto"/>
        <w:rPr>
          <w:snapToGrid w:val="0"/>
          <w:szCs w:val="22"/>
        </w:rPr>
      </w:pPr>
      <w:r>
        <w:rPr>
          <w:snapToGrid w:val="0"/>
          <w:szCs w:val="22"/>
        </w:rPr>
        <w:t xml:space="preserve">In a study reflecting clinical practice, the concomitant antiepileptic medication could be withdrawn in a limited number of patients who responded to levetiracetam adjunctive therapy (36 adult patients out of 69). </w:t>
      </w:r>
    </w:p>
    <w:p w14:paraId="430FAFD3" w14:textId="77777777" w:rsidR="00C20D62" w:rsidRDefault="00C20D62">
      <w:pPr>
        <w:spacing w:line="240" w:lineRule="auto"/>
        <w:rPr>
          <w:szCs w:val="22"/>
          <w:lang w:bidi="ne-IN"/>
        </w:rPr>
      </w:pPr>
    </w:p>
    <w:p w14:paraId="430FAFD4" w14:textId="77777777" w:rsidR="00C20D62" w:rsidRDefault="00035697">
      <w:pPr>
        <w:spacing w:line="240" w:lineRule="auto"/>
        <w:rPr>
          <w:i/>
          <w:szCs w:val="22"/>
        </w:rPr>
      </w:pPr>
      <w:r>
        <w:rPr>
          <w:i/>
          <w:szCs w:val="22"/>
        </w:rPr>
        <w:t>Adjunctive therapy in the treatment of myoclonic seizures in adults and adolescents from 12 years of age with Juvenile Myoclonic Epilepsy.</w:t>
      </w:r>
    </w:p>
    <w:p w14:paraId="430FAFD5" w14:textId="77777777" w:rsidR="00C20D62" w:rsidRDefault="00C20D62">
      <w:pPr>
        <w:spacing w:line="240" w:lineRule="auto"/>
        <w:rPr>
          <w:szCs w:val="22"/>
          <w:lang w:val="en-US"/>
        </w:rPr>
      </w:pPr>
    </w:p>
    <w:p w14:paraId="430FAFD6" w14:textId="77777777" w:rsidR="00C20D62" w:rsidRDefault="00035697">
      <w:pPr>
        <w:spacing w:line="240" w:lineRule="auto"/>
        <w:rPr>
          <w:szCs w:val="22"/>
          <w:lang w:val="en-US"/>
        </w:rPr>
      </w:pPr>
      <w:r>
        <w:rPr>
          <w:szCs w:val="22"/>
          <w:lang w:val="en-US"/>
        </w:rPr>
        <w:t xml:space="preserve">Levetiracetam efficacy was established in a double-blind, placebo-controlled study of 16 weeks duration, in patients 12 years of age and older suffering from idiopathic generalized epilepsy with myoclonic seizures in different syndromes. </w:t>
      </w:r>
      <w:proofErr w:type="gramStart"/>
      <w:r>
        <w:rPr>
          <w:szCs w:val="22"/>
          <w:lang w:val="en-US"/>
        </w:rPr>
        <w:t>The majority of</w:t>
      </w:r>
      <w:proofErr w:type="gramEnd"/>
      <w:r>
        <w:rPr>
          <w:szCs w:val="22"/>
          <w:lang w:val="en-US"/>
        </w:rPr>
        <w:t xml:space="preserve"> patients presented with juvenile myoclonic epilepsy.</w:t>
      </w:r>
    </w:p>
    <w:p w14:paraId="430FAFD7" w14:textId="77777777" w:rsidR="00C20D62" w:rsidRDefault="00035697">
      <w:pPr>
        <w:spacing w:line="240" w:lineRule="auto"/>
        <w:rPr>
          <w:szCs w:val="22"/>
          <w:lang w:val="en-US"/>
        </w:rPr>
      </w:pPr>
      <w:r>
        <w:rPr>
          <w:szCs w:val="22"/>
          <w:lang w:val="en-US"/>
        </w:rPr>
        <w:t>In this study, levetiracetam, dose was 3000</w:t>
      </w:r>
      <w:r>
        <w:rPr>
          <w:szCs w:val="22"/>
        </w:rPr>
        <w:t> </w:t>
      </w:r>
      <w:r>
        <w:rPr>
          <w:szCs w:val="22"/>
          <w:lang w:val="en-US"/>
        </w:rPr>
        <w:t xml:space="preserve">mg/day given in 2 divided doses. </w:t>
      </w:r>
    </w:p>
    <w:p w14:paraId="430FAFD8" w14:textId="77777777" w:rsidR="00C20D62" w:rsidRDefault="00035697">
      <w:pPr>
        <w:spacing w:line="240" w:lineRule="auto"/>
        <w:rPr>
          <w:szCs w:val="22"/>
          <w:lang w:val="en-US" w:eastAsia="fr-BE"/>
        </w:rPr>
      </w:pPr>
      <w:proofErr w:type="gramStart"/>
      <w:r>
        <w:rPr>
          <w:szCs w:val="22"/>
          <w:lang w:val="en-US"/>
        </w:rPr>
        <w:t>58.3</w:t>
      </w:r>
      <w:r>
        <w:rPr>
          <w:szCs w:val="22"/>
        </w:rPr>
        <w:t> </w:t>
      </w:r>
      <w:r>
        <w:rPr>
          <w:szCs w:val="22"/>
          <w:lang w:val="en-US"/>
        </w:rPr>
        <w:t>%</w:t>
      </w:r>
      <w:proofErr w:type="gramEnd"/>
      <w:r>
        <w:rPr>
          <w:szCs w:val="22"/>
          <w:lang w:val="en-US"/>
        </w:rPr>
        <w:t xml:space="preserve"> of the levetiracetam treated patients and </w:t>
      </w:r>
      <w:proofErr w:type="gramStart"/>
      <w:r>
        <w:rPr>
          <w:szCs w:val="22"/>
          <w:lang w:val="en-US"/>
        </w:rPr>
        <w:t>23.3</w:t>
      </w:r>
      <w:r>
        <w:rPr>
          <w:szCs w:val="22"/>
        </w:rPr>
        <w:t> </w:t>
      </w:r>
      <w:r>
        <w:rPr>
          <w:szCs w:val="22"/>
          <w:lang w:val="en-US"/>
        </w:rPr>
        <w:t>%</w:t>
      </w:r>
      <w:proofErr w:type="gramEnd"/>
      <w:r>
        <w:rPr>
          <w:szCs w:val="22"/>
          <w:lang w:val="en-US"/>
        </w:rPr>
        <w:t xml:space="preserve"> of the patients on placebo had at least a 50</w:t>
      </w:r>
      <w:r>
        <w:rPr>
          <w:szCs w:val="22"/>
        </w:rPr>
        <w:t> </w:t>
      </w:r>
      <w:r>
        <w:rPr>
          <w:szCs w:val="22"/>
          <w:lang w:val="en-US"/>
        </w:rPr>
        <w:t xml:space="preserve">% reduction in myoclonic seizure days per week. </w:t>
      </w:r>
      <w:r>
        <w:rPr>
          <w:szCs w:val="22"/>
          <w:lang w:val="en-US" w:eastAsia="fr-BE"/>
        </w:rPr>
        <w:t>With continued long-term treatment, 28.6</w:t>
      </w:r>
      <w:r>
        <w:rPr>
          <w:szCs w:val="22"/>
        </w:rPr>
        <w:t> </w:t>
      </w:r>
      <w:r>
        <w:rPr>
          <w:szCs w:val="22"/>
          <w:lang w:val="en-US" w:eastAsia="fr-BE"/>
        </w:rPr>
        <w:t>% of the patients were free of myoclonic seizures for at least 6 months and 21.0</w:t>
      </w:r>
      <w:r>
        <w:rPr>
          <w:szCs w:val="22"/>
        </w:rPr>
        <w:t> </w:t>
      </w:r>
      <w:r>
        <w:rPr>
          <w:szCs w:val="22"/>
          <w:lang w:val="en-US" w:eastAsia="fr-BE"/>
        </w:rPr>
        <w:t>% were free of myoclonic seizures for at least 1</w:t>
      </w:r>
      <w:r>
        <w:rPr>
          <w:szCs w:val="22"/>
        </w:rPr>
        <w:t> </w:t>
      </w:r>
      <w:r>
        <w:rPr>
          <w:szCs w:val="22"/>
          <w:lang w:val="en-US" w:eastAsia="fr-BE"/>
        </w:rPr>
        <w:t>year.</w:t>
      </w:r>
    </w:p>
    <w:p w14:paraId="430FAFD9" w14:textId="77777777" w:rsidR="00C20D62" w:rsidRDefault="00C20D62">
      <w:pPr>
        <w:spacing w:line="240" w:lineRule="auto"/>
        <w:rPr>
          <w:szCs w:val="22"/>
        </w:rPr>
      </w:pPr>
    </w:p>
    <w:p w14:paraId="430FAFDA" w14:textId="77777777" w:rsidR="00C20D62" w:rsidRDefault="00035697">
      <w:pPr>
        <w:spacing w:line="240" w:lineRule="auto"/>
        <w:rPr>
          <w:i/>
          <w:szCs w:val="22"/>
        </w:rPr>
      </w:pPr>
      <w:r>
        <w:rPr>
          <w:i/>
          <w:szCs w:val="22"/>
        </w:rPr>
        <w:t>Adjunctive therapy in the treatment of primary generalised tonic-clonic seizures in adults and adolescents from 12 years of age with idiopathic generalised epilepsy.</w:t>
      </w:r>
    </w:p>
    <w:p w14:paraId="430FAFDB" w14:textId="77777777" w:rsidR="00C20D62" w:rsidRDefault="00C20D62">
      <w:pPr>
        <w:spacing w:line="240" w:lineRule="auto"/>
        <w:rPr>
          <w:szCs w:val="22"/>
          <w:lang w:val="en-US"/>
        </w:rPr>
      </w:pPr>
    </w:p>
    <w:p w14:paraId="430FAFDC" w14:textId="77777777" w:rsidR="00C20D62" w:rsidRDefault="00035697">
      <w:pPr>
        <w:spacing w:line="240" w:lineRule="auto"/>
        <w:rPr>
          <w:szCs w:val="22"/>
          <w:lang w:val="en-US"/>
        </w:rPr>
      </w:pPr>
      <w:r>
        <w:rPr>
          <w:szCs w:val="22"/>
          <w:lang w:val="en-US"/>
        </w:rPr>
        <w:t>Levetiracetam efficacy was established in a 24-week double-blind, placebo-controlled study which included adults, adolescents and a limited number of children suffering from idiopathic generalized epilepsy with primary generalized tonic-clonic (PGTC) seizures in different syndromes (juvenile myoclonic epilepsy, juvenile absence epilepsy, childhood absence epilepsy, or epilepsy with Grand Mal seizures on awakening).  In this study, levetiracetam dose was 3000</w:t>
      </w:r>
      <w:r>
        <w:rPr>
          <w:szCs w:val="22"/>
        </w:rPr>
        <w:t> </w:t>
      </w:r>
      <w:r>
        <w:rPr>
          <w:szCs w:val="22"/>
          <w:lang w:val="en-US"/>
        </w:rPr>
        <w:t>mg/day for adults and adolescents or 60</w:t>
      </w:r>
      <w:r>
        <w:rPr>
          <w:szCs w:val="22"/>
        </w:rPr>
        <w:t> </w:t>
      </w:r>
      <w:r>
        <w:rPr>
          <w:szCs w:val="22"/>
          <w:lang w:val="en-US"/>
        </w:rPr>
        <w:t>mg/kg/day for children, given in 2 divided doses.</w:t>
      </w:r>
    </w:p>
    <w:p w14:paraId="430FAFDD" w14:textId="77777777" w:rsidR="00C20D62" w:rsidRDefault="00035697">
      <w:pPr>
        <w:spacing w:line="240" w:lineRule="auto"/>
        <w:rPr>
          <w:szCs w:val="22"/>
        </w:rPr>
      </w:pPr>
      <w:r>
        <w:rPr>
          <w:szCs w:val="22"/>
          <w:lang w:val="en-US"/>
        </w:rPr>
        <w:t>72.2</w:t>
      </w:r>
      <w:r>
        <w:rPr>
          <w:szCs w:val="22"/>
        </w:rPr>
        <w:t> </w:t>
      </w:r>
      <w:r>
        <w:rPr>
          <w:szCs w:val="22"/>
          <w:lang w:val="en-US"/>
        </w:rPr>
        <w:t>% of the levetiracetam treated patients and 45.2</w:t>
      </w:r>
      <w:r>
        <w:rPr>
          <w:szCs w:val="22"/>
        </w:rPr>
        <w:t> </w:t>
      </w:r>
      <w:r>
        <w:rPr>
          <w:szCs w:val="22"/>
          <w:lang w:val="en-US"/>
        </w:rPr>
        <w:t>% of the patients on placebo had a 50</w:t>
      </w:r>
      <w:r>
        <w:rPr>
          <w:szCs w:val="22"/>
        </w:rPr>
        <w:t> </w:t>
      </w:r>
      <w:r>
        <w:rPr>
          <w:szCs w:val="22"/>
          <w:lang w:val="en-US"/>
        </w:rPr>
        <w:t xml:space="preserve">% or greater decrease in the frequency of PGTC seizures per week. </w:t>
      </w:r>
      <w:r>
        <w:rPr>
          <w:bCs/>
          <w:szCs w:val="22"/>
          <w:lang w:val="en-US" w:eastAsia="fr-BE"/>
        </w:rPr>
        <w:t>With continued long-term treatment, 47.4</w:t>
      </w:r>
      <w:r>
        <w:rPr>
          <w:szCs w:val="22"/>
        </w:rPr>
        <w:t> </w:t>
      </w:r>
      <w:r>
        <w:rPr>
          <w:bCs/>
          <w:szCs w:val="22"/>
          <w:lang w:val="en-US" w:eastAsia="fr-BE"/>
        </w:rPr>
        <w:t>% of the patients were free of tonic-clonic seizures for at least 6 months and 31.5</w:t>
      </w:r>
      <w:r>
        <w:rPr>
          <w:szCs w:val="22"/>
        </w:rPr>
        <w:t> </w:t>
      </w:r>
      <w:r>
        <w:rPr>
          <w:bCs/>
          <w:szCs w:val="22"/>
          <w:lang w:val="en-US" w:eastAsia="fr-BE"/>
        </w:rPr>
        <w:t>% were free of tonic-clonic seizures for at least 1</w:t>
      </w:r>
      <w:r>
        <w:rPr>
          <w:szCs w:val="22"/>
        </w:rPr>
        <w:t> </w:t>
      </w:r>
      <w:r>
        <w:rPr>
          <w:bCs/>
          <w:szCs w:val="22"/>
          <w:lang w:val="en-US" w:eastAsia="fr-BE"/>
        </w:rPr>
        <w:t>year.</w:t>
      </w:r>
    </w:p>
    <w:p w14:paraId="430FAFDE" w14:textId="77777777" w:rsidR="00C20D62" w:rsidRDefault="00C20D62">
      <w:pPr>
        <w:spacing w:line="240" w:lineRule="auto"/>
        <w:rPr>
          <w:szCs w:val="22"/>
        </w:rPr>
      </w:pPr>
    </w:p>
    <w:p w14:paraId="430FAFDF" w14:textId="77777777" w:rsidR="00C20D62" w:rsidRDefault="00035697">
      <w:pPr>
        <w:spacing w:line="240" w:lineRule="auto"/>
        <w:ind w:left="567" w:hanging="567"/>
        <w:rPr>
          <w:szCs w:val="22"/>
          <w:lang w:val="en-US"/>
        </w:rPr>
      </w:pPr>
      <w:r>
        <w:rPr>
          <w:b/>
          <w:szCs w:val="22"/>
          <w:lang w:val="en-US"/>
        </w:rPr>
        <w:t>5.2</w:t>
      </w:r>
      <w:r>
        <w:rPr>
          <w:b/>
          <w:szCs w:val="22"/>
          <w:lang w:val="en-US"/>
        </w:rPr>
        <w:tab/>
        <w:t>Pharmacokinetic properties</w:t>
      </w:r>
    </w:p>
    <w:p w14:paraId="430FAFE0" w14:textId="77777777" w:rsidR="00C20D62" w:rsidRDefault="00C20D62">
      <w:pPr>
        <w:spacing w:line="240" w:lineRule="auto"/>
        <w:rPr>
          <w:szCs w:val="22"/>
          <w:lang w:val="en-US"/>
        </w:rPr>
      </w:pPr>
    </w:p>
    <w:p w14:paraId="430FAFE1" w14:textId="77777777" w:rsidR="00C20D62" w:rsidRDefault="00035697">
      <w:pPr>
        <w:autoSpaceDE w:val="0"/>
        <w:autoSpaceDN w:val="0"/>
        <w:adjustRightInd w:val="0"/>
        <w:spacing w:line="240" w:lineRule="auto"/>
        <w:rPr>
          <w:szCs w:val="22"/>
          <w:lang w:val="en-US" w:eastAsia="fr-BE"/>
        </w:rPr>
      </w:pPr>
      <w:r>
        <w:rPr>
          <w:szCs w:val="22"/>
          <w:lang w:val="en-US"/>
        </w:rPr>
        <w:t xml:space="preserve">The pharmacokinetic profile has been characterized following oral administration. </w:t>
      </w:r>
      <w:r>
        <w:rPr>
          <w:szCs w:val="22"/>
          <w:lang w:val="en-US" w:eastAsia="fr-BE"/>
        </w:rPr>
        <w:t>A single dose of 1500 mg levetiracetam diluted in 100 ml of a compatible diluent and infused intravenously over 15 minutes is bioequivalent to 1500 mg levetiracetam oral intake, given as three 500</w:t>
      </w:r>
      <w:r>
        <w:rPr>
          <w:szCs w:val="22"/>
        </w:rPr>
        <w:t> </w:t>
      </w:r>
      <w:r>
        <w:rPr>
          <w:szCs w:val="22"/>
          <w:lang w:val="en-US" w:eastAsia="fr-BE"/>
        </w:rPr>
        <w:t>mg tablets.</w:t>
      </w:r>
    </w:p>
    <w:p w14:paraId="430FAFE2" w14:textId="77777777" w:rsidR="00C20D62" w:rsidRDefault="00C20D62">
      <w:pPr>
        <w:autoSpaceDE w:val="0"/>
        <w:autoSpaceDN w:val="0"/>
        <w:adjustRightInd w:val="0"/>
        <w:spacing w:line="240" w:lineRule="auto"/>
        <w:rPr>
          <w:szCs w:val="22"/>
          <w:lang w:val="en-US"/>
        </w:rPr>
      </w:pPr>
    </w:p>
    <w:p w14:paraId="430FAFE3" w14:textId="77777777" w:rsidR="00C20D62" w:rsidRDefault="00035697">
      <w:pPr>
        <w:autoSpaceDE w:val="0"/>
        <w:autoSpaceDN w:val="0"/>
        <w:adjustRightInd w:val="0"/>
        <w:spacing w:line="240" w:lineRule="auto"/>
        <w:rPr>
          <w:szCs w:val="22"/>
          <w:lang w:val="en-US"/>
        </w:rPr>
      </w:pPr>
      <w:r>
        <w:rPr>
          <w:szCs w:val="22"/>
          <w:lang w:val="en-US"/>
        </w:rPr>
        <w:t>The intravenous administration of doses up to 4000 mg diluted in 100 ml of 0.9</w:t>
      </w:r>
      <w:r>
        <w:rPr>
          <w:szCs w:val="22"/>
        </w:rPr>
        <w:t> </w:t>
      </w:r>
      <w:r>
        <w:rPr>
          <w:szCs w:val="22"/>
          <w:lang w:val="en-US"/>
        </w:rPr>
        <w:t>% sodium chloride infused over 15 minutes and doses up to 2500 mg diluted in 100 ml of 0.9</w:t>
      </w:r>
      <w:r>
        <w:rPr>
          <w:szCs w:val="22"/>
        </w:rPr>
        <w:t> </w:t>
      </w:r>
      <w:r>
        <w:rPr>
          <w:szCs w:val="22"/>
          <w:lang w:val="en-US"/>
        </w:rPr>
        <w:t>% sodium chloride infused over 5 minutes was evaluated. The pharmacokinetic and safety profiles did not identify any safety concerns.</w:t>
      </w:r>
    </w:p>
    <w:p w14:paraId="430FAFE4" w14:textId="77777777" w:rsidR="00C20D62" w:rsidRDefault="00C20D62">
      <w:pPr>
        <w:autoSpaceDE w:val="0"/>
        <w:autoSpaceDN w:val="0"/>
        <w:adjustRightInd w:val="0"/>
        <w:spacing w:line="240" w:lineRule="auto"/>
        <w:rPr>
          <w:szCs w:val="22"/>
          <w:lang w:val="en-US"/>
        </w:rPr>
      </w:pPr>
    </w:p>
    <w:p w14:paraId="430FAFE5" w14:textId="77777777" w:rsidR="00C20D62" w:rsidRDefault="00035697">
      <w:pPr>
        <w:spacing w:line="240" w:lineRule="auto"/>
        <w:rPr>
          <w:szCs w:val="22"/>
          <w:lang w:val="en-US"/>
        </w:rPr>
      </w:pPr>
      <w:r>
        <w:rPr>
          <w:szCs w:val="22"/>
          <w:lang w:val="en-US"/>
        </w:rPr>
        <w:t xml:space="preserve">Levetiracetam is a highly soluble and permeable compound. The pharmacokinetic profile is linear with low intra- and inter-subject variability. There is no modification of the clearance after repeated administration. The time independent pharmacokinetic profile of levetiracetam was also confirmed following 1500 mg intravenous infusion for 4 days with twice daily dosing. </w:t>
      </w:r>
    </w:p>
    <w:p w14:paraId="430FAFE6" w14:textId="77777777" w:rsidR="00C20D62" w:rsidRDefault="00035697">
      <w:pPr>
        <w:autoSpaceDE w:val="0"/>
        <w:autoSpaceDN w:val="0"/>
        <w:adjustRightInd w:val="0"/>
        <w:spacing w:line="240" w:lineRule="auto"/>
        <w:rPr>
          <w:szCs w:val="22"/>
          <w:lang w:val="en-US"/>
        </w:rPr>
      </w:pPr>
      <w:r>
        <w:rPr>
          <w:szCs w:val="22"/>
          <w:lang w:val="en-US"/>
        </w:rPr>
        <w:t xml:space="preserve">There is no evidence for any relevant gender, race or circadian variability. The pharmacokinetic profile is comparable </w:t>
      </w:r>
      <w:proofErr w:type="gramStart"/>
      <w:r>
        <w:rPr>
          <w:szCs w:val="22"/>
          <w:lang w:val="en-US"/>
        </w:rPr>
        <w:t>in</w:t>
      </w:r>
      <w:proofErr w:type="gramEnd"/>
      <w:r>
        <w:rPr>
          <w:szCs w:val="22"/>
          <w:lang w:val="en-US"/>
        </w:rPr>
        <w:t xml:space="preserve"> healthy volunteers and </w:t>
      </w:r>
      <w:proofErr w:type="gramStart"/>
      <w:r>
        <w:rPr>
          <w:szCs w:val="22"/>
          <w:lang w:val="en-US"/>
        </w:rPr>
        <w:t>in</w:t>
      </w:r>
      <w:proofErr w:type="gramEnd"/>
      <w:r>
        <w:rPr>
          <w:szCs w:val="22"/>
          <w:lang w:val="en-US"/>
        </w:rPr>
        <w:t xml:space="preserve"> patients with epilepsy.</w:t>
      </w:r>
    </w:p>
    <w:p w14:paraId="430FAFE7" w14:textId="77777777" w:rsidR="00C20D62" w:rsidRDefault="00C20D62">
      <w:pPr>
        <w:pStyle w:val="EndnoteText"/>
        <w:tabs>
          <w:tab w:val="clear" w:pos="567"/>
        </w:tabs>
        <w:rPr>
          <w:szCs w:val="22"/>
          <w:u w:val="single"/>
        </w:rPr>
      </w:pPr>
    </w:p>
    <w:p w14:paraId="430FAFE8" w14:textId="77777777" w:rsidR="00C20D62" w:rsidRDefault="00035697">
      <w:pPr>
        <w:pStyle w:val="EndnoteText"/>
        <w:keepNext/>
        <w:tabs>
          <w:tab w:val="clear" w:pos="567"/>
        </w:tabs>
        <w:rPr>
          <w:szCs w:val="22"/>
          <w:u w:val="single"/>
        </w:rPr>
      </w:pPr>
      <w:r>
        <w:rPr>
          <w:szCs w:val="22"/>
          <w:u w:val="single"/>
        </w:rPr>
        <w:t>Adults and adolescents</w:t>
      </w:r>
    </w:p>
    <w:p w14:paraId="430FAFE9" w14:textId="77777777" w:rsidR="00C20D62" w:rsidRDefault="00C20D62">
      <w:pPr>
        <w:keepNext/>
        <w:spacing w:line="240" w:lineRule="auto"/>
        <w:rPr>
          <w:szCs w:val="22"/>
          <w:lang w:val="en-US"/>
        </w:rPr>
      </w:pPr>
    </w:p>
    <w:p w14:paraId="430FAFEA" w14:textId="77777777" w:rsidR="00C20D62" w:rsidRDefault="00035697">
      <w:pPr>
        <w:keepNext/>
        <w:spacing w:line="240" w:lineRule="auto"/>
        <w:rPr>
          <w:szCs w:val="22"/>
          <w:u w:val="single"/>
          <w:lang w:val="en-US"/>
        </w:rPr>
      </w:pPr>
      <w:r>
        <w:rPr>
          <w:szCs w:val="22"/>
          <w:u w:val="single"/>
          <w:lang w:val="en-US"/>
        </w:rPr>
        <w:t>Distribution</w:t>
      </w:r>
    </w:p>
    <w:p w14:paraId="430FAFEB" w14:textId="77777777" w:rsidR="00C20D62" w:rsidRDefault="00C20D62">
      <w:pPr>
        <w:keepNext/>
        <w:spacing w:line="240" w:lineRule="auto"/>
        <w:rPr>
          <w:szCs w:val="22"/>
          <w:lang w:val="en-US"/>
        </w:rPr>
      </w:pPr>
    </w:p>
    <w:p w14:paraId="430FAFEC" w14:textId="77777777" w:rsidR="00C20D62" w:rsidRDefault="00035697">
      <w:pPr>
        <w:keepNext/>
        <w:spacing w:line="240" w:lineRule="auto"/>
        <w:rPr>
          <w:szCs w:val="22"/>
          <w:lang w:val="en-US"/>
        </w:rPr>
      </w:pPr>
      <w:r>
        <w:rPr>
          <w:szCs w:val="22"/>
          <w:lang w:val="en-US"/>
        </w:rPr>
        <w:t>Peak plasma concentration (Cmax) observed in 17 subjects following a single intravenous dose of 1500</w:t>
      </w:r>
      <w:r>
        <w:rPr>
          <w:szCs w:val="22"/>
        </w:rPr>
        <w:t> </w:t>
      </w:r>
      <w:r>
        <w:rPr>
          <w:szCs w:val="22"/>
          <w:lang w:val="en-US"/>
        </w:rPr>
        <w:t>mg infused over 15</w:t>
      </w:r>
      <w:r>
        <w:rPr>
          <w:szCs w:val="22"/>
        </w:rPr>
        <w:t> </w:t>
      </w:r>
      <w:r>
        <w:rPr>
          <w:szCs w:val="22"/>
          <w:lang w:val="en-US"/>
        </w:rPr>
        <w:t>minutes was 51 ± 19</w:t>
      </w:r>
      <w:r>
        <w:rPr>
          <w:szCs w:val="22"/>
        </w:rPr>
        <w:t> </w:t>
      </w:r>
      <w:r>
        <w:rPr>
          <w:szCs w:val="22"/>
          <w:lang w:val="en-US"/>
        </w:rPr>
        <w:t>µg/ml (arithmetic average ± standard deviation).</w:t>
      </w:r>
    </w:p>
    <w:p w14:paraId="430FAFED" w14:textId="77777777" w:rsidR="00C20D62" w:rsidRDefault="00C20D62">
      <w:pPr>
        <w:spacing w:line="240" w:lineRule="auto"/>
        <w:rPr>
          <w:szCs w:val="22"/>
          <w:lang w:val="en-US"/>
        </w:rPr>
      </w:pPr>
    </w:p>
    <w:p w14:paraId="430FAFEE" w14:textId="77777777" w:rsidR="00C20D62" w:rsidRDefault="00035697">
      <w:pPr>
        <w:spacing w:line="240" w:lineRule="auto"/>
        <w:rPr>
          <w:szCs w:val="22"/>
          <w:lang w:val="en-US"/>
        </w:rPr>
      </w:pPr>
      <w:r>
        <w:rPr>
          <w:szCs w:val="22"/>
          <w:lang w:val="en-US"/>
        </w:rPr>
        <w:lastRenderedPageBreak/>
        <w:t xml:space="preserve">No tissue distribution data </w:t>
      </w:r>
      <w:proofErr w:type="gramStart"/>
      <w:r>
        <w:rPr>
          <w:szCs w:val="22"/>
          <w:lang w:val="en-US"/>
        </w:rPr>
        <w:t>are</w:t>
      </w:r>
      <w:proofErr w:type="gramEnd"/>
      <w:r>
        <w:rPr>
          <w:szCs w:val="22"/>
          <w:lang w:val="en-US"/>
        </w:rPr>
        <w:t xml:space="preserve"> available in humans.</w:t>
      </w:r>
    </w:p>
    <w:p w14:paraId="430FAFEF" w14:textId="77777777" w:rsidR="00C20D62" w:rsidRDefault="00035697">
      <w:pPr>
        <w:spacing w:line="240" w:lineRule="auto"/>
        <w:rPr>
          <w:szCs w:val="22"/>
          <w:lang w:val="en-US"/>
        </w:rPr>
      </w:pPr>
      <w:r>
        <w:rPr>
          <w:szCs w:val="22"/>
          <w:lang w:val="en-US"/>
        </w:rPr>
        <w:t>Neither levetiracetam nor its primary metabolite are significantly bound to plasma proteins (</w:t>
      </w:r>
      <w:r>
        <w:rPr>
          <w:rFonts w:ascii="Symbol" w:hAnsi="Symbol"/>
          <w:szCs w:val="22"/>
          <w:lang w:val="en-US"/>
        </w:rPr>
        <w:sym w:font="Symbol" w:char="F03C"/>
      </w:r>
      <w:r>
        <w:rPr>
          <w:szCs w:val="22"/>
          <w:lang w:val="en-US"/>
        </w:rPr>
        <w:t> 10 %).</w:t>
      </w:r>
    </w:p>
    <w:p w14:paraId="430FAFF0" w14:textId="77777777" w:rsidR="00C20D62" w:rsidRDefault="00035697">
      <w:pPr>
        <w:spacing w:line="240" w:lineRule="auto"/>
        <w:rPr>
          <w:szCs w:val="22"/>
          <w:lang w:val="en-US"/>
        </w:rPr>
      </w:pPr>
      <w:r>
        <w:rPr>
          <w:szCs w:val="22"/>
          <w:lang w:val="en-US"/>
        </w:rPr>
        <w:t>The volume of distribution of levetiracetam is approximately 0.5 to 0.7 l/kg, a value close to the total body water volume.</w:t>
      </w:r>
    </w:p>
    <w:p w14:paraId="430FAFF1" w14:textId="77777777" w:rsidR="00C20D62" w:rsidRDefault="00C20D62">
      <w:pPr>
        <w:spacing w:line="240" w:lineRule="auto"/>
        <w:rPr>
          <w:szCs w:val="22"/>
          <w:lang w:val="en-US"/>
        </w:rPr>
      </w:pPr>
    </w:p>
    <w:p w14:paraId="430FAFF2" w14:textId="77777777" w:rsidR="00C20D62" w:rsidRDefault="00035697">
      <w:pPr>
        <w:keepNext/>
        <w:spacing w:line="240" w:lineRule="auto"/>
        <w:rPr>
          <w:szCs w:val="22"/>
          <w:u w:val="single"/>
          <w:lang w:val="en-US"/>
        </w:rPr>
      </w:pPr>
      <w:r>
        <w:rPr>
          <w:szCs w:val="22"/>
          <w:u w:val="single"/>
          <w:lang w:val="en-US"/>
        </w:rPr>
        <w:t>Biotransformation</w:t>
      </w:r>
    </w:p>
    <w:p w14:paraId="430FAFF3" w14:textId="77777777" w:rsidR="00C20D62" w:rsidRDefault="00C20D62">
      <w:pPr>
        <w:keepNext/>
        <w:spacing w:line="240" w:lineRule="auto"/>
        <w:rPr>
          <w:szCs w:val="22"/>
          <w:lang w:val="en-US"/>
        </w:rPr>
      </w:pPr>
    </w:p>
    <w:p w14:paraId="430FAFF4" w14:textId="77777777" w:rsidR="00C20D62" w:rsidRDefault="00035697">
      <w:pPr>
        <w:keepNext/>
        <w:spacing w:line="240" w:lineRule="auto"/>
        <w:rPr>
          <w:szCs w:val="22"/>
          <w:lang w:val="en-US"/>
        </w:rPr>
      </w:pPr>
      <w:r>
        <w:rPr>
          <w:szCs w:val="22"/>
          <w:lang w:val="en-US"/>
        </w:rPr>
        <w:t>Levetiracetam is not extensively metabolised in humans. The major metabolic pathway (24 % of the dose) is an enzymatic hydrolysis of the acetamide group. Production of the primary metabolite, ucb L057, is not supported by liver cytochrome P</w:t>
      </w:r>
      <w:r>
        <w:rPr>
          <w:szCs w:val="22"/>
          <w:vertAlign w:val="subscript"/>
          <w:lang w:val="en-US"/>
        </w:rPr>
        <w:t>450</w:t>
      </w:r>
      <w:r>
        <w:rPr>
          <w:szCs w:val="22"/>
          <w:lang w:val="en-US"/>
        </w:rPr>
        <w:t xml:space="preserve"> isoforms. Hydrolysis of the acetamide group was measurable in </w:t>
      </w:r>
      <w:proofErr w:type="gramStart"/>
      <w:r>
        <w:rPr>
          <w:szCs w:val="22"/>
          <w:lang w:val="en-US"/>
        </w:rPr>
        <w:t>a large number of</w:t>
      </w:r>
      <w:proofErr w:type="gramEnd"/>
      <w:r>
        <w:rPr>
          <w:szCs w:val="22"/>
          <w:lang w:val="en-US"/>
        </w:rPr>
        <w:t xml:space="preserve"> tissues including blood cells. The metabolite ucb L057 is pharmacologically inactive.</w:t>
      </w:r>
    </w:p>
    <w:p w14:paraId="430FAFF5" w14:textId="77777777" w:rsidR="00C20D62" w:rsidRDefault="00C20D62">
      <w:pPr>
        <w:spacing w:line="240" w:lineRule="auto"/>
        <w:rPr>
          <w:szCs w:val="22"/>
          <w:lang w:val="en-US"/>
        </w:rPr>
      </w:pPr>
    </w:p>
    <w:p w14:paraId="430FAFF6" w14:textId="77777777" w:rsidR="00C20D62" w:rsidRDefault="00035697">
      <w:pPr>
        <w:spacing w:line="240" w:lineRule="auto"/>
        <w:rPr>
          <w:szCs w:val="22"/>
          <w:lang w:val="en-US"/>
        </w:rPr>
      </w:pPr>
      <w:r>
        <w:rPr>
          <w:szCs w:val="22"/>
          <w:lang w:val="en-US"/>
        </w:rPr>
        <w:t xml:space="preserve">Two minor metabolites were also identified. One was obtained by hydroxylation of the pyrrolidone ring (1.6 % of the dose) and the other one by opening of the pyrrolidone ring (0.9 % of the dose). </w:t>
      </w:r>
    </w:p>
    <w:p w14:paraId="430FAFF7" w14:textId="77777777" w:rsidR="00C20D62" w:rsidRDefault="00035697">
      <w:pPr>
        <w:spacing w:line="240" w:lineRule="auto"/>
        <w:rPr>
          <w:szCs w:val="22"/>
          <w:lang w:val="en-US"/>
        </w:rPr>
      </w:pPr>
      <w:r>
        <w:rPr>
          <w:szCs w:val="22"/>
          <w:lang w:val="en-US"/>
        </w:rPr>
        <w:t xml:space="preserve">Other unidentified components accounted </w:t>
      </w:r>
      <w:proofErr w:type="gramStart"/>
      <w:r>
        <w:rPr>
          <w:szCs w:val="22"/>
          <w:lang w:val="en-US"/>
        </w:rPr>
        <w:t>only for</w:t>
      </w:r>
      <w:proofErr w:type="gramEnd"/>
      <w:r>
        <w:rPr>
          <w:szCs w:val="22"/>
          <w:lang w:val="en-US"/>
        </w:rPr>
        <w:t xml:space="preserve"> 0.6 % of the dose.</w:t>
      </w:r>
    </w:p>
    <w:p w14:paraId="430FAFF8" w14:textId="77777777" w:rsidR="00C20D62" w:rsidRDefault="00C20D62">
      <w:pPr>
        <w:spacing w:line="240" w:lineRule="auto"/>
        <w:rPr>
          <w:szCs w:val="22"/>
          <w:lang w:val="en-US"/>
        </w:rPr>
      </w:pPr>
    </w:p>
    <w:p w14:paraId="430FAFF9" w14:textId="77777777" w:rsidR="00C20D62" w:rsidRDefault="00035697">
      <w:pPr>
        <w:spacing w:line="240" w:lineRule="auto"/>
        <w:rPr>
          <w:szCs w:val="22"/>
          <w:lang w:val="en-US"/>
        </w:rPr>
      </w:pPr>
      <w:r>
        <w:rPr>
          <w:szCs w:val="22"/>
          <w:lang w:val="en-US"/>
        </w:rPr>
        <w:t xml:space="preserve">No enantiomeric interconversion was evidenced </w:t>
      </w:r>
      <w:r>
        <w:rPr>
          <w:i/>
          <w:szCs w:val="22"/>
          <w:lang w:val="en-US"/>
        </w:rPr>
        <w:t>in vivo</w:t>
      </w:r>
      <w:r>
        <w:rPr>
          <w:szCs w:val="22"/>
          <w:lang w:val="en-US"/>
        </w:rPr>
        <w:t xml:space="preserve"> for either levetiracetam or its primary metabolite.</w:t>
      </w:r>
    </w:p>
    <w:p w14:paraId="430FAFFA" w14:textId="77777777" w:rsidR="00C20D62" w:rsidRDefault="00C20D62">
      <w:pPr>
        <w:spacing w:line="240" w:lineRule="auto"/>
        <w:rPr>
          <w:szCs w:val="22"/>
          <w:lang w:val="en-US"/>
        </w:rPr>
      </w:pPr>
    </w:p>
    <w:p w14:paraId="430FAFFB" w14:textId="77777777" w:rsidR="00C20D62" w:rsidRDefault="00035697">
      <w:pPr>
        <w:spacing w:line="240" w:lineRule="auto"/>
        <w:rPr>
          <w:szCs w:val="22"/>
          <w:lang w:val="en-US"/>
        </w:rPr>
      </w:pPr>
      <w:r>
        <w:rPr>
          <w:i/>
          <w:szCs w:val="22"/>
          <w:lang w:val="en-US"/>
        </w:rPr>
        <w:t>In vitro</w:t>
      </w:r>
      <w:r>
        <w:rPr>
          <w:szCs w:val="22"/>
          <w:lang w:val="en-US"/>
        </w:rPr>
        <w:t>, levetiracetam and its primary metabolite have been shown not to inhibit the major human liver cytochrome P</w:t>
      </w:r>
      <w:r>
        <w:rPr>
          <w:szCs w:val="22"/>
          <w:vertAlign w:val="subscript"/>
          <w:lang w:val="en-US"/>
        </w:rPr>
        <w:t>450</w:t>
      </w:r>
      <w:r>
        <w:rPr>
          <w:szCs w:val="22"/>
          <w:lang w:val="en-US"/>
        </w:rPr>
        <w:t xml:space="preserve"> isoforms (CYP3A4, 2A6, 2C9, 2C19, 2D6, 2E1 and 1A2), glucuronyl transferase</w:t>
      </w:r>
      <w:r>
        <w:rPr>
          <w:caps/>
          <w:szCs w:val="22"/>
          <w:lang w:val="en-US"/>
        </w:rPr>
        <w:t xml:space="preserve"> (</w:t>
      </w:r>
      <w:r>
        <w:rPr>
          <w:caps/>
          <w:szCs w:val="22"/>
          <w:lang w:val="en-US" w:eastAsia="fr-BE"/>
        </w:rPr>
        <w:t xml:space="preserve">UGT1A1 </w:t>
      </w:r>
      <w:r>
        <w:rPr>
          <w:szCs w:val="22"/>
          <w:lang w:val="en-US" w:eastAsia="fr-BE"/>
        </w:rPr>
        <w:t>and</w:t>
      </w:r>
      <w:r>
        <w:rPr>
          <w:caps/>
          <w:szCs w:val="22"/>
          <w:lang w:val="en-US" w:eastAsia="fr-BE"/>
        </w:rPr>
        <w:t xml:space="preserve"> UGT1A6</w:t>
      </w:r>
      <w:r>
        <w:rPr>
          <w:caps/>
          <w:szCs w:val="22"/>
          <w:lang w:val="en-US"/>
        </w:rPr>
        <w:t>)</w:t>
      </w:r>
      <w:r>
        <w:rPr>
          <w:szCs w:val="22"/>
          <w:lang w:val="en-US"/>
        </w:rPr>
        <w:t xml:space="preserve"> and epoxide hydroxylase activities. In addition, levetiracetam does not affect the </w:t>
      </w:r>
      <w:r>
        <w:rPr>
          <w:i/>
          <w:szCs w:val="22"/>
          <w:lang w:val="en-US"/>
        </w:rPr>
        <w:t>in vitro</w:t>
      </w:r>
      <w:r>
        <w:rPr>
          <w:szCs w:val="22"/>
          <w:lang w:val="en-US"/>
        </w:rPr>
        <w:t xml:space="preserve"> glucuronidation of valproic acid.</w:t>
      </w:r>
    </w:p>
    <w:p w14:paraId="430FAFFC" w14:textId="77777777" w:rsidR="00C20D62" w:rsidRDefault="00035697">
      <w:pPr>
        <w:spacing w:line="240" w:lineRule="auto"/>
        <w:rPr>
          <w:szCs w:val="22"/>
          <w:lang w:val="en-US"/>
        </w:rPr>
      </w:pPr>
      <w:r>
        <w:rPr>
          <w:szCs w:val="22"/>
          <w:lang w:val="en-US"/>
        </w:rPr>
        <w:t xml:space="preserve">In human hepatocytes in culture, levetiracetam had little or no effect on CYP1A2, SULT1E1 or UGT1A1. Levetiracetam caused mild induction of CYP2B6 and CYP3A4. The in vitro data and </w:t>
      </w:r>
      <w:r>
        <w:rPr>
          <w:i/>
          <w:szCs w:val="22"/>
          <w:lang w:val="en-US"/>
        </w:rPr>
        <w:t>in vivo</w:t>
      </w:r>
      <w:r>
        <w:rPr>
          <w:szCs w:val="22"/>
          <w:lang w:val="en-US"/>
        </w:rPr>
        <w:t xml:space="preserve"> interaction data on oral contraceptives, digoxin and warfarin indicate that no significant enzyme induction is expected </w:t>
      </w:r>
      <w:r>
        <w:rPr>
          <w:i/>
          <w:szCs w:val="22"/>
          <w:lang w:val="en-US"/>
        </w:rPr>
        <w:t>in vivo</w:t>
      </w:r>
      <w:r>
        <w:rPr>
          <w:szCs w:val="22"/>
          <w:lang w:val="en-US"/>
        </w:rPr>
        <w:t xml:space="preserve">. Therefore, the interaction of Keppra with other substances, or </w:t>
      </w:r>
      <w:r>
        <w:rPr>
          <w:i/>
          <w:szCs w:val="22"/>
          <w:lang w:val="en-US"/>
        </w:rPr>
        <w:t>vice versa,</w:t>
      </w:r>
      <w:r>
        <w:rPr>
          <w:szCs w:val="22"/>
          <w:lang w:val="en-US"/>
        </w:rPr>
        <w:t xml:space="preserve"> is unlikely.</w:t>
      </w:r>
    </w:p>
    <w:p w14:paraId="430FAFFD" w14:textId="77777777" w:rsidR="00C20D62" w:rsidRDefault="00C20D62">
      <w:pPr>
        <w:spacing w:line="240" w:lineRule="auto"/>
        <w:rPr>
          <w:szCs w:val="22"/>
          <w:lang w:val="en-US"/>
        </w:rPr>
      </w:pPr>
    </w:p>
    <w:p w14:paraId="430FAFFE" w14:textId="77777777" w:rsidR="00C20D62" w:rsidRDefault="00035697">
      <w:pPr>
        <w:spacing w:line="240" w:lineRule="auto"/>
        <w:rPr>
          <w:szCs w:val="22"/>
          <w:u w:val="single"/>
          <w:lang w:val="en-US"/>
        </w:rPr>
      </w:pPr>
      <w:r>
        <w:rPr>
          <w:szCs w:val="22"/>
          <w:u w:val="single"/>
          <w:lang w:val="en-US"/>
        </w:rPr>
        <w:t>Elimination</w:t>
      </w:r>
    </w:p>
    <w:p w14:paraId="430FAFFF" w14:textId="77777777" w:rsidR="00C20D62" w:rsidRDefault="00C20D62">
      <w:pPr>
        <w:spacing w:line="240" w:lineRule="auto"/>
        <w:rPr>
          <w:szCs w:val="22"/>
          <w:lang w:val="en-US"/>
        </w:rPr>
      </w:pPr>
    </w:p>
    <w:p w14:paraId="430FB000" w14:textId="77777777" w:rsidR="00C20D62" w:rsidRDefault="00035697">
      <w:pPr>
        <w:spacing w:line="240" w:lineRule="auto"/>
        <w:rPr>
          <w:caps/>
          <w:szCs w:val="22"/>
          <w:lang w:val="en-US"/>
        </w:rPr>
      </w:pPr>
      <w:r>
        <w:rPr>
          <w:szCs w:val="22"/>
          <w:lang w:val="en-US"/>
        </w:rPr>
        <w:t>The plasma half-life in adults was 7</w:t>
      </w:r>
      <w:r>
        <w:rPr>
          <w:rFonts w:ascii="Symbol" w:hAnsi="Symbol"/>
          <w:szCs w:val="22"/>
          <w:lang w:val="en-US"/>
        </w:rPr>
        <w:sym w:font="Symbol" w:char="F0B1"/>
      </w:r>
      <w:r>
        <w:rPr>
          <w:szCs w:val="22"/>
          <w:lang w:val="en-US"/>
        </w:rPr>
        <w:t>1 </w:t>
      </w:r>
      <w:proofErr w:type="gramStart"/>
      <w:r>
        <w:rPr>
          <w:szCs w:val="22"/>
          <w:lang w:val="en-US"/>
        </w:rPr>
        <w:t>hours</w:t>
      </w:r>
      <w:proofErr w:type="gramEnd"/>
      <w:r>
        <w:rPr>
          <w:szCs w:val="22"/>
          <w:lang w:val="en-US"/>
        </w:rPr>
        <w:t xml:space="preserve"> and did not vary either with dose, route of administration or repeated administration. The mean total body clearance was 0.96 ml/min/kg.</w:t>
      </w:r>
    </w:p>
    <w:p w14:paraId="430FB001" w14:textId="77777777" w:rsidR="00C20D62" w:rsidRDefault="00C20D62">
      <w:pPr>
        <w:spacing w:line="240" w:lineRule="auto"/>
        <w:rPr>
          <w:szCs w:val="22"/>
          <w:lang w:val="en-US"/>
        </w:rPr>
      </w:pPr>
    </w:p>
    <w:p w14:paraId="430FB002" w14:textId="77777777" w:rsidR="00C20D62" w:rsidRDefault="00035697">
      <w:pPr>
        <w:spacing w:line="240" w:lineRule="auto"/>
        <w:rPr>
          <w:szCs w:val="22"/>
          <w:lang w:val="en-US"/>
        </w:rPr>
      </w:pPr>
      <w:r>
        <w:rPr>
          <w:szCs w:val="22"/>
          <w:lang w:val="en-US"/>
        </w:rPr>
        <w:t xml:space="preserve">The major route of excretion was via urine, accounting for a mean 95 % of the dose (approximately 93 % of the dose was excreted within 48 hours). Excretion </w:t>
      </w:r>
      <w:r>
        <w:rPr>
          <w:i/>
          <w:szCs w:val="22"/>
          <w:lang w:val="en-US"/>
        </w:rPr>
        <w:t>via</w:t>
      </w:r>
      <w:r>
        <w:rPr>
          <w:szCs w:val="22"/>
          <w:lang w:val="en-US"/>
        </w:rPr>
        <w:t xml:space="preserve"> faeces accounted for only 0.3 % of the dose.</w:t>
      </w:r>
    </w:p>
    <w:p w14:paraId="430FB003" w14:textId="77777777" w:rsidR="00C20D62" w:rsidRDefault="00035697">
      <w:pPr>
        <w:spacing w:line="240" w:lineRule="auto"/>
        <w:rPr>
          <w:szCs w:val="22"/>
          <w:lang w:val="en-US"/>
        </w:rPr>
      </w:pPr>
      <w:r>
        <w:rPr>
          <w:szCs w:val="22"/>
          <w:lang w:val="en-US"/>
        </w:rPr>
        <w:t>The cumulative urinary excretion of levetiracetam and its primary metabolite accounted for 66 % and 24 % of the dose, respectively during the first 48 hours.</w:t>
      </w:r>
    </w:p>
    <w:p w14:paraId="430FB004" w14:textId="77777777" w:rsidR="00C20D62" w:rsidRDefault="00035697">
      <w:pPr>
        <w:spacing w:line="240" w:lineRule="auto"/>
        <w:rPr>
          <w:szCs w:val="22"/>
          <w:lang w:val="en-US"/>
        </w:rPr>
      </w:pPr>
      <w:r>
        <w:rPr>
          <w:szCs w:val="22"/>
          <w:lang w:val="en-US"/>
        </w:rPr>
        <w:t>The renal clearance of levetiracetam and ucb L057 is 0.6 and 4.2 ml/min/kg respectively indicating that levetiracetam is excreted by glomerular filtration with subsequent tubular reabsorption and that the primary metabolite is also excreted by active tubular secretion in addition to glomerular filtration. Levetiracetam elimination is correlated to creatinine clearance.</w:t>
      </w:r>
    </w:p>
    <w:p w14:paraId="430FB005" w14:textId="77777777" w:rsidR="00C20D62" w:rsidRDefault="00C20D62">
      <w:pPr>
        <w:spacing w:line="240" w:lineRule="auto"/>
        <w:rPr>
          <w:szCs w:val="22"/>
          <w:lang w:val="en-US"/>
        </w:rPr>
      </w:pPr>
    </w:p>
    <w:p w14:paraId="430FB006" w14:textId="77777777" w:rsidR="00C20D62" w:rsidRDefault="00035697">
      <w:pPr>
        <w:keepNext/>
        <w:spacing w:line="240" w:lineRule="auto"/>
        <w:rPr>
          <w:szCs w:val="22"/>
          <w:u w:val="single"/>
          <w:lang w:val="en-US"/>
        </w:rPr>
      </w:pPr>
      <w:r>
        <w:rPr>
          <w:szCs w:val="22"/>
          <w:u w:val="single"/>
          <w:lang w:val="en-US"/>
        </w:rPr>
        <w:t>Elderly</w:t>
      </w:r>
    </w:p>
    <w:p w14:paraId="430FB007" w14:textId="77777777" w:rsidR="00C20D62" w:rsidRDefault="00C20D62">
      <w:pPr>
        <w:keepNext/>
        <w:spacing w:line="240" w:lineRule="auto"/>
        <w:rPr>
          <w:szCs w:val="22"/>
          <w:lang w:val="en-US"/>
        </w:rPr>
      </w:pPr>
    </w:p>
    <w:p w14:paraId="430FB008" w14:textId="77777777" w:rsidR="00C20D62" w:rsidRDefault="00035697">
      <w:pPr>
        <w:keepNext/>
        <w:spacing w:line="240" w:lineRule="auto"/>
        <w:rPr>
          <w:szCs w:val="22"/>
          <w:lang w:val="en-US"/>
        </w:rPr>
      </w:pPr>
      <w:r>
        <w:rPr>
          <w:szCs w:val="22"/>
          <w:lang w:val="en-US"/>
        </w:rPr>
        <w:t>In the elderly, the half-life is increased by about 40 % (10 to 11 hours). This is related to the decrease in renal function in this population (see section 4.2).</w:t>
      </w:r>
    </w:p>
    <w:p w14:paraId="430FB009" w14:textId="77777777" w:rsidR="00C20D62" w:rsidRDefault="00C20D62">
      <w:pPr>
        <w:spacing w:line="240" w:lineRule="auto"/>
        <w:rPr>
          <w:caps/>
          <w:szCs w:val="22"/>
          <w:lang w:val="en-US"/>
        </w:rPr>
      </w:pPr>
    </w:p>
    <w:p w14:paraId="430FB00A" w14:textId="77777777" w:rsidR="00C20D62" w:rsidRDefault="00035697">
      <w:pPr>
        <w:spacing w:line="240" w:lineRule="auto"/>
        <w:rPr>
          <w:szCs w:val="22"/>
          <w:u w:val="single"/>
          <w:lang w:val="en-US"/>
        </w:rPr>
      </w:pPr>
      <w:r>
        <w:rPr>
          <w:szCs w:val="22"/>
          <w:u w:val="single"/>
          <w:lang w:val="en-US"/>
        </w:rPr>
        <w:t>Renal impairment</w:t>
      </w:r>
    </w:p>
    <w:p w14:paraId="430FB00B" w14:textId="77777777" w:rsidR="00C20D62" w:rsidRDefault="00C20D62">
      <w:pPr>
        <w:spacing w:line="240" w:lineRule="auto"/>
        <w:rPr>
          <w:szCs w:val="22"/>
          <w:lang w:val="en-US"/>
        </w:rPr>
      </w:pPr>
    </w:p>
    <w:p w14:paraId="430FB00C" w14:textId="77777777" w:rsidR="00C20D62" w:rsidRDefault="00035697">
      <w:pPr>
        <w:spacing w:line="240" w:lineRule="auto"/>
        <w:rPr>
          <w:szCs w:val="22"/>
          <w:lang w:val="en-US"/>
        </w:rPr>
      </w:pPr>
      <w:r>
        <w:rPr>
          <w:szCs w:val="22"/>
          <w:lang w:val="en-US"/>
        </w:rPr>
        <w:t>The apparent body clearance of both levetiracetam and of its primary metabolite is correlated to the creatinine clearance. It is therefore recommended to adjust the maintenance daily dose of Keppra, based on creatinine clearance in patients with moderate and severe renal impairment (see section 4.2).</w:t>
      </w:r>
    </w:p>
    <w:p w14:paraId="430FB00D" w14:textId="77777777" w:rsidR="00C20D62" w:rsidRDefault="00C20D62">
      <w:pPr>
        <w:spacing w:line="240" w:lineRule="auto"/>
        <w:rPr>
          <w:szCs w:val="22"/>
          <w:lang w:val="en-US"/>
        </w:rPr>
      </w:pPr>
    </w:p>
    <w:p w14:paraId="430FB00E" w14:textId="77777777" w:rsidR="00C20D62" w:rsidRDefault="00035697">
      <w:pPr>
        <w:spacing w:line="240" w:lineRule="auto"/>
        <w:rPr>
          <w:szCs w:val="22"/>
          <w:lang w:val="en-US"/>
        </w:rPr>
      </w:pPr>
      <w:r>
        <w:rPr>
          <w:szCs w:val="22"/>
          <w:lang w:val="en-US"/>
        </w:rPr>
        <w:lastRenderedPageBreak/>
        <w:t>In anuric end-stage renal disease adult</w:t>
      </w:r>
      <w:r>
        <w:rPr>
          <w:i/>
          <w:szCs w:val="22"/>
          <w:lang w:val="en-US"/>
        </w:rPr>
        <w:t xml:space="preserve"> </w:t>
      </w:r>
      <w:r>
        <w:rPr>
          <w:szCs w:val="22"/>
          <w:lang w:val="en-US"/>
        </w:rPr>
        <w:t xml:space="preserve">subjects the half-life was approximately 25 and 3.1 hours during interdialytic and intradialytic periods, respectively. </w:t>
      </w:r>
    </w:p>
    <w:p w14:paraId="430FB00F" w14:textId="77777777" w:rsidR="00C20D62" w:rsidRDefault="00035697">
      <w:pPr>
        <w:spacing w:line="240" w:lineRule="auto"/>
        <w:rPr>
          <w:szCs w:val="22"/>
          <w:lang w:val="en-US"/>
        </w:rPr>
      </w:pPr>
      <w:r>
        <w:rPr>
          <w:szCs w:val="22"/>
          <w:lang w:val="en-US"/>
        </w:rPr>
        <w:t>The fractional removal of levetiracetam was 51 % during a typical 4-hour dialysis session.</w:t>
      </w:r>
    </w:p>
    <w:p w14:paraId="430FB010" w14:textId="77777777" w:rsidR="00C20D62" w:rsidRDefault="00C20D62">
      <w:pPr>
        <w:spacing w:line="240" w:lineRule="auto"/>
        <w:rPr>
          <w:szCs w:val="22"/>
          <w:lang w:val="en-US"/>
        </w:rPr>
      </w:pPr>
    </w:p>
    <w:p w14:paraId="430FB011" w14:textId="77777777" w:rsidR="00C20D62" w:rsidRDefault="00035697">
      <w:pPr>
        <w:keepNext/>
        <w:spacing w:line="240" w:lineRule="auto"/>
        <w:rPr>
          <w:szCs w:val="22"/>
          <w:u w:val="single"/>
          <w:lang w:val="en-US"/>
        </w:rPr>
      </w:pPr>
      <w:r>
        <w:rPr>
          <w:szCs w:val="22"/>
          <w:u w:val="single"/>
          <w:lang w:val="en-US"/>
        </w:rPr>
        <w:t>Hepatic impairment</w:t>
      </w:r>
    </w:p>
    <w:p w14:paraId="430FB012" w14:textId="77777777" w:rsidR="00C20D62" w:rsidRDefault="00C20D62">
      <w:pPr>
        <w:keepNext/>
        <w:spacing w:line="240" w:lineRule="auto"/>
        <w:rPr>
          <w:szCs w:val="22"/>
          <w:lang w:val="en-US"/>
        </w:rPr>
      </w:pPr>
    </w:p>
    <w:p w14:paraId="430FB013" w14:textId="77777777" w:rsidR="00C20D62" w:rsidRDefault="00035697">
      <w:pPr>
        <w:keepNext/>
        <w:spacing w:line="240" w:lineRule="auto"/>
        <w:rPr>
          <w:szCs w:val="22"/>
          <w:lang w:val="en-US"/>
        </w:rPr>
      </w:pPr>
      <w:r>
        <w:rPr>
          <w:szCs w:val="22"/>
          <w:lang w:val="en-US"/>
        </w:rPr>
        <w:t xml:space="preserve">In subjects with mild and moderate hepatic impairment, there was no relevant modification of the clearance of levetiracetam. In most subjects with severe hepatic impairment, the clearance of levetiracetam was reduced by more than 50 % due to </w:t>
      </w:r>
      <w:proofErr w:type="gramStart"/>
      <w:r>
        <w:rPr>
          <w:szCs w:val="22"/>
          <w:lang w:val="en-US"/>
        </w:rPr>
        <w:t>a concomitant</w:t>
      </w:r>
      <w:proofErr w:type="gramEnd"/>
      <w:r>
        <w:rPr>
          <w:szCs w:val="22"/>
          <w:lang w:val="en-US"/>
        </w:rPr>
        <w:t xml:space="preserve"> renal impairment (see section 4.2).</w:t>
      </w:r>
    </w:p>
    <w:p w14:paraId="430FB014" w14:textId="77777777" w:rsidR="00C20D62" w:rsidRDefault="00C20D62">
      <w:pPr>
        <w:spacing w:line="240" w:lineRule="auto"/>
        <w:rPr>
          <w:szCs w:val="22"/>
          <w:lang w:val="en-US"/>
        </w:rPr>
      </w:pPr>
    </w:p>
    <w:p w14:paraId="430FB015" w14:textId="77777777" w:rsidR="00C20D62" w:rsidRDefault="00035697">
      <w:pPr>
        <w:spacing w:line="240" w:lineRule="auto"/>
        <w:rPr>
          <w:szCs w:val="22"/>
          <w:u w:val="single"/>
        </w:rPr>
      </w:pPr>
      <w:r>
        <w:rPr>
          <w:szCs w:val="22"/>
          <w:u w:val="single"/>
        </w:rPr>
        <w:t>Paediatric population</w:t>
      </w:r>
    </w:p>
    <w:p w14:paraId="430FB016" w14:textId="77777777" w:rsidR="00C20D62" w:rsidRDefault="00C20D62">
      <w:pPr>
        <w:spacing w:line="240" w:lineRule="auto"/>
        <w:rPr>
          <w:szCs w:val="22"/>
          <w:u w:val="single"/>
        </w:rPr>
      </w:pPr>
    </w:p>
    <w:p w14:paraId="430FB017" w14:textId="77777777" w:rsidR="00C20D62" w:rsidRDefault="00035697">
      <w:pPr>
        <w:spacing w:line="240" w:lineRule="auto"/>
        <w:rPr>
          <w:i/>
          <w:szCs w:val="22"/>
        </w:rPr>
      </w:pPr>
      <w:r>
        <w:rPr>
          <w:i/>
          <w:szCs w:val="22"/>
        </w:rPr>
        <w:t>Children (4 to 12 years)</w:t>
      </w:r>
    </w:p>
    <w:p w14:paraId="430FB018" w14:textId="77777777" w:rsidR="00C20D62" w:rsidRDefault="00C20D62">
      <w:pPr>
        <w:spacing w:line="240" w:lineRule="auto"/>
        <w:rPr>
          <w:szCs w:val="22"/>
          <w:lang w:val="en-US"/>
        </w:rPr>
      </w:pPr>
    </w:p>
    <w:p w14:paraId="430FB019" w14:textId="77777777" w:rsidR="00C20D62" w:rsidRDefault="00035697">
      <w:pPr>
        <w:spacing w:line="240" w:lineRule="auto"/>
        <w:rPr>
          <w:bCs/>
          <w:strike/>
          <w:szCs w:val="22"/>
        </w:rPr>
      </w:pPr>
      <w:bookmarkStart w:id="12" w:name="OLE_LINK4"/>
      <w:r>
        <w:rPr>
          <w:bCs/>
          <w:iCs/>
          <w:szCs w:val="22"/>
        </w:rPr>
        <w:t>The pharmacokinetics in paediatric patients has not been investigated after intravenous administration. However, based on the pharmacokinetic characteristics of</w:t>
      </w:r>
      <w:r>
        <w:rPr>
          <w:bCs/>
          <w:szCs w:val="22"/>
          <w:lang w:eastAsia="fr-BE"/>
        </w:rPr>
        <w:t xml:space="preserve"> levetiracetam, the pharmacokinetics in adults after intravenous administration and the pharmacokinetics in children after oral administration, the exposure (AUC) of levetiracetam is expected to be similar in paediatric patients aged 4 to 12</w:t>
      </w:r>
      <w:r>
        <w:rPr>
          <w:szCs w:val="22"/>
        </w:rPr>
        <w:t> </w:t>
      </w:r>
      <w:r>
        <w:rPr>
          <w:bCs/>
          <w:szCs w:val="22"/>
          <w:lang w:eastAsia="fr-BE"/>
        </w:rPr>
        <w:t>years after intravenous and oral administration.</w:t>
      </w:r>
    </w:p>
    <w:bookmarkEnd w:id="12"/>
    <w:p w14:paraId="430FB01A" w14:textId="77777777" w:rsidR="00C20D62" w:rsidRDefault="00C20D62">
      <w:pPr>
        <w:spacing w:line="240" w:lineRule="auto"/>
        <w:rPr>
          <w:szCs w:val="22"/>
        </w:rPr>
      </w:pPr>
    </w:p>
    <w:p w14:paraId="430FB01B" w14:textId="77777777" w:rsidR="00C20D62" w:rsidRDefault="00035697">
      <w:pPr>
        <w:spacing w:line="240" w:lineRule="auto"/>
        <w:rPr>
          <w:caps/>
          <w:szCs w:val="22"/>
        </w:rPr>
      </w:pPr>
      <w:r>
        <w:rPr>
          <w:szCs w:val="22"/>
        </w:rPr>
        <w:t>Following single oral dose administration (20 mg/kg) to epileptic children (6 to 12 years), the half-life of levetiracetam was 6.0 hours. The apparent body weight adjusted clearance was approximately 30 % higher than in epileptic adults.</w:t>
      </w:r>
    </w:p>
    <w:p w14:paraId="430FB01C" w14:textId="77777777" w:rsidR="00C20D62" w:rsidRDefault="00C20D62">
      <w:pPr>
        <w:spacing w:line="240" w:lineRule="auto"/>
        <w:rPr>
          <w:szCs w:val="22"/>
        </w:rPr>
      </w:pPr>
    </w:p>
    <w:p w14:paraId="430FB01D" w14:textId="77777777" w:rsidR="00C20D62" w:rsidRDefault="00035697">
      <w:pPr>
        <w:spacing w:line="240" w:lineRule="auto"/>
        <w:rPr>
          <w:szCs w:val="22"/>
        </w:rPr>
      </w:pPr>
      <w:r>
        <w:rPr>
          <w:szCs w:val="22"/>
        </w:rPr>
        <w:t>Following repeated oral dose administration (20 to 60 mg/kg/day) to epileptic children (4 to 12 years), levetiracetam was rapidly absorbed. Peak plasma concentration was observed 0.5 to 1.0 hour after dosing. Linear and dose proportional increases were observed for peak plasma concentrations and area under the curve. The elimination half-life was approximately 5 hours. The apparent body clearance was 1.1 ml/min/kg.</w:t>
      </w:r>
    </w:p>
    <w:p w14:paraId="430FB01E" w14:textId="77777777" w:rsidR="00C20D62" w:rsidRDefault="00C20D62">
      <w:pPr>
        <w:spacing w:line="240" w:lineRule="auto"/>
        <w:rPr>
          <w:szCs w:val="22"/>
        </w:rPr>
      </w:pPr>
    </w:p>
    <w:p w14:paraId="430FB01F" w14:textId="77777777" w:rsidR="00C20D62" w:rsidRDefault="00035697">
      <w:pPr>
        <w:spacing w:line="240" w:lineRule="auto"/>
        <w:ind w:left="567" w:hanging="567"/>
        <w:rPr>
          <w:szCs w:val="22"/>
          <w:lang w:val="en-US"/>
        </w:rPr>
      </w:pPr>
      <w:r>
        <w:rPr>
          <w:b/>
          <w:szCs w:val="22"/>
          <w:lang w:val="en-US"/>
        </w:rPr>
        <w:t>5.3</w:t>
      </w:r>
      <w:r>
        <w:rPr>
          <w:b/>
          <w:szCs w:val="22"/>
          <w:lang w:val="en-US"/>
        </w:rPr>
        <w:tab/>
        <w:t>Preclinical safety data</w:t>
      </w:r>
    </w:p>
    <w:p w14:paraId="430FB020" w14:textId="77777777" w:rsidR="00C20D62" w:rsidRDefault="00C20D62">
      <w:pPr>
        <w:spacing w:line="240" w:lineRule="auto"/>
        <w:rPr>
          <w:szCs w:val="22"/>
          <w:lang w:val="en-US"/>
        </w:rPr>
      </w:pPr>
    </w:p>
    <w:p w14:paraId="430FB021" w14:textId="77777777" w:rsidR="00C20D62" w:rsidRDefault="00035697">
      <w:pPr>
        <w:spacing w:line="240" w:lineRule="auto"/>
        <w:rPr>
          <w:szCs w:val="22"/>
          <w:lang w:val="en-US"/>
        </w:rPr>
      </w:pPr>
      <w:r>
        <w:rPr>
          <w:szCs w:val="22"/>
          <w:lang w:val="en-US"/>
        </w:rPr>
        <w:t xml:space="preserve">Non-clinical data reveal no special hazard for humans based on conventional studies of safety pharmacology, genotoxicity and </w:t>
      </w:r>
      <w:r>
        <w:rPr>
          <w:szCs w:val="22"/>
        </w:rPr>
        <w:t>carcinogenic potential</w:t>
      </w:r>
      <w:r>
        <w:rPr>
          <w:szCs w:val="22"/>
          <w:lang w:val="en-US"/>
        </w:rPr>
        <w:t xml:space="preserve">. </w:t>
      </w:r>
    </w:p>
    <w:p w14:paraId="430FB022" w14:textId="77777777" w:rsidR="00C20D62" w:rsidRDefault="00035697">
      <w:pPr>
        <w:spacing w:line="240" w:lineRule="auto"/>
        <w:rPr>
          <w:szCs w:val="22"/>
          <w:lang w:val="en-US"/>
        </w:rPr>
      </w:pPr>
      <w:r>
        <w:rPr>
          <w:szCs w:val="22"/>
          <w:lang w:val="en-US"/>
        </w:rPr>
        <w:t xml:space="preserve">Adverse effects not observed in clinical studies but seen in the rat and to a lesser extent in the mouse at exposure levels </w:t>
      </w:r>
      <w:proofErr w:type="gramStart"/>
      <w:r>
        <w:rPr>
          <w:szCs w:val="22"/>
          <w:lang w:val="en-US"/>
        </w:rPr>
        <w:t>similar to</w:t>
      </w:r>
      <w:proofErr w:type="gramEnd"/>
      <w:r>
        <w:rPr>
          <w:szCs w:val="22"/>
          <w:lang w:val="en-US"/>
        </w:rPr>
        <w:t xml:space="preserve"> human exposure levels and with possible relevance for clinical use were liver changes, indicating an adaptive response such as increased weight and centrilobular hypertrophy, fatty infiltration and increased liver enzymes in plasma.</w:t>
      </w:r>
    </w:p>
    <w:p w14:paraId="430FB023" w14:textId="77777777" w:rsidR="00C20D62" w:rsidRDefault="00C20D62">
      <w:pPr>
        <w:spacing w:line="240" w:lineRule="auto"/>
        <w:rPr>
          <w:szCs w:val="22"/>
          <w:lang w:val="en-US"/>
        </w:rPr>
      </w:pPr>
    </w:p>
    <w:p w14:paraId="430FB024" w14:textId="77777777" w:rsidR="00C20D62" w:rsidRDefault="00035697">
      <w:pPr>
        <w:spacing w:line="240" w:lineRule="auto"/>
        <w:rPr>
          <w:bCs/>
          <w:iCs/>
          <w:szCs w:val="22"/>
          <w:lang w:val="en-US"/>
        </w:rPr>
      </w:pPr>
      <w:r>
        <w:rPr>
          <w:szCs w:val="22"/>
        </w:rPr>
        <w:t>No adverse reactions on male or female fertility or reproduction performance were observed in rats at doses up to 1800</w:t>
      </w:r>
      <w:r>
        <w:rPr>
          <w:bCs/>
          <w:iCs/>
          <w:szCs w:val="22"/>
          <w:lang w:val="en-US"/>
        </w:rPr>
        <w:t> mg/kg/day (x 6 the MRHD on a mg/m2 or exposure basis) in parents and F1 generation.</w:t>
      </w:r>
    </w:p>
    <w:p w14:paraId="430FB025" w14:textId="77777777" w:rsidR="00C20D62" w:rsidRDefault="00C20D62">
      <w:pPr>
        <w:spacing w:line="240" w:lineRule="auto"/>
        <w:rPr>
          <w:szCs w:val="22"/>
          <w:lang w:val="en-US"/>
        </w:rPr>
      </w:pPr>
    </w:p>
    <w:p w14:paraId="430FB026" w14:textId="77777777" w:rsidR="00C20D62" w:rsidRDefault="00035697">
      <w:pPr>
        <w:spacing w:line="240" w:lineRule="auto"/>
        <w:rPr>
          <w:szCs w:val="22"/>
        </w:rPr>
      </w:pPr>
      <w:r>
        <w:rPr>
          <w:bCs/>
          <w:iCs/>
          <w:szCs w:val="22"/>
          <w:lang w:val="en-US"/>
        </w:rPr>
        <w:t>Two embryo</w:t>
      </w:r>
      <w:r>
        <w:rPr>
          <w:bCs/>
          <w:iCs/>
          <w:szCs w:val="22"/>
          <w:lang w:val="en-US"/>
        </w:rPr>
        <w:noBreakHyphen/>
        <w:t xml:space="preserve">foetal development (EFD) studies were performed in rats at 400, 1200 and 3600 mg/kg/day. At 3600 mg/kg/day, in only one of the 2 EFD studies, there was a slight decrease in foetal weight associated with a marginal increase in skeletal variations/minor anomalies. There was no effect on embryomortality and no increased incidence of malformations. The NOAEL (No Observed Adverse Effect Level) was 3600 mg/kg/day for pregnant female rats (x 12 the MRHD on a mg/m2 basis) and 1200 mg/kg/day for fetuses. </w:t>
      </w:r>
    </w:p>
    <w:p w14:paraId="430FB027" w14:textId="77777777" w:rsidR="00C20D62" w:rsidRDefault="00035697">
      <w:pPr>
        <w:spacing w:line="240" w:lineRule="auto"/>
        <w:rPr>
          <w:b/>
          <w:iCs/>
          <w:szCs w:val="22"/>
          <w:lang w:val="en-US"/>
        </w:rPr>
      </w:pPr>
      <w:r>
        <w:rPr>
          <w:bCs/>
          <w:iCs/>
          <w:szCs w:val="22"/>
          <w:lang w:val="en-US"/>
        </w:rPr>
        <w:t>Four embryo</w:t>
      </w:r>
      <w:r>
        <w:rPr>
          <w:bCs/>
          <w:iCs/>
          <w:szCs w:val="22"/>
          <w:lang w:val="en-US"/>
        </w:rPr>
        <w:noBreakHyphen/>
        <w:t xml:space="preserve">foetal development studies were performed in rabbits covering doses of 200, 600, 800, 1200 and 1800 mg/kg/day. The dose level of 1800 mg/kg/day induced a marked maternal toxicity and a decrease in foetal weight associated with increased incidence of fetuses with cardiovascular/skeletal anomalies. The NOAEL was &lt;200 mg/kg/day for the dams and 200 mg/kg/day for the fetuses (equal to the MRHD on a mg/m2 basis). </w:t>
      </w:r>
    </w:p>
    <w:p w14:paraId="430FB028" w14:textId="77777777" w:rsidR="00C20D62" w:rsidRDefault="00035697">
      <w:pPr>
        <w:spacing w:line="240" w:lineRule="auto"/>
        <w:rPr>
          <w:bCs/>
          <w:iCs/>
          <w:szCs w:val="22"/>
          <w:lang w:val="en-US"/>
        </w:rPr>
      </w:pPr>
      <w:r>
        <w:rPr>
          <w:bCs/>
          <w:iCs/>
          <w:szCs w:val="22"/>
          <w:lang w:val="en-US"/>
        </w:rPr>
        <w:t xml:space="preserve">A peri- and post-natal development study was performed in rats with levetiracetam doses of 70, 350 and 1800 mg/kg/day. The NOAEL was ≥ 1800 mg/kg/day for the F0 females, and for the survival, growth and development of the F1 offspring up to </w:t>
      </w:r>
      <w:proofErr w:type="gramStart"/>
      <w:r>
        <w:rPr>
          <w:bCs/>
          <w:iCs/>
          <w:szCs w:val="22"/>
          <w:lang w:val="en-US"/>
        </w:rPr>
        <w:t>weaning.(</w:t>
      </w:r>
      <w:proofErr w:type="gramEnd"/>
      <w:r>
        <w:rPr>
          <w:bCs/>
          <w:iCs/>
          <w:szCs w:val="22"/>
          <w:lang w:val="en-US"/>
        </w:rPr>
        <w:t>x 6 the MRHD on a mg/m2 basis).</w:t>
      </w:r>
    </w:p>
    <w:p w14:paraId="430FB029" w14:textId="77777777" w:rsidR="00C20D62" w:rsidRDefault="00C20D62">
      <w:pPr>
        <w:spacing w:line="240" w:lineRule="auto"/>
        <w:rPr>
          <w:szCs w:val="22"/>
          <w:lang w:val="en-US"/>
        </w:rPr>
      </w:pPr>
    </w:p>
    <w:p w14:paraId="430FB02A" w14:textId="77777777" w:rsidR="00C20D62" w:rsidRDefault="00035697">
      <w:pPr>
        <w:autoSpaceDE w:val="0"/>
        <w:autoSpaceDN w:val="0"/>
        <w:adjustRightInd w:val="0"/>
        <w:spacing w:line="240" w:lineRule="auto"/>
        <w:rPr>
          <w:b/>
          <w:bCs/>
          <w:szCs w:val="22"/>
        </w:rPr>
      </w:pPr>
      <w:r>
        <w:rPr>
          <w:szCs w:val="22"/>
        </w:rPr>
        <w:t xml:space="preserve">Neonatal and juvenile animal studies in rats and dogs demonstrated that there were no adverse effects seen in any of the standard developmental or maturation endpoints at doses up to 1800 mg/kg/day </w:t>
      </w:r>
      <w:r>
        <w:rPr>
          <w:bCs/>
          <w:iCs/>
          <w:szCs w:val="22"/>
          <w:lang w:val="en-US"/>
        </w:rPr>
        <w:t>(x 6-17 the MRHD on a mg/m2 basis)</w:t>
      </w:r>
      <w:r>
        <w:rPr>
          <w:szCs w:val="22"/>
        </w:rPr>
        <w:t xml:space="preserve"> </w:t>
      </w:r>
    </w:p>
    <w:p w14:paraId="430FB02B" w14:textId="77777777" w:rsidR="00C20D62" w:rsidRDefault="00C20D62">
      <w:pPr>
        <w:spacing w:line="240" w:lineRule="auto"/>
        <w:rPr>
          <w:szCs w:val="22"/>
        </w:rPr>
      </w:pPr>
    </w:p>
    <w:p w14:paraId="430FB02C" w14:textId="77777777" w:rsidR="00C20D62" w:rsidRDefault="00C20D62">
      <w:pPr>
        <w:spacing w:line="240" w:lineRule="auto"/>
        <w:rPr>
          <w:szCs w:val="22"/>
        </w:rPr>
      </w:pPr>
    </w:p>
    <w:p w14:paraId="430FB02D" w14:textId="77777777" w:rsidR="00C20D62" w:rsidRDefault="00035697">
      <w:pPr>
        <w:spacing w:line="240" w:lineRule="auto"/>
        <w:ind w:left="567" w:hanging="567"/>
        <w:rPr>
          <w:caps/>
          <w:szCs w:val="22"/>
          <w:lang w:val="en-US"/>
        </w:rPr>
      </w:pPr>
      <w:r>
        <w:rPr>
          <w:b/>
          <w:caps/>
          <w:szCs w:val="22"/>
          <w:lang w:val="en-US"/>
        </w:rPr>
        <w:t>6.</w:t>
      </w:r>
      <w:r>
        <w:rPr>
          <w:b/>
          <w:caps/>
          <w:szCs w:val="22"/>
          <w:lang w:val="en-US"/>
        </w:rPr>
        <w:tab/>
        <w:t>PHARMACEUTICAL PARTICULARS</w:t>
      </w:r>
    </w:p>
    <w:p w14:paraId="430FB02E" w14:textId="77777777" w:rsidR="00C20D62" w:rsidRDefault="00C20D62">
      <w:pPr>
        <w:spacing w:line="240" w:lineRule="auto"/>
        <w:rPr>
          <w:szCs w:val="22"/>
          <w:lang w:val="en-US"/>
        </w:rPr>
      </w:pPr>
    </w:p>
    <w:p w14:paraId="430FB02F" w14:textId="77777777" w:rsidR="00C20D62" w:rsidRDefault="00035697">
      <w:pPr>
        <w:spacing w:line="240" w:lineRule="auto"/>
        <w:ind w:left="567" w:hanging="567"/>
        <w:rPr>
          <w:b/>
          <w:szCs w:val="22"/>
          <w:lang w:val="en-US"/>
        </w:rPr>
      </w:pPr>
      <w:r>
        <w:rPr>
          <w:b/>
          <w:szCs w:val="22"/>
          <w:lang w:val="en-US"/>
        </w:rPr>
        <w:t>6.1</w:t>
      </w:r>
      <w:r>
        <w:rPr>
          <w:b/>
          <w:szCs w:val="22"/>
          <w:lang w:val="en-US"/>
        </w:rPr>
        <w:tab/>
        <w:t>List of excipients</w:t>
      </w:r>
    </w:p>
    <w:p w14:paraId="430FB030" w14:textId="77777777" w:rsidR="00C20D62" w:rsidRDefault="00C20D62">
      <w:pPr>
        <w:spacing w:line="240" w:lineRule="auto"/>
        <w:ind w:left="567" w:hanging="567"/>
        <w:rPr>
          <w:b/>
          <w:szCs w:val="22"/>
          <w:lang w:val="en-US"/>
        </w:rPr>
      </w:pPr>
    </w:p>
    <w:p w14:paraId="430FB031" w14:textId="77777777" w:rsidR="00C20D62" w:rsidRDefault="00035697">
      <w:pPr>
        <w:spacing w:line="240" w:lineRule="auto"/>
        <w:ind w:left="567" w:hanging="567"/>
        <w:rPr>
          <w:szCs w:val="22"/>
        </w:rPr>
      </w:pPr>
      <w:r>
        <w:rPr>
          <w:szCs w:val="22"/>
        </w:rPr>
        <w:t>Sodium acetate</w:t>
      </w:r>
    </w:p>
    <w:p w14:paraId="430FB032" w14:textId="77777777" w:rsidR="00C20D62" w:rsidRDefault="00035697">
      <w:pPr>
        <w:spacing w:line="240" w:lineRule="auto"/>
        <w:ind w:left="567" w:hanging="567"/>
        <w:rPr>
          <w:szCs w:val="22"/>
        </w:rPr>
      </w:pPr>
      <w:r>
        <w:rPr>
          <w:szCs w:val="22"/>
        </w:rPr>
        <w:t>Glacial acetic acid</w:t>
      </w:r>
    </w:p>
    <w:p w14:paraId="430FB033" w14:textId="77777777" w:rsidR="00C20D62" w:rsidRDefault="00035697">
      <w:pPr>
        <w:spacing w:line="240" w:lineRule="auto"/>
        <w:ind w:left="567" w:hanging="567"/>
        <w:rPr>
          <w:szCs w:val="22"/>
        </w:rPr>
      </w:pPr>
      <w:r>
        <w:rPr>
          <w:szCs w:val="22"/>
        </w:rPr>
        <w:t>Sodium chloride</w:t>
      </w:r>
    </w:p>
    <w:p w14:paraId="430FB034" w14:textId="77777777" w:rsidR="00C20D62" w:rsidRDefault="00035697">
      <w:pPr>
        <w:spacing w:line="240" w:lineRule="auto"/>
        <w:ind w:left="567" w:hanging="567"/>
        <w:rPr>
          <w:szCs w:val="22"/>
          <w:lang w:val="en-US"/>
        </w:rPr>
      </w:pPr>
      <w:r>
        <w:rPr>
          <w:szCs w:val="22"/>
        </w:rPr>
        <w:t>Water for injections</w:t>
      </w:r>
    </w:p>
    <w:p w14:paraId="430FB035" w14:textId="77777777" w:rsidR="00C20D62" w:rsidRDefault="00C20D62">
      <w:pPr>
        <w:spacing w:line="240" w:lineRule="auto"/>
        <w:rPr>
          <w:szCs w:val="22"/>
          <w:lang w:val="en-US"/>
        </w:rPr>
      </w:pPr>
    </w:p>
    <w:p w14:paraId="430FB036" w14:textId="77777777" w:rsidR="00C20D62" w:rsidRDefault="00035697">
      <w:pPr>
        <w:spacing w:line="240" w:lineRule="auto"/>
        <w:ind w:left="567" w:hanging="567"/>
        <w:rPr>
          <w:szCs w:val="22"/>
          <w:lang w:val="en-US"/>
        </w:rPr>
      </w:pPr>
      <w:r>
        <w:rPr>
          <w:b/>
          <w:szCs w:val="22"/>
          <w:lang w:val="en-US"/>
        </w:rPr>
        <w:t>6.2</w:t>
      </w:r>
      <w:r>
        <w:rPr>
          <w:b/>
          <w:szCs w:val="22"/>
          <w:lang w:val="en-US"/>
        </w:rPr>
        <w:tab/>
        <w:t>Incompatibilities</w:t>
      </w:r>
    </w:p>
    <w:p w14:paraId="430FB037" w14:textId="77777777" w:rsidR="00C20D62" w:rsidRDefault="00C20D62">
      <w:pPr>
        <w:spacing w:line="240" w:lineRule="auto"/>
        <w:rPr>
          <w:szCs w:val="22"/>
          <w:lang w:val="en-US"/>
        </w:rPr>
      </w:pPr>
    </w:p>
    <w:p w14:paraId="430FB038"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This medicinal product must not be mixed with other medicinal products except those mentioned in section 6.6. </w:t>
      </w:r>
    </w:p>
    <w:p w14:paraId="430FB039" w14:textId="77777777" w:rsidR="00C20D62" w:rsidRDefault="00C20D62">
      <w:pPr>
        <w:spacing w:line="240" w:lineRule="auto"/>
        <w:rPr>
          <w:szCs w:val="22"/>
          <w:lang w:val="en-US"/>
        </w:rPr>
      </w:pPr>
    </w:p>
    <w:p w14:paraId="430FB03A" w14:textId="77777777" w:rsidR="00C20D62" w:rsidRDefault="00035697">
      <w:pPr>
        <w:spacing w:line="240" w:lineRule="auto"/>
        <w:ind w:left="567" w:hanging="567"/>
        <w:rPr>
          <w:b/>
          <w:szCs w:val="22"/>
          <w:lang w:val="en-US"/>
        </w:rPr>
      </w:pPr>
      <w:r>
        <w:rPr>
          <w:b/>
          <w:szCs w:val="22"/>
          <w:lang w:val="en-US"/>
        </w:rPr>
        <w:t>6.3</w:t>
      </w:r>
      <w:r>
        <w:rPr>
          <w:b/>
          <w:szCs w:val="22"/>
          <w:lang w:val="en-US"/>
        </w:rPr>
        <w:tab/>
        <w:t>Shelf life</w:t>
      </w:r>
    </w:p>
    <w:p w14:paraId="430FB03B" w14:textId="77777777" w:rsidR="00C20D62" w:rsidRDefault="00C20D62">
      <w:pPr>
        <w:spacing w:line="240" w:lineRule="auto"/>
        <w:ind w:left="567" w:hanging="567"/>
        <w:rPr>
          <w:szCs w:val="22"/>
          <w:lang w:val="en-US"/>
        </w:rPr>
      </w:pPr>
    </w:p>
    <w:p w14:paraId="430FB03C" w14:textId="77777777" w:rsidR="00C20D62" w:rsidRDefault="00035697">
      <w:pPr>
        <w:spacing w:line="240" w:lineRule="auto"/>
        <w:rPr>
          <w:szCs w:val="22"/>
          <w:lang w:val="en-US"/>
        </w:rPr>
      </w:pPr>
      <w:r>
        <w:rPr>
          <w:szCs w:val="22"/>
          <w:lang w:val="en-US"/>
        </w:rPr>
        <w:t>3 years.</w:t>
      </w:r>
    </w:p>
    <w:p w14:paraId="430FB03D" w14:textId="77777777" w:rsidR="00C20D62" w:rsidRDefault="00035697">
      <w:pPr>
        <w:spacing w:line="240" w:lineRule="auto"/>
        <w:rPr>
          <w:b/>
          <w:szCs w:val="22"/>
        </w:rPr>
      </w:pPr>
      <w:r>
        <w:rPr>
          <w:szCs w:val="22"/>
          <w:lang w:val="en-US"/>
        </w:rPr>
        <w:t>F</w:t>
      </w:r>
      <w:r>
        <w:rPr>
          <w:szCs w:val="22"/>
        </w:rPr>
        <w:t>rom a microbiological point of view, the product should be used immediately after dilution. If not used immediately, in-use storage time and conditions prior to use are the responsibility of the user and would normally not be longer than 24 hours at 2 to 8°C, unless dilution has taken place in controlled and validated aseptic conditions.</w:t>
      </w:r>
    </w:p>
    <w:p w14:paraId="430FB03E" w14:textId="77777777" w:rsidR="00C20D62" w:rsidRDefault="00C20D62">
      <w:pPr>
        <w:spacing w:line="240" w:lineRule="auto"/>
        <w:rPr>
          <w:szCs w:val="22"/>
          <w:lang w:val="en-US"/>
        </w:rPr>
      </w:pPr>
    </w:p>
    <w:p w14:paraId="430FB03F" w14:textId="77777777" w:rsidR="00C20D62" w:rsidRDefault="00035697">
      <w:pPr>
        <w:spacing w:line="240" w:lineRule="auto"/>
        <w:rPr>
          <w:b/>
          <w:szCs w:val="22"/>
          <w:lang w:val="en-US"/>
        </w:rPr>
      </w:pPr>
      <w:r>
        <w:rPr>
          <w:b/>
          <w:szCs w:val="22"/>
          <w:lang w:val="en-US"/>
        </w:rPr>
        <w:t>6.4</w:t>
      </w:r>
      <w:r>
        <w:rPr>
          <w:b/>
          <w:szCs w:val="22"/>
          <w:lang w:val="en-US"/>
        </w:rPr>
        <w:tab/>
        <w:t>Special precautions for storage</w:t>
      </w:r>
    </w:p>
    <w:p w14:paraId="430FB040" w14:textId="77777777" w:rsidR="00C20D62" w:rsidRDefault="00C20D62">
      <w:pPr>
        <w:spacing w:line="240" w:lineRule="auto"/>
        <w:rPr>
          <w:szCs w:val="22"/>
          <w:lang w:val="en-US"/>
        </w:rPr>
      </w:pPr>
    </w:p>
    <w:p w14:paraId="430FB041"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This medicinal product does not require any special storage conditions. </w:t>
      </w:r>
    </w:p>
    <w:p w14:paraId="430FB042" w14:textId="77777777" w:rsidR="00C20D62" w:rsidRDefault="00035697">
      <w:pPr>
        <w:autoSpaceDE w:val="0"/>
        <w:autoSpaceDN w:val="0"/>
        <w:adjustRightInd w:val="0"/>
        <w:spacing w:line="240" w:lineRule="auto"/>
        <w:rPr>
          <w:szCs w:val="22"/>
          <w:lang w:val="en-US" w:eastAsia="fr-BE"/>
        </w:rPr>
      </w:pPr>
      <w:r>
        <w:rPr>
          <w:noProof/>
          <w:szCs w:val="22"/>
        </w:rPr>
        <w:t>For storage conditions of the diluted medicinal product, see section 6.3.</w:t>
      </w:r>
    </w:p>
    <w:p w14:paraId="430FB043" w14:textId="77777777" w:rsidR="00C20D62" w:rsidRDefault="00C20D62">
      <w:pPr>
        <w:spacing w:line="240" w:lineRule="auto"/>
        <w:rPr>
          <w:szCs w:val="22"/>
          <w:lang w:val="en-US"/>
        </w:rPr>
      </w:pPr>
    </w:p>
    <w:p w14:paraId="430FB044" w14:textId="77777777" w:rsidR="00C20D62" w:rsidRDefault="00035697">
      <w:pPr>
        <w:keepNext/>
        <w:spacing w:line="240" w:lineRule="auto"/>
        <w:ind w:left="567" w:hanging="567"/>
        <w:rPr>
          <w:szCs w:val="22"/>
          <w:lang w:val="en-US"/>
        </w:rPr>
      </w:pPr>
      <w:r>
        <w:rPr>
          <w:b/>
          <w:szCs w:val="22"/>
          <w:lang w:val="en-US"/>
        </w:rPr>
        <w:t>6.5</w:t>
      </w:r>
      <w:r>
        <w:rPr>
          <w:b/>
          <w:szCs w:val="22"/>
          <w:lang w:val="en-US"/>
        </w:rPr>
        <w:tab/>
        <w:t>Nature and contents of container</w:t>
      </w:r>
    </w:p>
    <w:p w14:paraId="430FB045" w14:textId="77777777" w:rsidR="00C20D62" w:rsidRDefault="00C20D62">
      <w:pPr>
        <w:keepNext/>
        <w:spacing w:line="240" w:lineRule="auto"/>
        <w:rPr>
          <w:szCs w:val="22"/>
          <w:lang w:val="en-US"/>
        </w:rPr>
      </w:pPr>
    </w:p>
    <w:p w14:paraId="430FB046" w14:textId="77777777" w:rsidR="00C20D62" w:rsidRDefault="00035697">
      <w:pPr>
        <w:keepNext/>
        <w:spacing w:line="240" w:lineRule="auto"/>
        <w:rPr>
          <w:szCs w:val="22"/>
        </w:rPr>
      </w:pPr>
      <w:r>
        <w:rPr>
          <w:szCs w:val="22"/>
          <w:lang w:val="en-US"/>
        </w:rPr>
        <w:t>5</w:t>
      </w:r>
      <w:r>
        <w:rPr>
          <w:szCs w:val="22"/>
        </w:rPr>
        <w:t> </w:t>
      </w:r>
      <w:r>
        <w:rPr>
          <w:szCs w:val="22"/>
          <w:lang w:val="en-US"/>
        </w:rPr>
        <w:t>ml glass vial (</w:t>
      </w:r>
      <w:r>
        <w:rPr>
          <w:szCs w:val="22"/>
        </w:rPr>
        <w:t xml:space="preserve">type I) closed by an uncoated grey bromobutyl rubber stopper and sealed with an aluminium/polypropylene flip cap. </w:t>
      </w:r>
    </w:p>
    <w:p w14:paraId="430FB047" w14:textId="77777777" w:rsidR="00C20D62" w:rsidRDefault="00035697">
      <w:pPr>
        <w:spacing w:line="240" w:lineRule="auto"/>
        <w:rPr>
          <w:szCs w:val="22"/>
          <w:u w:val="single"/>
          <w:lang w:val="en-US"/>
        </w:rPr>
      </w:pPr>
      <w:r>
        <w:rPr>
          <w:szCs w:val="22"/>
          <w:lang w:val="en-US"/>
        </w:rPr>
        <w:t>Each carton contains 10 vials.</w:t>
      </w:r>
    </w:p>
    <w:p w14:paraId="430FB048" w14:textId="77777777" w:rsidR="00C20D62" w:rsidRDefault="00C20D62">
      <w:pPr>
        <w:spacing w:line="240" w:lineRule="auto"/>
        <w:rPr>
          <w:szCs w:val="22"/>
          <w:lang w:val="en-US"/>
        </w:rPr>
      </w:pPr>
    </w:p>
    <w:p w14:paraId="430FB049" w14:textId="77777777" w:rsidR="00C20D62" w:rsidRDefault="00035697">
      <w:pPr>
        <w:keepNext/>
        <w:spacing w:line="240" w:lineRule="auto"/>
        <w:ind w:left="567" w:hanging="567"/>
        <w:rPr>
          <w:szCs w:val="22"/>
          <w:lang w:val="en-US"/>
        </w:rPr>
      </w:pPr>
      <w:r>
        <w:rPr>
          <w:b/>
          <w:szCs w:val="22"/>
          <w:lang w:val="en-US"/>
        </w:rPr>
        <w:t>6.6</w:t>
      </w:r>
      <w:r>
        <w:rPr>
          <w:b/>
          <w:szCs w:val="22"/>
          <w:lang w:val="en-US"/>
        </w:rPr>
        <w:tab/>
      </w:r>
      <w:r>
        <w:rPr>
          <w:b/>
          <w:noProof/>
          <w:szCs w:val="22"/>
        </w:rPr>
        <w:t>Special precautions for disposal</w:t>
      </w:r>
      <w:r>
        <w:rPr>
          <w:b/>
          <w:szCs w:val="22"/>
          <w:lang w:val="en-US"/>
        </w:rPr>
        <w:t xml:space="preserve"> and other handling</w:t>
      </w:r>
    </w:p>
    <w:p w14:paraId="430FB04A" w14:textId="77777777" w:rsidR="00C20D62" w:rsidRDefault="00C20D62">
      <w:pPr>
        <w:keepNext/>
        <w:spacing w:line="240" w:lineRule="auto"/>
        <w:rPr>
          <w:szCs w:val="22"/>
          <w:lang w:val="en-US"/>
        </w:rPr>
      </w:pPr>
    </w:p>
    <w:p w14:paraId="430FB04B" w14:textId="77777777" w:rsidR="00C20D62" w:rsidRDefault="00035697">
      <w:pPr>
        <w:keepNext/>
        <w:autoSpaceDE w:val="0"/>
        <w:autoSpaceDN w:val="0"/>
        <w:adjustRightInd w:val="0"/>
        <w:spacing w:line="240" w:lineRule="auto"/>
        <w:rPr>
          <w:szCs w:val="22"/>
          <w:lang w:val="en-US" w:eastAsia="fr-BE"/>
        </w:rPr>
      </w:pPr>
      <w:r>
        <w:rPr>
          <w:szCs w:val="22"/>
          <w:lang w:val="en-US" w:eastAsia="fr-BE"/>
        </w:rPr>
        <w:t xml:space="preserve">See Table 1 for the recommended preparation and administration of Keppra </w:t>
      </w:r>
      <w:r>
        <w:rPr>
          <w:szCs w:val="22"/>
          <w:lang w:val="en-US"/>
        </w:rPr>
        <w:t>concentrate for solution for infusion</w:t>
      </w:r>
      <w:r>
        <w:rPr>
          <w:szCs w:val="22"/>
          <w:lang w:val="en-US" w:eastAsia="fr-BE"/>
        </w:rPr>
        <w:t xml:space="preserve"> to achieve a total daily dose of 500</w:t>
      </w:r>
      <w:r>
        <w:rPr>
          <w:szCs w:val="22"/>
        </w:rPr>
        <w:t> </w:t>
      </w:r>
      <w:r>
        <w:rPr>
          <w:szCs w:val="22"/>
          <w:lang w:val="en-US" w:eastAsia="fr-BE"/>
        </w:rPr>
        <w:t>mg, 1000</w:t>
      </w:r>
      <w:r>
        <w:rPr>
          <w:szCs w:val="22"/>
        </w:rPr>
        <w:t> </w:t>
      </w:r>
      <w:r>
        <w:rPr>
          <w:szCs w:val="22"/>
          <w:lang w:val="en-US" w:eastAsia="fr-BE"/>
        </w:rPr>
        <w:t>mg, 2000</w:t>
      </w:r>
      <w:r>
        <w:rPr>
          <w:szCs w:val="22"/>
        </w:rPr>
        <w:t> </w:t>
      </w:r>
      <w:r>
        <w:rPr>
          <w:szCs w:val="22"/>
          <w:lang w:val="en-US" w:eastAsia="fr-BE"/>
        </w:rPr>
        <w:t>mg, or 3000</w:t>
      </w:r>
      <w:r>
        <w:rPr>
          <w:szCs w:val="22"/>
        </w:rPr>
        <w:t> </w:t>
      </w:r>
      <w:r>
        <w:rPr>
          <w:szCs w:val="22"/>
          <w:lang w:val="en-US" w:eastAsia="fr-BE"/>
        </w:rPr>
        <w:t>mg in two divided doses.</w:t>
      </w:r>
    </w:p>
    <w:p w14:paraId="430FB04C" w14:textId="77777777" w:rsidR="00C20D62" w:rsidRDefault="00C20D62">
      <w:pPr>
        <w:autoSpaceDE w:val="0"/>
        <w:autoSpaceDN w:val="0"/>
        <w:adjustRightInd w:val="0"/>
        <w:spacing w:line="240" w:lineRule="auto"/>
        <w:rPr>
          <w:szCs w:val="22"/>
          <w:lang w:val="en-US" w:eastAsia="fr-BE"/>
        </w:rPr>
      </w:pPr>
    </w:p>
    <w:p w14:paraId="430FB04D" w14:textId="77777777" w:rsidR="00C20D62" w:rsidRDefault="00035697">
      <w:pPr>
        <w:keepNext/>
        <w:autoSpaceDE w:val="0"/>
        <w:autoSpaceDN w:val="0"/>
        <w:adjustRightInd w:val="0"/>
        <w:spacing w:line="240" w:lineRule="auto"/>
        <w:rPr>
          <w:szCs w:val="22"/>
          <w:lang w:val="en-US" w:eastAsia="fr-BE"/>
        </w:rPr>
      </w:pPr>
      <w:r>
        <w:rPr>
          <w:szCs w:val="22"/>
          <w:lang w:val="en-US" w:eastAsia="fr-BE"/>
        </w:rPr>
        <w:t xml:space="preserve">Table 1. Preparation and administration of Keppra </w:t>
      </w:r>
      <w:r>
        <w:rPr>
          <w:szCs w:val="22"/>
          <w:lang w:val="en-US"/>
        </w:rPr>
        <w:t>concentrate for solution for infusion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2452"/>
        <w:gridCol w:w="1249"/>
        <w:gridCol w:w="1253"/>
        <w:gridCol w:w="1698"/>
        <w:gridCol w:w="1340"/>
      </w:tblGrid>
      <w:tr w:rsidR="00C20D62" w14:paraId="430FB059" w14:textId="77777777">
        <w:tc>
          <w:tcPr>
            <w:tcW w:w="1063" w:type="dxa"/>
          </w:tcPr>
          <w:p w14:paraId="430FB04E"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Dose</w:t>
            </w:r>
          </w:p>
          <w:p w14:paraId="430FB04F" w14:textId="77777777" w:rsidR="00C20D62" w:rsidRDefault="00C20D62">
            <w:pPr>
              <w:keepNext/>
              <w:autoSpaceDE w:val="0"/>
              <w:autoSpaceDN w:val="0"/>
              <w:adjustRightInd w:val="0"/>
              <w:spacing w:line="240" w:lineRule="auto"/>
              <w:rPr>
                <w:szCs w:val="22"/>
                <w:lang w:eastAsia="fr-BE"/>
              </w:rPr>
            </w:pPr>
          </w:p>
        </w:tc>
        <w:tc>
          <w:tcPr>
            <w:tcW w:w="2551" w:type="dxa"/>
          </w:tcPr>
          <w:p w14:paraId="430FB050" w14:textId="77777777" w:rsidR="00C20D62" w:rsidRDefault="00035697">
            <w:pPr>
              <w:keepNext/>
              <w:autoSpaceDE w:val="0"/>
              <w:autoSpaceDN w:val="0"/>
              <w:adjustRightInd w:val="0"/>
              <w:spacing w:line="240" w:lineRule="auto"/>
              <w:rPr>
                <w:szCs w:val="22"/>
                <w:lang w:val="en-US" w:eastAsia="fr-BE"/>
              </w:rPr>
            </w:pPr>
            <w:r>
              <w:rPr>
                <w:b/>
                <w:bCs/>
                <w:szCs w:val="22"/>
                <w:lang w:val="en-US" w:eastAsia="fr-BE"/>
              </w:rPr>
              <w:t>Withdrawal Volume</w:t>
            </w:r>
          </w:p>
        </w:tc>
        <w:tc>
          <w:tcPr>
            <w:tcW w:w="1276" w:type="dxa"/>
          </w:tcPr>
          <w:p w14:paraId="430FB051"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Volume of</w:t>
            </w:r>
          </w:p>
          <w:p w14:paraId="430FB052"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Diluent</w:t>
            </w:r>
          </w:p>
        </w:tc>
        <w:tc>
          <w:tcPr>
            <w:tcW w:w="1276" w:type="dxa"/>
          </w:tcPr>
          <w:p w14:paraId="430FB053"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Infusion</w:t>
            </w:r>
          </w:p>
          <w:p w14:paraId="430FB054"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Time</w:t>
            </w:r>
          </w:p>
        </w:tc>
        <w:tc>
          <w:tcPr>
            <w:tcW w:w="1701" w:type="dxa"/>
          </w:tcPr>
          <w:p w14:paraId="430FB055"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Frequency of</w:t>
            </w:r>
          </w:p>
          <w:p w14:paraId="430FB056"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Administration</w:t>
            </w:r>
          </w:p>
        </w:tc>
        <w:tc>
          <w:tcPr>
            <w:tcW w:w="1382" w:type="dxa"/>
          </w:tcPr>
          <w:p w14:paraId="430FB057"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Total Daily</w:t>
            </w:r>
          </w:p>
          <w:p w14:paraId="430FB058" w14:textId="77777777" w:rsidR="00C20D62" w:rsidRDefault="00035697">
            <w:pPr>
              <w:keepNext/>
              <w:autoSpaceDE w:val="0"/>
              <w:autoSpaceDN w:val="0"/>
              <w:adjustRightInd w:val="0"/>
              <w:spacing w:line="240" w:lineRule="auto"/>
              <w:rPr>
                <w:b/>
                <w:bCs/>
                <w:szCs w:val="22"/>
                <w:lang w:val="en-US" w:eastAsia="fr-BE"/>
              </w:rPr>
            </w:pPr>
            <w:r>
              <w:rPr>
                <w:b/>
                <w:bCs/>
                <w:szCs w:val="22"/>
                <w:lang w:val="en-US" w:eastAsia="fr-BE"/>
              </w:rPr>
              <w:t>Dose</w:t>
            </w:r>
          </w:p>
        </w:tc>
      </w:tr>
      <w:tr w:rsidR="00C20D62" w14:paraId="430FB060" w14:textId="77777777">
        <w:tc>
          <w:tcPr>
            <w:tcW w:w="1063" w:type="dxa"/>
          </w:tcPr>
          <w:p w14:paraId="430FB05A" w14:textId="77777777" w:rsidR="00C20D62" w:rsidRDefault="00035697">
            <w:pPr>
              <w:autoSpaceDE w:val="0"/>
              <w:autoSpaceDN w:val="0"/>
              <w:adjustRightInd w:val="0"/>
              <w:spacing w:line="240" w:lineRule="auto"/>
              <w:rPr>
                <w:szCs w:val="22"/>
                <w:lang w:val="en-US" w:eastAsia="fr-BE"/>
              </w:rPr>
            </w:pPr>
            <w:r>
              <w:rPr>
                <w:szCs w:val="22"/>
                <w:lang w:val="fr-BE" w:eastAsia="fr-BE"/>
              </w:rPr>
              <w:t>250 mg</w:t>
            </w:r>
          </w:p>
        </w:tc>
        <w:tc>
          <w:tcPr>
            <w:tcW w:w="2551" w:type="dxa"/>
          </w:tcPr>
          <w:p w14:paraId="430FB05B" w14:textId="77777777" w:rsidR="00C20D62" w:rsidRDefault="00035697">
            <w:pPr>
              <w:autoSpaceDE w:val="0"/>
              <w:autoSpaceDN w:val="0"/>
              <w:adjustRightInd w:val="0"/>
              <w:spacing w:line="240" w:lineRule="auto"/>
              <w:rPr>
                <w:szCs w:val="22"/>
                <w:lang w:val="en-US" w:eastAsia="fr-BE"/>
              </w:rPr>
            </w:pPr>
            <w:r>
              <w:rPr>
                <w:szCs w:val="22"/>
                <w:lang w:val="fr-BE" w:eastAsia="fr-BE"/>
              </w:rPr>
              <w:t>2.5 ml (half 5 ml vial)</w:t>
            </w:r>
          </w:p>
        </w:tc>
        <w:tc>
          <w:tcPr>
            <w:tcW w:w="1276" w:type="dxa"/>
          </w:tcPr>
          <w:p w14:paraId="430FB05C" w14:textId="77777777" w:rsidR="00C20D62" w:rsidRDefault="00035697">
            <w:pPr>
              <w:autoSpaceDE w:val="0"/>
              <w:autoSpaceDN w:val="0"/>
              <w:adjustRightInd w:val="0"/>
              <w:spacing w:line="240" w:lineRule="auto"/>
              <w:rPr>
                <w:szCs w:val="22"/>
                <w:lang w:val="en-US" w:eastAsia="fr-BE"/>
              </w:rPr>
            </w:pPr>
            <w:r>
              <w:rPr>
                <w:szCs w:val="22"/>
                <w:lang w:val="fr-BE" w:eastAsia="fr-BE"/>
              </w:rPr>
              <w:t>100 ml</w:t>
            </w:r>
          </w:p>
        </w:tc>
        <w:tc>
          <w:tcPr>
            <w:tcW w:w="1276" w:type="dxa"/>
          </w:tcPr>
          <w:p w14:paraId="430FB05D" w14:textId="77777777" w:rsidR="00C20D62" w:rsidRDefault="00035697">
            <w:pPr>
              <w:autoSpaceDE w:val="0"/>
              <w:autoSpaceDN w:val="0"/>
              <w:adjustRightInd w:val="0"/>
              <w:spacing w:line="240" w:lineRule="auto"/>
              <w:rPr>
                <w:szCs w:val="22"/>
                <w:lang w:val="en-US" w:eastAsia="fr-BE"/>
              </w:rPr>
            </w:pPr>
            <w:r>
              <w:rPr>
                <w:szCs w:val="22"/>
                <w:lang w:val="fr-BE" w:eastAsia="fr-BE"/>
              </w:rPr>
              <w:t>15 minutes</w:t>
            </w:r>
          </w:p>
        </w:tc>
        <w:tc>
          <w:tcPr>
            <w:tcW w:w="1701" w:type="dxa"/>
          </w:tcPr>
          <w:p w14:paraId="430FB05E" w14:textId="77777777" w:rsidR="00C20D62" w:rsidRDefault="00035697">
            <w:pPr>
              <w:autoSpaceDE w:val="0"/>
              <w:autoSpaceDN w:val="0"/>
              <w:adjustRightInd w:val="0"/>
              <w:spacing w:line="240" w:lineRule="auto"/>
              <w:rPr>
                <w:szCs w:val="22"/>
                <w:lang w:val="en-US" w:eastAsia="fr-BE"/>
              </w:rPr>
            </w:pPr>
            <w:r>
              <w:rPr>
                <w:szCs w:val="22"/>
                <w:lang w:val="fr-BE" w:eastAsia="fr-BE"/>
              </w:rPr>
              <w:t>Twice daily</w:t>
            </w:r>
          </w:p>
        </w:tc>
        <w:tc>
          <w:tcPr>
            <w:tcW w:w="1382" w:type="dxa"/>
          </w:tcPr>
          <w:p w14:paraId="430FB05F" w14:textId="77777777" w:rsidR="00C20D62" w:rsidRDefault="00035697">
            <w:pPr>
              <w:autoSpaceDE w:val="0"/>
              <w:autoSpaceDN w:val="0"/>
              <w:adjustRightInd w:val="0"/>
              <w:spacing w:line="240" w:lineRule="auto"/>
              <w:rPr>
                <w:szCs w:val="22"/>
                <w:lang w:val="en-US" w:eastAsia="fr-BE"/>
              </w:rPr>
            </w:pPr>
            <w:r>
              <w:rPr>
                <w:szCs w:val="22"/>
                <w:lang w:val="fr-BE" w:eastAsia="fr-BE"/>
              </w:rPr>
              <w:t>500 mg/day</w:t>
            </w:r>
          </w:p>
        </w:tc>
      </w:tr>
      <w:tr w:rsidR="00C20D62" w14:paraId="430FB067" w14:textId="77777777">
        <w:tc>
          <w:tcPr>
            <w:tcW w:w="1063" w:type="dxa"/>
          </w:tcPr>
          <w:p w14:paraId="430FB061" w14:textId="77777777" w:rsidR="00C20D62" w:rsidRDefault="00035697">
            <w:pPr>
              <w:autoSpaceDE w:val="0"/>
              <w:autoSpaceDN w:val="0"/>
              <w:adjustRightInd w:val="0"/>
              <w:spacing w:line="240" w:lineRule="auto"/>
              <w:rPr>
                <w:szCs w:val="22"/>
                <w:lang w:val="en-US" w:eastAsia="fr-BE"/>
              </w:rPr>
            </w:pPr>
            <w:r>
              <w:rPr>
                <w:szCs w:val="22"/>
                <w:lang w:val="en-US" w:eastAsia="fr-BE"/>
              </w:rPr>
              <w:t>500 mg</w:t>
            </w:r>
          </w:p>
        </w:tc>
        <w:tc>
          <w:tcPr>
            <w:tcW w:w="2551" w:type="dxa"/>
          </w:tcPr>
          <w:p w14:paraId="430FB062" w14:textId="77777777" w:rsidR="00C20D62" w:rsidRDefault="00035697">
            <w:pPr>
              <w:autoSpaceDE w:val="0"/>
              <w:autoSpaceDN w:val="0"/>
              <w:adjustRightInd w:val="0"/>
              <w:spacing w:line="240" w:lineRule="auto"/>
              <w:rPr>
                <w:szCs w:val="22"/>
                <w:lang w:val="en-US" w:eastAsia="fr-BE"/>
              </w:rPr>
            </w:pPr>
            <w:r>
              <w:rPr>
                <w:szCs w:val="22"/>
                <w:lang w:val="en-US" w:eastAsia="fr-BE"/>
              </w:rPr>
              <w:t>5 ml (one 5 ml vial)</w:t>
            </w:r>
          </w:p>
        </w:tc>
        <w:tc>
          <w:tcPr>
            <w:tcW w:w="1276" w:type="dxa"/>
          </w:tcPr>
          <w:p w14:paraId="430FB063" w14:textId="77777777" w:rsidR="00C20D62" w:rsidRDefault="00035697">
            <w:pPr>
              <w:autoSpaceDE w:val="0"/>
              <w:autoSpaceDN w:val="0"/>
              <w:adjustRightInd w:val="0"/>
              <w:spacing w:line="240" w:lineRule="auto"/>
              <w:rPr>
                <w:szCs w:val="22"/>
                <w:lang w:val="en-US" w:eastAsia="fr-BE"/>
              </w:rPr>
            </w:pPr>
            <w:r>
              <w:rPr>
                <w:szCs w:val="22"/>
                <w:lang w:val="en-US" w:eastAsia="fr-BE"/>
              </w:rPr>
              <w:t>100 ml</w:t>
            </w:r>
          </w:p>
        </w:tc>
        <w:tc>
          <w:tcPr>
            <w:tcW w:w="1276" w:type="dxa"/>
          </w:tcPr>
          <w:p w14:paraId="430FB064" w14:textId="77777777" w:rsidR="00C20D62" w:rsidRDefault="00035697">
            <w:pPr>
              <w:autoSpaceDE w:val="0"/>
              <w:autoSpaceDN w:val="0"/>
              <w:adjustRightInd w:val="0"/>
              <w:spacing w:line="240" w:lineRule="auto"/>
              <w:rPr>
                <w:szCs w:val="22"/>
                <w:lang w:val="en-US" w:eastAsia="fr-BE"/>
              </w:rPr>
            </w:pPr>
            <w:r>
              <w:rPr>
                <w:szCs w:val="22"/>
                <w:lang w:val="en-US" w:eastAsia="fr-BE"/>
              </w:rPr>
              <w:t>15 minutes</w:t>
            </w:r>
          </w:p>
        </w:tc>
        <w:tc>
          <w:tcPr>
            <w:tcW w:w="1701" w:type="dxa"/>
          </w:tcPr>
          <w:p w14:paraId="430FB065" w14:textId="77777777" w:rsidR="00C20D62" w:rsidRDefault="00035697">
            <w:pPr>
              <w:autoSpaceDE w:val="0"/>
              <w:autoSpaceDN w:val="0"/>
              <w:adjustRightInd w:val="0"/>
              <w:spacing w:line="240" w:lineRule="auto"/>
              <w:rPr>
                <w:szCs w:val="22"/>
                <w:lang w:val="en-US" w:eastAsia="fr-BE"/>
              </w:rPr>
            </w:pPr>
            <w:r>
              <w:rPr>
                <w:szCs w:val="22"/>
                <w:lang w:val="en-US" w:eastAsia="fr-BE"/>
              </w:rPr>
              <w:t>Twice daily</w:t>
            </w:r>
          </w:p>
        </w:tc>
        <w:tc>
          <w:tcPr>
            <w:tcW w:w="1382" w:type="dxa"/>
          </w:tcPr>
          <w:p w14:paraId="430FB066" w14:textId="77777777" w:rsidR="00C20D62" w:rsidRDefault="00035697">
            <w:pPr>
              <w:autoSpaceDE w:val="0"/>
              <w:autoSpaceDN w:val="0"/>
              <w:adjustRightInd w:val="0"/>
              <w:spacing w:line="240" w:lineRule="auto"/>
              <w:rPr>
                <w:szCs w:val="22"/>
                <w:lang w:val="en-US" w:eastAsia="fr-BE"/>
              </w:rPr>
            </w:pPr>
            <w:r>
              <w:rPr>
                <w:szCs w:val="22"/>
                <w:lang w:val="en-US" w:eastAsia="fr-BE"/>
              </w:rPr>
              <w:t>1000 mg/day</w:t>
            </w:r>
          </w:p>
        </w:tc>
      </w:tr>
      <w:tr w:rsidR="00C20D62" w14:paraId="430FB06E" w14:textId="77777777">
        <w:tc>
          <w:tcPr>
            <w:tcW w:w="1063" w:type="dxa"/>
          </w:tcPr>
          <w:p w14:paraId="430FB068" w14:textId="77777777" w:rsidR="00C20D62" w:rsidRDefault="00035697">
            <w:pPr>
              <w:spacing w:line="240" w:lineRule="auto"/>
              <w:rPr>
                <w:szCs w:val="22"/>
              </w:rPr>
            </w:pPr>
            <w:r>
              <w:rPr>
                <w:szCs w:val="22"/>
                <w:lang w:val="en-US" w:eastAsia="fr-BE"/>
              </w:rPr>
              <w:t xml:space="preserve">1000 mg </w:t>
            </w:r>
          </w:p>
        </w:tc>
        <w:tc>
          <w:tcPr>
            <w:tcW w:w="2551" w:type="dxa"/>
          </w:tcPr>
          <w:p w14:paraId="430FB069" w14:textId="77777777" w:rsidR="00C20D62" w:rsidRDefault="00035697">
            <w:pPr>
              <w:spacing w:line="240" w:lineRule="auto"/>
              <w:rPr>
                <w:szCs w:val="22"/>
              </w:rPr>
            </w:pPr>
            <w:r>
              <w:rPr>
                <w:szCs w:val="22"/>
                <w:lang w:val="en-US" w:eastAsia="fr-BE"/>
              </w:rPr>
              <w:t xml:space="preserve">10 ml (two 5 ml vials) </w:t>
            </w:r>
          </w:p>
        </w:tc>
        <w:tc>
          <w:tcPr>
            <w:tcW w:w="1276" w:type="dxa"/>
          </w:tcPr>
          <w:p w14:paraId="430FB06A" w14:textId="77777777" w:rsidR="00C20D62" w:rsidRDefault="00035697">
            <w:pPr>
              <w:spacing w:line="240" w:lineRule="auto"/>
              <w:rPr>
                <w:szCs w:val="22"/>
              </w:rPr>
            </w:pPr>
            <w:r>
              <w:rPr>
                <w:szCs w:val="22"/>
                <w:lang w:val="en-US" w:eastAsia="fr-BE"/>
              </w:rPr>
              <w:t xml:space="preserve">100 ml </w:t>
            </w:r>
          </w:p>
        </w:tc>
        <w:tc>
          <w:tcPr>
            <w:tcW w:w="1276" w:type="dxa"/>
          </w:tcPr>
          <w:p w14:paraId="430FB06B" w14:textId="77777777" w:rsidR="00C20D62" w:rsidRDefault="00035697">
            <w:pPr>
              <w:spacing w:line="240" w:lineRule="auto"/>
              <w:rPr>
                <w:szCs w:val="22"/>
              </w:rPr>
            </w:pPr>
            <w:r>
              <w:rPr>
                <w:szCs w:val="22"/>
                <w:lang w:val="en-US" w:eastAsia="fr-BE"/>
              </w:rPr>
              <w:t xml:space="preserve">15 minutes </w:t>
            </w:r>
          </w:p>
        </w:tc>
        <w:tc>
          <w:tcPr>
            <w:tcW w:w="1701" w:type="dxa"/>
          </w:tcPr>
          <w:p w14:paraId="430FB06C" w14:textId="77777777" w:rsidR="00C20D62" w:rsidRDefault="00035697">
            <w:pPr>
              <w:spacing w:line="240" w:lineRule="auto"/>
              <w:rPr>
                <w:szCs w:val="22"/>
              </w:rPr>
            </w:pPr>
            <w:r>
              <w:rPr>
                <w:szCs w:val="22"/>
                <w:lang w:val="en-US" w:eastAsia="fr-BE"/>
              </w:rPr>
              <w:t xml:space="preserve">Twice daily </w:t>
            </w:r>
          </w:p>
        </w:tc>
        <w:tc>
          <w:tcPr>
            <w:tcW w:w="1382" w:type="dxa"/>
          </w:tcPr>
          <w:p w14:paraId="430FB06D" w14:textId="77777777" w:rsidR="00C20D62" w:rsidRDefault="00035697">
            <w:pPr>
              <w:spacing w:line="240" w:lineRule="auto"/>
              <w:rPr>
                <w:szCs w:val="22"/>
              </w:rPr>
            </w:pPr>
            <w:r>
              <w:rPr>
                <w:szCs w:val="22"/>
                <w:lang w:val="en-US" w:eastAsia="fr-BE"/>
              </w:rPr>
              <w:t>2000 mg/day</w:t>
            </w:r>
          </w:p>
        </w:tc>
      </w:tr>
      <w:tr w:rsidR="00C20D62" w14:paraId="430FB075" w14:textId="77777777">
        <w:tc>
          <w:tcPr>
            <w:tcW w:w="1063" w:type="dxa"/>
          </w:tcPr>
          <w:p w14:paraId="430FB06F" w14:textId="77777777" w:rsidR="00C20D62" w:rsidRDefault="00035697">
            <w:pPr>
              <w:spacing w:line="240" w:lineRule="auto"/>
              <w:rPr>
                <w:szCs w:val="22"/>
              </w:rPr>
            </w:pPr>
            <w:r>
              <w:rPr>
                <w:szCs w:val="22"/>
                <w:lang w:val="en-US" w:eastAsia="fr-BE"/>
              </w:rPr>
              <w:t>1500 mg</w:t>
            </w:r>
          </w:p>
        </w:tc>
        <w:tc>
          <w:tcPr>
            <w:tcW w:w="2551" w:type="dxa"/>
          </w:tcPr>
          <w:p w14:paraId="430FB070" w14:textId="77777777" w:rsidR="00C20D62" w:rsidRDefault="00035697">
            <w:pPr>
              <w:spacing w:line="240" w:lineRule="auto"/>
              <w:rPr>
                <w:szCs w:val="22"/>
              </w:rPr>
            </w:pPr>
            <w:r>
              <w:rPr>
                <w:szCs w:val="22"/>
                <w:lang w:val="en-US" w:eastAsia="fr-BE"/>
              </w:rPr>
              <w:t xml:space="preserve">15 ml (three 5 ml vials) </w:t>
            </w:r>
          </w:p>
        </w:tc>
        <w:tc>
          <w:tcPr>
            <w:tcW w:w="1276" w:type="dxa"/>
          </w:tcPr>
          <w:p w14:paraId="430FB071" w14:textId="77777777" w:rsidR="00C20D62" w:rsidRDefault="00035697">
            <w:pPr>
              <w:spacing w:line="240" w:lineRule="auto"/>
              <w:rPr>
                <w:szCs w:val="22"/>
              </w:rPr>
            </w:pPr>
            <w:r>
              <w:rPr>
                <w:szCs w:val="22"/>
                <w:lang w:val="en-US" w:eastAsia="fr-BE"/>
              </w:rPr>
              <w:t xml:space="preserve">100 ml </w:t>
            </w:r>
          </w:p>
        </w:tc>
        <w:tc>
          <w:tcPr>
            <w:tcW w:w="1276" w:type="dxa"/>
          </w:tcPr>
          <w:p w14:paraId="430FB072" w14:textId="77777777" w:rsidR="00C20D62" w:rsidRDefault="00035697">
            <w:pPr>
              <w:spacing w:line="240" w:lineRule="auto"/>
              <w:rPr>
                <w:szCs w:val="22"/>
              </w:rPr>
            </w:pPr>
            <w:r>
              <w:rPr>
                <w:szCs w:val="22"/>
                <w:lang w:val="en-US" w:eastAsia="fr-BE"/>
              </w:rPr>
              <w:t xml:space="preserve">15 minutes </w:t>
            </w:r>
          </w:p>
        </w:tc>
        <w:tc>
          <w:tcPr>
            <w:tcW w:w="1701" w:type="dxa"/>
          </w:tcPr>
          <w:p w14:paraId="430FB073" w14:textId="77777777" w:rsidR="00C20D62" w:rsidRDefault="00035697">
            <w:pPr>
              <w:spacing w:line="240" w:lineRule="auto"/>
              <w:rPr>
                <w:szCs w:val="22"/>
              </w:rPr>
            </w:pPr>
            <w:r>
              <w:rPr>
                <w:szCs w:val="22"/>
                <w:lang w:val="en-US" w:eastAsia="fr-BE"/>
              </w:rPr>
              <w:t xml:space="preserve">Twice daily </w:t>
            </w:r>
          </w:p>
        </w:tc>
        <w:tc>
          <w:tcPr>
            <w:tcW w:w="1382" w:type="dxa"/>
          </w:tcPr>
          <w:p w14:paraId="430FB074" w14:textId="77777777" w:rsidR="00C20D62" w:rsidRDefault="00035697">
            <w:pPr>
              <w:spacing w:line="240" w:lineRule="auto"/>
              <w:rPr>
                <w:szCs w:val="22"/>
              </w:rPr>
            </w:pPr>
            <w:r>
              <w:rPr>
                <w:szCs w:val="22"/>
                <w:lang w:val="en-US" w:eastAsia="fr-BE"/>
              </w:rPr>
              <w:t>3000 mg/day</w:t>
            </w:r>
          </w:p>
        </w:tc>
      </w:tr>
    </w:tbl>
    <w:p w14:paraId="430FB076" w14:textId="77777777" w:rsidR="00C20D62" w:rsidRDefault="00C20D62">
      <w:pPr>
        <w:spacing w:line="240" w:lineRule="auto"/>
        <w:rPr>
          <w:szCs w:val="22"/>
          <w:lang w:val="en-US" w:eastAsia="fr-BE"/>
        </w:rPr>
      </w:pPr>
    </w:p>
    <w:p w14:paraId="430FB077" w14:textId="77777777" w:rsidR="00C20D62" w:rsidRDefault="00035697">
      <w:pPr>
        <w:spacing w:line="240" w:lineRule="auto"/>
        <w:rPr>
          <w:szCs w:val="22"/>
        </w:rPr>
      </w:pPr>
      <w:r>
        <w:rPr>
          <w:szCs w:val="22"/>
        </w:rPr>
        <w:t xml:space="preserve">This medicinal product is for single use </w:t>
      </w:r>
      <w:proofErr w:type="gramStart"/>
      <w:r>
        <w:rPr>
          <w:szCs w:val="22"/>
        </w:rPr>
        <w:t>only,</w:t>
      </w:r>
      <w:proofErr w:type="gramEnd"/>
      <w:r>
        <w:rPr>
          <w:szCs w:val="22"/>
        </w:rPr>
        <w:t xml:space="preserve"> any unused solution should be discarded.</w:t>
      </w:r>
    </w:p>
    <w:p w14:paraId="430FB078" w14:textId="77777777" w:rsidR="00C20D62" w:rsidRDefault="00C20D62">
      <w:pPr>
        <w:spacing w:line="240" w:lineRule="auto"/>
        <w:rPr>
          <w:szCs w:val="22"/>
        </w:rPr>
      </w:pPr>
    </w:p>
    <w:p w14:paraId="430FB079" w14:textId="77777777" w:rsidR="00C20D62" w:rsidRDefault="00035697">
      <w:pPr>
        <w:autoSpaceDE w:val="0"/>
        <w:autoSpaceDN w:val="0"/>
        <w:adjustRightInd w:val="0"/>
        <w:spacing w:line="240" w:lineRule="auto"/>
        <w:rPr>
          <w:szCs w:val="22"/>
          <w:lang w:val="en-US" w:eastAsia="fr-BE"/>
        </w:rPr>
      </w:pPr>
      <w:r>
        <w:rPr>
          <w:szCs w:val="22"/>
          <w:lang w:val="en-US" w:eastAsia="fr-BE"/>
        </w:rPr>
        <w:t>Keppra</w:t>
      </w:r>
      <w:r>
        <w:rPr>
          <w:szCs w:val="22"/>
          <w:lang w:val="en-US"/>
        </w:rPr>
        <w:t xml:space="preserve"> concentrate</w:t>
      </w:r>
      <w:r>
        <w:rPr>
          <w:szCs w:val="22"/>
          <w:lang w:val="en-US" w:eastAsia="fr-BE"/>
        </w:rPr>
        <w:t xml:space="preserve"> </w:t>
      </w:r>
      <w:r>
        <w:rPr>
          <w:szCs w:val="22"/>
          <w:lang w:val="en-US"/>
        </w:rPr>
        <w:t>for solution for infusion</w:t>
      </w:r>
      <w:r>
        <w:rPr>
          <w:szCs w:val="22"/>
          <w:lang w:val="en-US" w:eastAsia="fr-BE"/>
        </w:rPr>
        <w:t xml:space="preserve"> was found to be physically compatible and chemically stable for at least 24 hours when mixed with the following diluents and stored in PVC bags at controlled room temperature 15</w:t>
      </w:r>
      <w:r>
        <w:rPr>
          <w:szCs w:val="22"/>
          <w:lang w:val="en-US" w:eastAsia="fr-BE"/>
        </w:rPr>
        <w:noBreakHyphen/>
        <w:t>25 °C.</w:t>
      </w:r>
    </w:p>
    <w:p w14:paraId="430FB07A" w14:textId="77777777" w:rsidR="00C20D62" w:rsidRDefault="00C20D62">
      <w:pPr>
        <w:autoSpaceDE w:val="0"/>
        <w:autoSpaceDN w:val="0"/>
        <w:adjustRightInd w:val="0"/>
        <w:spacing w:line="240" w:lineRule="auto"/>
        <w:rPr>
          <w:szCs w:val="22"/>
          <w:lang w:val="en-US" w:eastAsia="fr-BE"/>
        </w:rPr>
      </w:pPr>
    </w:p>
    <w:p w14:paraId="430FB07B" w14:textId="77777777" w:rsidR="00C20D62" w:rsidRDefault="00035697">
      <w:pPr>
        <w:keepNext/>
        <w:autoSpaceDE w:val="0"/>
        <w:autoSpaceDN w:val="0"/>
        <w:adjustRightInd w:val="0"/>
        <w:spacing w:line="240" w:lineRule="auto"/>
        <w:rPr>
          <w:szCs w:val="22"/>
          <w:lang w:val="en-US" w:eastAsia="fr-BE"/>
        </w:rPr>
      </w:pPr>
      <w:r>
        <w:rPr>
          <w:szCs w:val="22"/>
          <w:lang w:val="en-US" w:eastAsia="fr-BE"/>
        </w:rPr>
        <w:t>Diluents:</w:t>
      </w:r>
    </w:p>
    <w:p w14:paraId="430FB07C" w14:textId="77777777" w:rsidR="00C20D62" w:rsidRDefault="00035697">
      <w:pPr>
        <w:keepNext/>
        <w:tabs>
          <w:tab w:val="left" w:pos="567"/>
        </w:tabs>
        <w:autoSpaceDE w:val="0"/>
        <w:autoSpaceDN w:val="0"/>
        <w:adjustRightInd w:val="0"/>
        <w:spacing w:line="240" w:lineRule="auto"/>
        <w:rPr>
          <w:szCs w:val="22"/>
          <w:lang w:val="en-US" w:eastAsia="fr-BE"/>
        </w:rPr>
      </w:pPr>
      <w:r>
        <w:rPr>
          <w:szCs w:val="22"/>
          <w:lang w:val="en-US" w:eastAsia="fr-BE"/>
        </w:rPr>
        <w:t xml:space="preserve">• </w:t>
      </w:r>
      <w:r>
        <w:rPr>
          <w:szCs w:val="22"/>
          <w:lang w:val="en-US" w:eastAsia="fr-BE"/>
        </w:rPr>
        <w:tab/>
        <w:t xml:space="preserve">Sodium chloride </w:t>
      </w:r>
      <w:r>
        <w:rPr>
          <w:szCs w:val="22"/>
        </w:rPr>
        <w:t>9 mg/ml (0.9%) solution for injection</w:t>
      </w:r>
      <w:r>
        <w:rPr>
          <w:szCs w:val="22"/>
          <w:lang w:val="en-US" w:eastAsia="fr-BE"/>
        </w:rPr>
        <w:t xml:space="preserve"> </w:t>
      </w:r>
    </w:p>
    <w:p w14:paraId="430FB07D" w14:textId="77777777" w:rsidR="00C20D62" w:rsidRDefault="00035697">
      <w:pPr>
        <w:keepNext/>
        <w:tabs>
          <w:tab w:val="left" w:pos="567"/>
        </w:tabs>
        <w:autoSpaceDE w:val="0"/>
        <w:autoSpaceDN w:val="0"/>
        <w:adjustRightInd w:val="0"/>
        <w:spacing w:line="240" w:lineRule="auto"/>
        <w:rPr>
          <w:szCs w:val="22"/>
          <w:lang w:val="en-US" w:eastAsia="fr-BE"/>
        </w:rPr>
      </w:pPr>
      <w:r>
        <w:rPr>
          <w:szCs w:val="22"/>
          <w:lang w:val="en-US" w:eastAsia="fr-BE"/>
        </w:rPr>
        <w:t xml:space="preserve">• </w:t>
      </w:r>
      <w:r>
        <w:rPr>
          <w:szCs w:val="22"/>
          <w:lang w:val="en-US" w:eastAsia="fr-BE"/>
        </w:rPr>
        <w:tab/>
        <w:t>Lactated Ringer’s solution for injection</w:t>
      </w:r>
    </w:p>
    <w:p w14:paraId="430FB07E" w14:textId="77777777" w:rsidR="00C20D62" w:rsidRDefault="00035697">
      <w:pPr>
        <w:autoSpaceDE w:val="0"/>
        <w:autoSpaceDN w:val="0"/>
        <w:adjustRightInd w:val="0"/>
        <w:spacing w:line="240" w:lineRule="auto"/>
        <w:ind w:left="567" w:hanging="567"/>
        <w:rPr>
          <w:szCs w:val="22"/>
          <w:lang w:val="en-US" w:eastAsia="fr-BE"/>
        </w:rPr>
      </w:pPr>
      <w:r>
        <w:rPr>
          <w:szCs w:val="22"/>
          <w:lang w:val="en-US" w:eastAsia="fr-BE"/>
        </w:rPr>
        <w:t xml:space="preserve">• </w:t>
      </w:r>
      <w:r>
        <w:rPr>
          <w:szCs w:val="22"/>
          <w:lang w:val="en-US" w:eastAsia="fr-BE"/>
        </w:rPr>
        <w:tab/>
        <w:t>Dextrose 50 mg/ml (5%) solution for injection</w:t>
      </w:r>
    </w:p>
    <w:p w14:paraId="430FB07F" w14:textId="77777777" w:rsidR="00C20D62" w:rsidRDefault="00C20D62">
      <w:pPr>
        <w:autoSpaceDE w:val="0"/>
        <w:autoSpaceDN w:val="0"/>
        <w:adjustRightInd w:val="0"/>
        <w:spacing w:line="240" w:lineRule="auto"/>
        <w:rPr>
          <w:szCs w:val="22"/>
          <w:lang w:val="en-US" w:eastAsia="fr-BE"/>
        </w:rPr>
      </w:pPr>
    </w:p>
    <w:p w14:paraId="430FB080"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Medicinal </w:t>
      </w:r>
      <w:proofErr w:type="gramStart"/>
      <w:r>
        <w:rPr>
          <w:szCs w:val="22"/>
          <w:lang w:val="en-US" w:eastAsia="fr-BE"/>
        </w:rPr>
        <w:t>product</w:t>
      </w:r>
      <w:proofErr w:type="gramEnd"/>
      <w:r>
        <w:rPr>
          <w:szCs w:val="22"/>
          <w:lang w:val="en-US" w:eastAsia="fr-BE"/>
        </w:rPr>
        <w:t xml:space="preserve"> with particulate matter or discoloration should not be used.</w:t>
      </w:r>
    </w:p>
    <w:p w14:paraId="430FB081" w14:textId="77777777" w:rsidR="00C20D62" w:rsidRDefault="00035697">
      <w:pPr>
        <w:autoSpaceDE w:val="0"/>
        <w:autoSpaceDN w:val="0"/>
        <w:adjustRightInd w:val="0"/>
        <w:spacing w:line="240" w:lineRule="auto"/>
        <w:rPr>
          <w:szCs w:val="22"/>
          <w:lang w:val="en-US" w:eastAsia="fr-BE"/>
        </w:rPr>
      </w:pPr>
      <w:r>
        <w:rPr>
          <w:szCs w:val="22"/>
          <w:lang w:val="en-US" w:eastAsia="fr-BE"/>
        </w:rPr>
        <w:t>Any unused medicinal product or waste material should be disposed of in accordance with local requirements.</w:t>
      </w:r>
    </w:p>
    <w:p w14:paraId="430FB082" w14:textId="77777777" w:rsidR="00C20D62" w:rsidRDefault="00C20D62">
      <w:pPr>
        <w:spacing w:line="240" w:lineRule="auto"/>
        <w:rPr>
          <w:szCs w:val="22"/>
          <w:lang w:val="en-US"/>
        </w:rPr>
      </w:pPr>
    </w:p>
    <w:p w14:paraId="430FB083" w14:textId="77777777" w:rsidR="00C20D62" w:rsidRDefault="00C20D62">
      <w:pPr>
        <w:spacing w:line="240" w:lineRule="auto"/>
        <w:rPr>
          <w:szCs w:val="22"/>
          <w:lang w:val="en-US"/>
        </w:rPr>
      </w:pPr>
    </w:p>
    <w:p w14:paraId="430FB084" w14:textId="77777777" w:rsidR="00C20D62" w:rsidRDefault="00035697">
      <w:pPr>
        <w:spacing w:line="240" w:lineRule="auto"/>
        <w:ind w:left="567" w:hanging="567"/>
        <w:rPr>
          <w:szCs w:val="22"/>
          <w:lang w:val="fr-FR"/>
        </w:rPr>
      </w:pPr>
      <w:r>
        <w:rPr>
          <w:b/>
          <w:szCs w:val="22"/>
          <w:lang w:val="fr-FR"/>
        </w:rPr>
        <w:t>7.</w:t>
      </w:r>
      <w:r>
        <w:rPr>
          <w:b/>
          <w:szCs w:val="22"/>
          <w:lang w:val="fr-FR"/>
        </w:rPr>
        <w:tab/>
        <w:t>MARKETING AUTHORISATION HOLDER</w:t>
      </w:r>
    </w:p>
    <w:p w14:paraId="430FB085" w14:textId="77777777" w:rsidR="00C20D62" w:rsidRDefault="00C20D62">
      <w:pPr>
        <w:spacing w:line="240" w:lineRule="auto"/>
        <w:rPr>
          <w:szCs w:val="22"/>
          <w:lang w:val="fr-FR"/>
        </w:rPr>
      </w:pPr>
    </w:p>
    <w:p w14:paraId="430FB086" w14:textId="77777777" w:rsidR="00C20D62" w:rsidRDefault="00035697">
      <w:pPr>
        <w:spacing w:line="240" w:lineRule="auto"/>
        <w:rPr>
          <w:szCs w:val="22"/>
          <w:lang w:val="fr-FR"/>
        </w:rPr>
      </w:pPr>
      <w:r>
        <w:rPr>
          <w:szCs w:val="22"/>
          <w:lang w:val="fr-FR"/>
        </w:rPr>
        <w:t xml:space="preserve">UCB Pharma SA </w:t>
      </w:r>
    </w:p>
    <w:p w14:paraId="430FB087" w14:textId="77777777" w:rsidR="00C20D62" w:rsidRDefault="00035697">
      <w:pPr>
        <w:spacing w:line="240" w:lineRule="auto"/>
        <w:rPr>
          <w:szCs w:val="22"/>
          <w:lang w:val="fr-BE"/>
        </w:rPr>
      </w:pPr>
      <w:r>
        <w:rPr>
          <w:szCs w:val="22"/>
          <w:lang w:val="fr-BE"/>
        </w:rPr>
        <w:t>Allée de la Recherche 60</w:t>
      </w:r>
    </w:p>
    <w:p w14:paraId="430FB088" w14:textId="77777777" w:rsidR="00C20D62" w:rsidRDefault="00035697">
      <w:pPr>
        <w:spacing w:line="240" w:lineRule="auto"/>
        <w:rPr>
          <w:szCs w:val="22"/>
          <w:lang w:val="es-AR"/>
        </w:rPr>
      </w:pPr>
      <w:r>
        <w:rPr>
          <w:szCs w:val="22"/>
          <w:lang w:val="es-AR"/>
        </w:rPr>
        <w:t>B-1070 Brussels</w:t>
      </w:r>
    </w:p>
    <w:p w14:paraId="430FB089" w14:textId="77777777" w:rsidR="00C20D62" w:rsidRDefault="00035697">
      <w:pPr>
        <w:spacing w:line="240" w:lineRule="auto"/>
        <w:rPr>
          <w:szCs w:val="22"/>
          <w:lang w:val="en-US"/>
        </w:rPr>
      </w:pPr>
      <w:r>
        <w:rPr>
          <w:szCs w:val="22"/>
          <w:lang w:val="en-US"/>
        </w:rPr>
        <w:t>Belgium</w:t>
      </w:r>
    </w:p>
    <w:p w14:paraId="430FB08A" w14:textId="77777777" w:rsidR="00C20D62" w:rsidRDefault="00C20D62">
      <w:pPr>
        <w:spacing w:line="240" w:lineRule="auto"/>
        <w:rPr>
          <w:szCs w:val="22"/>
          <w:lang w:val="en-US"/>
        </w:rPr>
      </w:pPr>
    </w:p>
    <w:p w14:paraId="430FB08B" w14:textId="77777777" w:rsidR="00C20D62" w:rsidRDefault="00C20D62">
      <w:pPr>
        <w:spacing w:line="240" w:lineRule="auto"/>
        <w:rPr>
          <w:szCs w:val="22"/>
          <w:lang w:val="en-US"/>
        </w:rPr>
      </w:pPr>
    </w:p>
    <w:p w14:paraId="430FB08C" w14:textId="77777777" w:rsidR="00C20D62" w:rsidRDefault="00035697">
      <w:pPr>
        <w:spacing w:line="240" w:lineRule="auto"/>
        <w:ind w:left="567" w:hanging="567"/>
        <w:rPr>
          <w:szCs w:val="22"/>
          <w:lang w:val="en-US"/>
        </w:rPr>
      </w:pPr>
      <w:r>
        <w:rPr>
          <w:b/>
          <w:szCs w:val="22"/>
          <w:lang w:val="en-US"/>
        </w:rPr>
        <w:t>8.</w:t>
      </w:r>
      <w:r>
        <w:rPr>
          <w:b/>
          <w:szCs w:val="22"/>
          <w:lang w:val="en-US"/>
        </w:rPr>
        <w:tab/>
        <w:t>MARKETING AUTHORISATION NUMBER(S)</w:t>
      </w:r>
    </w:p>
    <w:p w14:paraId="430FB08D" w14:textId="77777777" w:rsidR="00C20D62" w:rsidRDefault="00C20D62">
      <w:pPr>
        <w:spacing w:line="240" w:lineRule="auto"/>
        <w:rPr>
          <w:szCs w:val="22"/>
          <w:lang w:val="en-US"/>
        </w:rPr>
      </w:pPr>
    </w:p>
    <w:p w14:paraId="430FB08E" w14:textId="77777777" w:rsidR="00C20D62" w:rsidRDefault="00035697">
      <w:pPr>
        <w:spacing w:line="240" w:lineRule="auto"/>
        <w:rPr>
          <w:szCs w:val="22"/>
          <w:lang w:val="en-US"/>
        </w:rPr>
      </w:pPr>
      <w:r>
        <w:rPr>
          <w:szCs w:val="22"/>
          <w:lang w:val="en-US"/>
        </w:rPr>
        <w:t>EU/1/00/146/033</w:t>
      </w:r>
    </w:p>
    <w:p w14:paraId="430FB08F" w14:textId="77777777" w:rsidR="00C20D62" w:rsidRDefault="00C20D62">
      <w:pPr>
        <w:spacing w:line="240" w:lineRule="auto"/>
        <w:rPr>
          <w:szCs w:val="22"/>
          <w:lang w:val="en-US"/>
        </w:rPr>
      </w:pPr>
    </w:p>
    <w:p w14:paraId="430FB090" w14:textId="77777777" w:rsidR="00C20D62" w:rsidRDefault="00C20D62">
      <w:pPr>
        <w:spacing w:line="240" w:lineRule="auto"/>
        <w:rPr>
          <w:szCs w:val="22"/>
          <w:lang w:val="en-US"/>
        </w:rPr>
      </w:pPr>
    </w:p>
    <w:p w14:paraId="430FB091" w14:textId="77777777" w:rsidR="00C20D62" w:rsidRDefault="00035697">
      <w:pPr>
        <w:keepNext/>
        <w:spacing w:line="240" w:lineRule="auto"/>
        <w:ind w:left="567" w:hanging="567"/>
        <w:rPr>
          <w:szCs w:val="22"/>
          <w:lang w:val="en-US"/>
        </w:rPr>
      </w:pPr>
      <w:r>
        <w:rPr>
          <w:b/>
          <w:szCs w:val="22"/>
          <w:lang w:val="en-US"/>
        </w:rPr>
        <w:t>9.</w:t>
      </w:r>
      <w:r>
        <w:rPr>
          <w:b/>
          <w:szCs w:val="22"/>
          <w:lang w:val="en-US"/>
        </w:rPr>
        <w:tab/>
        <w:t>DATE OF FIRST AUTHORISATION/RENEWAL OF THE AUTHORISATION</w:t>
      </w:r>
    </w:p>
    <w:p w14:paraId="430FB092" w14:textId="77777777" w:rsidR="00C20D62" w:rsidRDefault="00C20D62">
      <w:pPr>
        <w:spacing w:line="240" w:lineRule="auto"/>
        <w:rPr>
          <w:szCs w:val="22"/>
          <w:lang w:val="en-US"/>
        </w:rPr>
      </w:pPr>
    </w:p>
    <w:p w14:paraId="430FB093" w14:textId="77777777" w:rsidR="00C20D62" w:rsidRDefault="00035697">
      <w:pPr>
        <w:spacing w:line="240" w:lineRule="auto"/>
        <w:rPr>
          <w:szCs w:val="22"/>
          <w:lang w:val="en-US"/>
        </w:rPr>
      </w:pPr>
      <w:r>
        <w:rPr>
          <w:szCs w:val="22"/>
          <w:lang w:val="en-US"/>
        </w:rPr>
        <w:t>Date of first authorisation: 29 September 2000</w:t>
      </w:r>
    </w:p>
    <w:p w14:paraId="430FB094" w14:textId="77777777" w:rsidR="00C20D62" w:rsidRDefault="00035697">
      <w:pPr>
        <w:spacing w:line="240" w:lineRule="auto"/>
        <w:rPr>
          <w:szCs w:val="22"/>
          <w:lang w:val="en-US"/>
        </w:rPr>
      </w:pPr>
      <w:r>
        <w:rPr>
          <w:szCs w:val="22"/>
          <w:lang w:val="en-US"/>
        </w:rPr>
        <w:t>Date of latest renewal: 20 August 2015</w:t>
      </w:r>
    </w:p>
    <w:p w14:paraId="430FB095" w14:textId="77777777" w:rsidR="00C20D62" w:rsidRDefault="00C20D62">
      <w:pPr>
        <w:spacing w:line="240" w:lineRule="auto"/>
        <w:rPr>
          <w:szCs w:val="22"/>
          <w:lang w:val="en-US"/>
        </w:rPr>
      </w:pPr>
    </w:p>
    <w:p w14:paraId="430FB096" w14:textId="77777777" w:rsidR="00C20D62" w:rsidRDefault="00C20D62">
      <w:pPr>
        <w:spacing w:line="240" w:lineRule="auto"/>
        <w:rPr>
          <w:szCs w:val="22"/>
          <w:lang w:val="en-US"/>
        </w:rPr>
      </w:pPr>
    </w:p>
    <w:p w14:paraId="430FB097" w14:textId="77777777" w:rsidR="00C20D62" w:rsidRDefault="00035697">
      <w:pPr>
        <w:keepNext/>
        <w:spacing w:line="240" w:lineRule="auto"/>
        <w:rPr>
          <w:b/>
          <w:szCs w:val="22"/>
          <w:lang w:val="en-US"/>
        </w:rPr>
      </w:pPr>
      <w:r>
        <w:rPr>
          <w:b/>
          <w:szCs w:val="22"/>
          <w:lang w:val="en-US"/>
        </w:rPr>
        <w:t>10.</w:t>
      </w:r>
      <w:r>
        <w:rPr>
          <w:b/>
          <w:szCs w:val="22"/>
          <w:lang w:val="en-US"/>
        </w:rPr>
        <w:tab/>
        <w:t>DATE OF REVISION OF THE TEXT</w:t>
      </w:r>
    </w:p>
    <w:p w14:paraId="430FB098" w14:textId="77777777" w:rsidR="00C20D62" w:rsidRDefault="00C20D62">
      <w:pPr>
        <w:pStyle w:val="Default"/>
        <w:keepNext/>
        <w:autoSpaceDE/>
        <w:autoSpaceDN/>
        <w:adjustRightInd/>
        <w:rPr>
          <w:color w:val="auto"/>
          <w:sz w:val="22"/>
          <w:szCs w:val="22"/>
        </w:rPr>
      </w:pPr>
    </w:p>
    <w:p w14:paraId="430FB099" w14:textId="77777777" w:rsidR="00C20D62" w:rsidRDefault="00035697">
      <w:pPr>
        <w:pStyle w:val="Default"/>
        <w:keepNext/>
        <w:autoSpaceDE/>
        <w:autoSpaceDN/>
        <w:adjustRightInd/>
        <w:rPr>
          <w:color w:val="auto"/>
          <w:sz w:val="22"/>
          <w:szCs w:val="22"/>
        </w:rPr>
      </w:pPr>
      <w:r>
        <w:rPr>
          <w:color w:val="auto"/>
          <w:sz w:val="22"/>
          <w:szCs w:val="22"/>
        </w:rPr>
        <w:t xml:space="preserve">Detailed information on this medicinal product is available on the website of the European Medicines Agency https://www.ema.europa.eu. </w:t>
      </w:r>
    </w:p>
    <w:p w14:paraId="430FB09A" w14:textId="77777777" w:rsidR="00C20D62" w:rsidRDefault="00C20D62">
      <w:pPr>
        <w:spacing w:line="240" w:lineRule="auto"/>
        <w:rPr>
          <w:b/>
          <w:szCs w:val="22"/>
          <w:lang w:val="en-US"/>
        </w:rPr>
      </w:pPr>
    </w:p>
    <w:p w14:paraId="430FB09B" w14:textId="77777777" w:rsidR="00C20D62" w:rsidRDefault="00035697">
      <w:pPr>
        <w:spacing w:line="240" w:lineRule="auto"/>
        <w:rPr>
          <w:szCs w:val="22"/>
        </w:rPr>
      </w:pPr>
      <w:r>
        <w:rPr>
          <w:b/>
          <w:szCs w:val="22"/>
          <w:lang w:val="en-US"/>
        </w:rPr>
        <w:br w:type="page"/>
      </w:r>
    </w:p>
    <w:p w14:paraId="430FB09C" w14:textId="77777777" w:rsidR="00C20D62" w:rsidRDefault="00C20D62">
      <w:pPr>
        <w:suppressAutoHyphens/>
        <w:spacing w:line="240" w:lineRule="auto"/>
        <w:rPr>
          <w:szCs w:val="22"/>
        </w:rPr>
      </w:pPr>
    </w:p>
    <w:p w14:paraId="430FB09D" w14:textId="77777777" w:rsidR="00C20D62" w:rsidRDefault="00C20D62">
      <w:pPr>
        <w:suppressAutoHyphens/>
        <w:spacing w:line="240" w:lineRule="auto"/>
        <w:rPr>
          <w:szCs w:val="22"/>
        </w:rPr>
      </w:pPr>
    </w:p>
    <w:p w14:paraId="430FB09E" w14:textId="77777777" w:rsidR="00C20D62" w:rsidRDefault="00C20D62">
      <w:pPr>
        <w:suppressAutoHyphens/>
        <w:spacing w:line="240" w:lineRule="auto"/>
        <w:rPr>
          <w:szCs w:val="22"/>
        </w:rPr>
      </w:pPr>
    </w:p>
    <w:p w14:paraId="430FB09F" w14:textId="77777777" w:rsidR="00C20D62" w:rsidRDefault="00C20D62">
      <w:pPr>
        <w:suppressAutoHyphens/>
        <w:spacing w:line="240" w:lineRule="auto"/>
        <w:rPr>
          <w:szCs w:val="22"/>
        </w:rPr>
      </w:pPr>
    </w:p>
    <w:p w14:paraId="430FB0A0" w14:textId="77777777" w:rsidR="00C20D62" w:rsidRDefault="00C20D62">
      <w:pPr>
        <w:suppressAutoHyphens/>
        <w:spacing w:line="240" w:lineRule="auto"/>
        <w:rPr>
          <w:szCs w:val="22"/>
        </w:rPr>
      </w:pPr>
    </w:p>
    <w:p w14:paraId="430FB0A1" w14:textId="77777777" w:rsidR="00C20D62" w:rsidRDefault="00C20D62">
      <w:pPr>
        <w:suppressAutoHyphens/>
        <w:spacing w:line="240" w:lineRule="auto"/>
        <w:rPr>
          <w:szCs w:val="22"/>
        </w:rPr>
      </w:pPr>
    </w:p>
    <w:p w14:paraId="430FB0A2" w14:textId="77777777" w:rsidR="00C20D62" w:rsidRDefault="00C20D62">
      <w:pPr>
        <w:suppressAutoHyphens/>
        <w:spacing w:line="240" w:lineRule="auto"/>
        <w:rPr>
          <w:szCs w:val="22"/>
        </w:rPr>
      </w:pPr>
    </w:p>
    <w:p w14:paraId="430FB0A3" w14:textId="77777777" w:rsidR="00C20D62" w:rsidRDefault="00C20D62">
      <w:pPr>
        <w:suppressAutoHyphens/>
        <w:spacing w:line="240" w:lineRule="auto"/>
        <w:rPr>
          <w:szCs w:val="22"/>
        </w:rPr>
      </w:pPr>
    </w:p>
    <w:p w14:paraId="430FB0A4" w14:textId="77777777" w:rsidR="00C20D62" w:rsidRDefault="00C20D62">
      <w:pPr>
        <w:suppressAutoHyphens/>
        <w:spacing w:line="240" w:lineRule="auto"/>
        <w:rPr>
          <w:szCs w:val="22"/>
        </w:rPr>
      </w:pPr>
    </w:p>
    <w:p w14:paraId="430FB0A5" w14:textId="77777777" w:rsidR="00C20D62" w:rsidRDefault="00C20D62">
      <w:pPr>
        <w:suppressAutoHyphens/>
        <w:spacing w:line="240" w:lineRule="auto"/>
        <w:rPr>
          <w:szCs w:val="22"/>
        </w:rPr>
      </w:pPr>
    </w:p>
    <w:p w14:paraId="430FB0A6" w14:textId="77777777" w:rsidR="00C20D62" w:rsidRDefault="00C20D62">
      <w:pPr>
        <w:suppressAutoHyphens/>
        <w:spacing w:line="240" w:lineRule="auto"/>
        <w:rPr>
          <w:szCs w:val="22"/>
        </w:rPr>
      </w:pPr>
    </w:p>
    <w:p w14:paraId="430FB0A7" w14:textId="77777777" w:rsidR="00C20D62" w:rsidRDefault="00C20D62">
      <w:pPr>
        <w:suppressAutoHyphens/>
        <w:spacing w:line="240" w:lineRule="auto"/>
        <w:rPr>
          <w:szCs w:val="22"/>
        </w:rPr>
      </w:pPr>
    </w:p>
    <w:p w14:paraId="430FB0A8" w14:textId="77777777" w:rsidR="00C20D62" w:rsidRDefault="00C20D62">
      <w:pPr>
        <w:suppressAutoHyphens/>
        <w:spacing w:line="240" w:lineRule="auto"/>
        <w:rPr>
          <w:szCs w:val="22"/>
        </w:rPr>
      </w:pPr>
    </w:p>
    <w:p w14:paraId="430FB0A9" w14:textId="77777777" w:rsidR="00C20D62" w:rsidRDefault="00C20D62">
      <w:pPr>
        <w:suppressAutoHyphens/>
        <w:spacing w:line="240" w:lineRule="auto"/>
        <w:rPr>
          <w:szCs w:val="22"/>
        </w:rPr>
      </w:pPr>
    </w:p>
    <w:p w14:paraId="430FB0AA" w14:textId="77777777" w:rsidR="00C20D62" w:rsidRDefault="00C20D62">
      <w:pPr>
        <w:suppressAutoHyphens/>
        <w:spacing w:line="240" w:lineRule="auto"/>
        <w:rPr>
          <w:szCs w:val="22"/>
        </w:rPr>
      </w:pPr>
    </w:p>
    <w:p w14:paraId="430FB0AB" w14:textId="77777777" w:rsidR="00C20D62" w:rsidRDefault="00C20D62">
      <w:pPr>
        <w:suppressAutoHyphens/>
        <w:spacing w:line="240" w:lineRule="auto"/>
        <w:rPr>
          <w:szCs w:val="22"/>
        </w:rPr>
      </w:pPr>
    </w:p>
    <w:p w14:paraId="430FB0AC" w14:textId="77777777" w:rsidR="00C20D62" w:rsidRDefault="00C20D62">
      <w:pPr>
        <w:suppressAutoHyphens/>
        <w:spacing w:line="240" w:lineRule="auto"/>
        <w:rPr>
          <w:szCs w:val="22"/>
        </w:rPr>
      </w:pPr>
    </w:p>
    <w:p w14:paraId="430FB0AD" w14:textId="77777777" w:rsidR="00C20D62" w:rsidRDefault="00C20D62">
      <w:pPr>
        <w:suppressAutoHyphens/>
        <w:spacing w:line="240" w:lineRule="auto"/>
        <w:rPr>
          <w:szCs w:val="22"/>
        </w:rPr>
      </w:pPr>
    </w:p>
    <w:p w14:paraId="430FB0AE" w14:textId="77777777" w:rsidR="00C20D62" w:rsidRDefault="00C20D62">
      <w:pPr>
        <w:suppressAutoHyphens/>
        <w:spacing w:line="240" w:lineRule="auto"/>
        <w:rPr>
          <w:szCs w:val="22"/>
        </w:rPr>
      </w:pPr>
    </w:p>
    <w:p w14:paraId="430FB0AF" w14:textId="77777777" w:rsidR="00C20D62" w:rsidRDefault="00C20D62">
      <w:pPr>
        <w:suppressAutoHyphens/>
        <w:spacing w:line="240" w:lineRule="auto"/>
        <w:rPr>
          <w:szCs w:val="22"/>
        </w:rPr>
      </w:pPr>
    </w:p>
    <w:p w14:paraId="430FB0B0" w14:textId="77777777" w:rsidR="00C20D62" w:rsidRDefault="00C20D62">
      <w:pPr>
        <w:suppressAutoHyphens/>
        <w:spacing w:line="240" w:lineRule="auto"/>
        <w:rPr>
          <w:szCs w:val="22"/>
        </w:rPr>
      </w:pPr>
    </w:p>
    <w:p w14:paraId="430FB0B1" w14:textId="77777777" w:rsidR="00C20D62" w:rsidRDefault="00C20D62">
      <w:pPr>
        <w:suppressAutoHyphens/>
        <w:spacing w:line="240" w:lineRule="auto"/>
        <w:rPr>
          <w:szCs w:val="22"/>
        </w:rPr>
      </w:pPr>
    </w:p>
    <w:p w14:paraId="430FB0B2" w14:textId="77777777" w:rsidR="00C20D62" w:rsidRDefault="00035697">
      <w:pPr>
        <w:tabs>
          <w:tab w:val="left" w:pos="-720"/>
        </w:tabs>
        <w:suppressAutoHyphens/>
        <w:spacing w:line="240" w:lineRule="auto"/>
        <w:ind w:left="1701" w:right="1144" w:hanging="708"/>
        <w:jc w:val="center"/>
        <w:rPr>
          <w:b/>
          <w:szCs w:val="22"/>
        </w:rPr>
      </w:pPr>
      <w:r>
        <w:rPr>
          <w:b/>
          <w:szCs w:val="22"/>
        </w:rPr>
        <w:t>ANNEX II</w:t>
      </w:r>
    </w:p>
    <w:p w14:paraId="430FB0B3" w14:textId="77777777" w:rsidR="00C20D62" w:rsidRDefault="00C20D62">
      <w:pPr>
        <w:tabs>
          <w:tab w:val="left" w:pos="-720"/>
        </w:tabs>
        <w:suppressAutoHyphens/>
        <w:spacing w:line="240" w:lineRule="auto"/>
        <w:ind w:left="1701" w:right="1144" w:hanging="708"/>
        <w:jc w:val="center"/>
        <w:rPr>
          <w:b/>
          <w:szCs w:val="22"/>
        </w:rPr>
      </w:pPr>
    </w:p>
    <w:p w14:paraId="430FB0B4" w14:textId="77777777" w:rsidR="00C20D62" w:rsidRDefault="00035697">
      <w:pPr>
        <w:pStyle w:val="BlockText"/>
        <w:spacing w:line="240" w:lineRule="auto"/>
        <w:ind w:left="1701" w:hanging="708"/>
        <w:rPr>
          <w:szCs w:val="22"/>
        </w:rPr>
      </w:pPr>
      <w:r>
        <w:rPr>
          <w:szCs w:val="22"/>
        </w:rPr>
        <w:t xml:space="preserve">A. </w:t>
      </w:r>
      <w:r>
        <w:rPr>
          <w:szCs w:val="22"/>
        </w:rPr>
        <w:tab/>
        <w:t>MANUFACTURER(S) RESPONSIBLE FOR BATCH RELEASE</w:t>
      </w:r>
    </w:p>
    <w:p w14:paraId="430FB0B5" w14:textId="77777777" w:rsidR="00C20D62" w:rsidRDefault="00C20D62">
      <w:pPr>
        <w:tabs>
          <w:tab w:val="left" w:pos="-720"/>
        </w:tabs>
        <w:suppressAutoHyphens/>
        <w:spacing w:line="240" w:lineRule="auto"/>
        <w:ind w:left="1701" w:right="1144" w:hanging="708"/>
        <w:rPr>
          <w:b/>
          <w:szCs w:val="22"/>
        </w:rPr>
      </w:pPr>
    </w:p>
    <w:p w14:paraId="430FB0B6" w14:textId="77777777" w:rsidR="00C20D62" w:rsidRDefault="00035697">
      <w:pPr>
        <w:widowControl w:val="0"/>
        <w:numPr>
          <w:ilvl w:val="0"/>
          <w:numId w:val="30"/>
        </w:numPr>
        <w:tabs>
          <w:tab w:val="clear" w:pos="1353"/>
          <w:tab w:val="left" w:pos="567"/>
          <w:tab w:val="num" w:pos="1701"/>
        </w:tabs>
        <w:spacing w:line="240" w:lineRule="auto"/>
        <w:ind w:left="1701" w:right="1416" w:hanging="708"/>
        <w:rPr>
          <w:b/>
          <w:noProof/>
          <w:szCs w:val="22"/>
        </w:rPr>
      </w:pPr>
      <w:r>
        <w:rPr>
          <w:b/>
          <w:szCs w:val="22"/>
        </w:rPr>
        <w:t xml:space="preserve">CONDITIONS </w:t>
      </w:r>
      <w:r>
        <w:rPr>
          <w:b/>
          <w:noProof/>
          <w:szCs w:val="22"/>
        </w:rPr>
        <w:t>OR RESTRICTIONS REGARDING SUPPLY AND USE</w:t>
      </w:r>
    </w:p>
    <w:p w14:paraId="430FB0B7" w14:textId="77777777" w:rsidR="00C20D62" w:rsidRDefault="00C20D62">
      <w:pPr>
        <w:widowControl w:val="0"/>
        <w:tabs>
          <w:tab w:val="left" w:pos="567"/>
        </w:tabs>
        <w:spacing w:line="240" w:lineRule="auto"/>
        <w:ind w:right="1416"/>
        <w:rPr>
          <w:b/>
          <w:noProof/>
          <w:szCs w:val="22"/>
        </w:rPr>
      </w:pPr>
    </w:p>
    <w:p w14:paraId="430FB0B8" w14:textId="77777777" w:rsidR="00C20D62" w:rsidRDefault="00035697">
      <w:pPr>
        <w:widowControl w:val="0"/>
        <w:numPr>
          <w:ilvl w:val="0"/>
          <w:numId w:val="30"/>
        </w:numPr>
        <w:tabs>
          <w:tab w:val="clear" w:pos="1353"/>
          <w:tab w:val="left" w:pos="567"/>
          <w:tab w:val="num" w:pos="1710"/>
        </w:tabs>
        <w:spacing w:line="240" w:lineRule="auto"/>
        <w:ind w:left="1710" w:right="1416" w:hanging="720"/>
        <w:rPr>
          <w:b/>
          <w:noProof/>
          <w:szCs w:val="22"/>
        </w:rPr>
      </w:pPr>
      <w:r>
        <w:rPr>
          <w:b/>
          <w:noProof/>
          <w:szCs w:val="22"/>
        </w:rPr>
        <w:t>OTHER CONDITIONS AND REQUIREMENTS OF THE MARKETING AUTHORISATION</w:t>
      </w:r>
    </w:p>
    <w:p w14:paraId="430FB0B9" w14:textId="77777777" w:rsidR="00C20D62" w:rsidRDefault="00C20D62">
      <w:pPr>
        <w:pStyle w:val="ListParagraph"/>
        <w:spacing w:line="240" w:lineRule="auto"/>
        <w:rPr>
          <w:b/>
          <w:noProof/>
          <w:szCs w:val="22"/>
        </w:rPr>
      </w:pPr>
    </w:p>
    <w:p w14:paraId="430FB0BA" w14:textId="77777777" w:rsidR="00C20D62" w:rsidRDefault="00035697">
      <w:pPr>
        <w:widowControl w:val="0"/>
        <w:numPr>
          <w:ilvl w:val="0"/>
          <w:numId w:val="30"/>
        </w:numPr>
        <w:tabs>
          <w:tab w:val="clear" w:pos="1353"/>
          <w:tab w:val="left" w:pos="567"/>
          <w:tab w:val="num" w:pos="1710"/>
        </w:tabs>
        <w:spacing w:line="240" w:lineRule="auto"/>
        <w:ind w:left="1710" w:right="1416" w:hanging="720"/>
        <w:rPr>
          <w:b/>
          <w:noProof/>
          <w:szCs w:val="22"/>
        </w:rPr>
      </w:pPr>
      <w:r>
        <w:rPr>
          <w:b/>
          <w:noProof/>
          <w:szCs w:val="22"/>
        </w:rPr>
        <w:t xml:space="preserve">CONDITIONS </w:t>
      </w:r>
      <w:r>
        <w:rPr>
          <w:b/>
          <w:caps/>
          <w:szCs w:val="22"/>
        </w:rPr>
        <w:t>or restrictions with regard to the safe and effective use of the medicinal product</w:t>
      </w:r>
    </w:p>
    <w:p w14:paraId="430FB0BB" w14:textId="77777777" w:rsidR="00C20D62" w:rsidRDefault="00C20D62">
      <w:pPr>
        <w:widowControl w:val="0"/>
        <w:tabs>
          <w:tab w:val="left" w:pos="567"/>
        </w:tabs>
        <w:spacing w:line="240" w:lineRule="auto"/>
        <w:ind w:right="1416"/>
        <w:rPr>
          <w:noProof/>
          <w:szCs w:val="22"/>
        </w:rPr>
      </w:pPr>
    </w:p>
    <w:p w14:paraId="430FB0BC" w14:textId="77777777" w:rsidR="00C20D62" w:rsidRDefault="00C20D62">
      <w:pPr>
        <w:tabs>
          <w:tab w:val="left" w:pos="-720"/>
        </w:tabs>
        <w:suppressAutoHyphens/>
        <w:spacing w:line="240" w:lineRule="auto"/>
        <w:ind w:right="1144" w:firstLine="9"/>
        <w:rPr>
          <w:b/>
          <w:szCs w:val="22"/>
        </w:rPr>
      </w:pPr>
    </w:p>
    <w:p w14:paraId="430FB0BD" w14:textId="77777777" w:rsidR="00C20D62" w:rsidRDefault="00035697">
      <w:pPr>
        <w:pStyle w:val="TitleB"/>
        <w:spacing w:line="240" w:lineRule="auto"/>
        <w:outlineLvl w:val="0"/>
      </w:pPr>
      <w:r>
        <w:br w:type="page"/>
      </w:r>
      <w:r>
        <w:lastRenderedPageBreak/>
        <w:t>A.</w:t>
      </w:r>
      <w:r>
        <w:tab/>
        <w:t>MANUFACTURER(S) RESPONSIBLE FOR BATCH RELEASE</w:t>
      </w:r>
    </w:p>
    <w:p w14:paraId="430FB0BE" w14:textId="77777777" w:rsidR="00C20D62" w:rsidRDefault="00C20D62">
      <w:pPr>
        <w:suppressAutoHyphens/>
        <w:spacing w:line="240" w:lineRule="auto"/>
        <w:ind w:left="567" w:hanging="567"/>
        <w:rPr>
          <w:b/>
          <w:szCs w:val="22"/>
        </w:rPr>
      </w:pPr>
    </w:p>
    <w:p w14:paraId="430FB0BF" w14:textId="77777777" w:rsidR="00C20D62" w:rsidRDefault="00035697">
      <w:pPr>
        <w:suppressAutoHyphens/>
        <w:spacing w:line="240" w:lineRule="auto"/>
        <w:rPr>
          <w:szCs w:val="22"/>
          <w:u w:val="single"/>
        </w:rPr>
      </w:pPr>
      <w:r>
        <w:rPr>
          <w:snapToGrid w:val="0"/>
          <w:szCs w:val="22"/>
          <w:u w:val="single"/>
          <w:lang w:val="en-AU"/>
        </w:rPr>
        <w:t>Name and address of the manufacturers responsible for batch release</w:t>
      </w:r>
    </w:p>
    <w:p w14:paraId="430FB0C0" w14:textId="77777777" w:rsidR="00C20D62" w:rsidRDefault="00C20D62">
      <w:pPr>
        <w:suppressAutoHyphens/>
        <w:spacing w:line="240" w:lineRule="auto"/>
        <w:rPr>
          <w:szCs w:val="22"/>
        </w:rPr>
      </w:pPr>
    </w:p>
    <w:p w14:paraId="430FB0C1" w14:textId="77777777" w:rsidR="00C20D62" w:rsidRDefault="00035697">
      <w:pPr>
        <w:spacing w:line="240" w:lineRule="auto"/>
        <w:rPr>
          <w:snapToGrid w:val="0"/>
          <w:szCs w:val="22"/>
          <w:u w:val="single"/>
        </w:rPr>
      </w:pPr>
      <w:r>
        <w:rPr>
          <w:snapToGrid w:val="0"/>
          <w:szCs w:val="22"/>
          <w:u w:val="single"/>
        </w:rPr>
        <w:t>Film-coated tablets</w:t>
      </w:r>
    </w:p>
    <w:p w14:paraId="430FB0C2" w14:textId="77777777" w:rsidR="00C20D62" w:rsidRDefault="00C20D62">
      <w:pPr>
        <w:spacing w:line="240" w:lineRule="auto"/>
        <w:rPr>
          <w:szCs w:val="22"/>
          <w:u w:val="single"/>
        </w:rPr>
      </w:pPr>
    </w:p>
    <w:p w14:paraId="430FB0C3" w14:textId="77777777" w:rsidR="00C20D62" w:rsidRDefault="00035697">
      <w:pPr>
        <w:tabs>
          <w:tab w:val="left" w:pos="1134"/>
          <w:tab w:val="left" w:pos="4536"/>
          <w:tab w:val="left" w:pos="5670"/>
        </w:tabs>
        <w:spacing w:line="240" w:lineRule="auto"/>
        <w:jc w:val="both"/>
        <w:rPr>
          <w:szCs w:val="22"/>
        </w:rPr>
      </w:pPr>
      <w:r>
        <w:rPr>
          <w:szCs w:val="22"/>
        </w:rPr>
        <w:t>UCB Pharma SA</w:t>
      </w:r>
      <w:r>
        <w:rPr>
          <w:szCs w:val="22"/>
        </w:rPr>
        <w:tab/>
      </w:r>
      <w:r>
        <w:rPr>
          <w:rFonts w:eastAsia="SimSun"/>
          <w:szCs w:val="22"/>
        </w:rPr>
        <w:t>or</w:t>
      </w:r>
      <w:r>
        <w:rPr>
          <w:rFonts w:eastAsia="SimSun"/>
          <w:szCs w:val="22"/>
        </w:rPr>
        <w:tab/>
      </w:r>
      <w:r>
        <w:rPr>
          <w:szCs w:val="22"/>
        </w:rPr>
        <w:t>Aesica</w:t>
      </w:r>
      <w:r>
        <w:rPr>
          <w:szCs w:val="22"/>
          <w:lang w:val="bg-BG"/>
        </w:rPr>
        <w:t xml:space="preserve"> </w:t>
      </w:r>
      <w:r>
        <w:rPr>
          <w:szCs w:val="22"/>
        </w:rPr>
        <w:t>Pharmaceuticals</w:t>
      </w:r>
      <w:r>
        <w:rPr>
          <w:szCs w:val="22"/>
          <w:lang w:val="bg-BG"/>
        </w:rPr>
        <w:t xml:space="preserve"> </w:t>
      </w:r>
      <w:r>
        <w:rPr>
          <w:szCs w:val="22"/>
        </w:rPr>
        <w:t>S</w:t>
      </w:r>
      <w:r>
        <w:rPr>
          <w:szCs w:val="22"/>
          <w:lang w:val="bg-BG"/>
        </w:rPr>
        <w:t>.</w:t>
      </w:r>
      <w:r>
        <w:rPr>
          <w:szCs w:val="22"/>
        </w:rPr>
        <w:t>r</w:t>
      </w:r>
      <w:r>
        <w:rPr>
          <w:szCs w:val="22"/>
          <w:lang w:val="bg-BG"/>
        </w:rPr>
        <w:t>.</w:t>
      </w:r>
      <w:r>
        <w:rPr>
          <w:szCs w:val="22"/>
        </w:rPr>
        <w:t>l</w:t>
      </w:r>
      <w:r>
        <w:rPr>
          <w:szCs w:val="22"/>
          <w:lang w:val="bg-BG"/>
        </w:rPr>
        <w:t>.</w:t>
      </w:r>
    </w:p>
    <w:p w14:paraId="430FB0C4" w14:textId="77777777" w:rsidR="00C20D62" w:rsidRDefault="00035697">
      <w:pPr>
        <w:tabs>
          <w:tab w:val="left" w:pos="1134"/>
          <w:tab w:val="left" w:pos="5670"/>
        </w:tabs>
        <w:spacing w:line="240" w:lineRule="auto"/>
        <w:jc w:val="both"/>
        <w:rPr>
          <w:szCs w:val="22"/>
          <w:lang w:val="it-IT"/>
        </w:rPr>
      </w:pPr>
      <w:r>
        <w:rPr>
          <w:szCs w:val="22"/>
          <w:lang w:val="it-IT"/>
        </w:rPr>
        <w:t>Chemin du Foriest</w:t>
      </w:r>
      <w:r>
        <w:rPr>
          <w:szCs w:val="22"/>
          <w:lang w:val="it-IT"/>
        </w:rPr>
        <w:tab/>
      </w:r>
      <w:r>
        <w:rPr>
          <w:rFonts w:eastAsia="SimSun"/>
          <w:szCs w:val="22"/>
          <w:lang w:val="it-IT"/>
        </w:rPr>
        <w:t>Via Praglia, 15</w:t>
      </w:r>
    </w:p>
    <w:p w14:paraId="430FB0C5" w14:textId="77777777" w:rsidR="00C20D62" w:rsidRDefault="00035697">
      <w:pPr>
        <w:tabs>
          <w:tab w:val="left" w:pos="1134"/>
          <w:tab w:val="left" w:pos="5670"/>
        </w:tabs>
        <w:spacing w:line="240" w:lineRule="auto"/>
        <w:jc w:val="both"/>
        <w:rPr>
          <w:szCs w:val="22"/>
          <w:lang w:val="it-IT"/>
        </w:rPr>
      </w:pPr>
      <w:r>
        <w:rPr>
          <w:szCs w:val="22"/>
          <w:lang w:val="it-IT"/>
        </w:rPr>
        <w:t>B-1420 Braine</w:t>
      </w:r>
      <w:bookmarkStart w:id="13" w:name="_Hlk21065518"/>
      <w:r>
        <w:rPr>
          <w:szCs w:val="22"/>
          <w:lang w:val="it-IT"/>
        </w:rPr>
        <w:t>-</w:t>
      </w:r>
      <w:bookmarkEnd w:id="13"/>
      <w:r>
        <w:rPr>
          <w:szCs w:val="22"/>
          <w:lang w:val="it-IT"/>
        </w:rPr>
        <w:t>l’Alleud</w:t>
      </w:r>
      <w:r>
        <w:rPr>
          <w:szCs w:val="22"/>
          <w:lang w:val="it-IT"/>
        </w:rPr>
        <w:tab/>
      </w:r>
      <w:r>
        <w:rPr>
          <w:rFonts w:eastAsia="SimSun"/>
          <w:szCs w:val="22"/>
          <w:lang w:val="it-IT"/>
        </w:rPr>
        <w:t>I-10044 Pianezza</w:t>
      </w:r>
    </w:p>
    <w:p w14:paraId="430FB0C6" w14:textId="77777777" w:rsidR="00C20D62" w:rsidRDefault="00035697">
      <w:pPr>
        <w:tabs>
          <w:tab w:val="left" w:pos="1134"/>
          <w:tab w:val="left" w:pos="5670"/>
        </w:tabs>
        <w:spacing w:line="240" w:lineRule="auto"/>
        <w:jc w:val="both"/>
        <w:rPr>
          <w:szCs w:val="22"/>
          <w:lang w:val="it-IT"/>
        </w:rPr>
      </w:pPr>
      <w:r>
        <w:rPr>
          <w:szCs w:val="22"/>
          <w:lang w:val="it-IT"/>
        </w:rPr>
        <w:t>Belgium</w:t>
      </w:r>
      <w:r>
        <w:rPr>
          <w:szCs w:val="22"/>
          <w:lang w:val="it-IT"/>
        </w:rPr>
        <w:tab/>
      </w:r>
      <w:r>
        <w:rPr>
          <w:szCs w:val="22"/>
          <w:lang w:val="it-IT"/>
        </w:rPr>
        <w:tab/>
      </w:r>
      <w:r>
        <w:rPr>
          <w:rFonts w:eastAsia="SimSun"/>
          <w:szCs w:val="22"/>
          <w:lang w:val="it-IT"/>
        </w:rPr>
        <w:t>Italy</w:t>
      </w:r>
    </w:p>
    <w:p w14:paraId="430FB0C7" w14:textId="77777777" w:rsidR="00C20D62" w:rsidRDefault="00C20D62">
      <w:pPr>
        <w:spacing w:line="240" w:lineRule="auto"/>
        <w:rPr>
          <w:szCs w:val="22"/>
          <w:u w:val="single"/>
          <w:lang w:val="it-IT"/>
        </w:rPr>
      </w:pPr>
    </w:p>
    <w:p w14:paraId="430FB0C8" w14:textId="77777777" w:rsidR="00C20D62" w:rsidRDefault="00035697">
      <w:pPr>
        <w:spacing w:line="240" w:lineRule="auto"/>
        <w:rPr>
          <w:snapToGrid w:val="0"/>
          <w:szCs w:val="22"/>
          <w:u w:val="single"/>
          <w:lang w:val="it-IT"/>
        </w:rPr>
      </w:pPr>
      <w:r>
        <w:rPr>
          <w:szCs w:val="22"/>
          <w:u w:val="single"/>
          <w:lang w:val="it-IT"/>
        </w:rPr>
        <w:t>Concentrate for solution for infusion</w:t>
      </w:r>
    </w:p>
    <w:p w14:paraId="430FB0C9" w14:textId="77777777" w:rsidR="00C20D62" w:rsidRDefault="00C20D62">
      <w:pPr>
        <w:spacing w:line="240" w:lineRule="auto"/>
        <w:rPr>
          <w:snapToGrid w:val="0"/>
          <w:szCs w:val="22"/>
          <w:u w:val="single"/>
          <w:lang w:val="it-IT"/>
        </w:rPr>
      </w:pPr>
    </w:p>
    <w:p w14:paraId="430FB0CA" w14:textId="77777777" w:rsidR="00C20D62" w:rsidRDefault="00035697">
      <w:pPr>
        <w:tabs>
          <w:tab w:val="left" w:pos="1134"/>
          <w:tab w:val="left" w:pos="4536"/>
          <w:tab w:val="left" w:pos="5670"/>
        </w:tabs>
        <w:spacing w:line="240" w:lineRule="auto"/>
        <w:jc w:val="both"/>
        <w:rPr>
          <w:szCs w:val="22"/>
          <w:lang w:val="it-IT"/>
        </w:rPr>
      </w:pPr>
      <w:r>
        <w:rPr>
          <w:szCs w:val="22"/>
          <w:lang w:val="it-IT"/>
        </w:rPr>
        <w:t>UCB Pharma SA</w:t>
      </w:r>
      <w:r>
        <w:rPr>
          <w:szCs w:val="22"/>
          <w:lang w:val="it-IT"/>
        </w:rPr>
        <w:tab/>
        <w:t>or</w:t>
      </w:r>
      <w:r>
        <w:rPr>
          <w:szCs w:val="22"/>
          <w:lang w:val="it-IT"/>
        </w:rPr>
        <w:tab/>
        <w:t>Aesica</w:t>
      </w:r>
      <w:r>
        <w:rPr>
          <w:szCs w:val="22"/>
          <w:lang w:val="bg-BG"/>
        </w:rPr>
        <w:t xml:space="preserve"> </w:t>
      </w:r>
      <w:r>
        <w:rPr>
          <w:szCs w:val="22"/>
          <w:lang w:val="it-IT"/>
        </w:rPr>
        <w:t>Pharmaceuticals</w:t>
      </w:r>
      <w:r>
        <w:rPr>
          <w:szCs w:val="22"/>
          <w:lang w:val="bg-BG"/>
        </w:rPr>
        <w:t xml:space="preserve"> </w:t>
      </w:r>
      <w:r>
        <w:rPr>
          <w:szCs w:val="22"/>
          <w:lang w:val="it-IT"/>
        </w:rPr>
        <w:t>S</w:t>
      </w:r>
      <w:r>
        <w:rPr>
          <w:szCs w:val="22"/>
          <w:lang w:val="bg-BG"/>
        </w:rPr>
        <w:t>.</w:t>
      </w:r>
      <w:r>
        <w:rPr>
          <w:szCs w:val="22"/>
          <w:lang w:val="it-IT"/>
        </w:rPr>
        <w:t>r</w:t>
      </w:r>
      <w:r>
        <w:rPr>
          <w:szCs w:val="22"/>
          <w:lang w:val="bg-BG"/>
        </w:rPr>
        <w:t>.</w:t>
      </w:r>
      <w:r>
        <w:rPr>
          <w:szCs w:val="22"/>
          <w:lang w:val="it-IT"/>
        </w:rPr>
        <w:t>l</w:t>
      </w:r>
      <w:r>
        <w:rPr>
          <w:szCs w:val="22"/>
          <w:lang w:val="bg-BG"/>
        </w:rPr>
        <w:t>.</w:t>
      </w:r>
    </w:p>
    <w:p w14:paraId="430FB0CB" w14:textId="77777777" w:rsidR="00C20D62" w:rsidRDefault="00035697">
      <w:pPr>
        <w:tabs>
          <w:tab w:val="left" w:pos="1134"/>
          <w:tab w:val="left" w:pos="5670"/>
        </w:tabs>
        <w:spacing w:line="240" w:lineRule="auto"/>
        <w:jc w:val="both"/>
        <w:rPr>
          <w:szCs w:val="22"/>
          <w:lang w:val="it-IT"/>
        </w:rPr>
      </w:pPr>
      <w:r>
        <w:rPr>
          <w:szCs w:val="22"/>
          <w:lang w:val="it-IT"/>
        </w:rPr>
        <w:t>Chemin du Foriest</w:t>
      </w:r>
      <w:r>
        <w:rPr>
          <w:szCs w:val="22"/>
          <w:lang w:val="it-IT"/>
        </w:rPr>
        <w:tab/>
        <w:t>Via Praglia, 15</w:t>
      </w:r>
    </w:p>
    <w:p w14:paraId="430FB0CC" w14:textId="77777777" w:rsidR="00C20D62" w:rsidRDefault="00035697">
      <w:pPr>
        <w:tabs>
          <w:tab w:val="left" w:pos="1134"/>
          <w:tab w:val="left" w:pos="5670"/>
        </w:tabs>
        <w:spacing w:line="240" w:lineRule="auto"/>
        <w:jc w:val="both"/>
        <w:rPr>
          <w:szCs w:val="22"/>
          <w:lang w:val="it-IT"/>
        </w:rPr>
      </w:pPr>
      <w:r>
        <w:rPr>
          <w:szCs w:val="22"/>
          <w:lang w:val="it-IT"/>
        </w:rPr>
        <w:t>B-1420 Braine-l’Alleud</w:t>
      </w:r>
      <w:r>
        <w:rPr>
          <w:szCs w:val="22"/>
          <w:lang w:val="it-IT"/>
        </w:rPr>
        <w:tab/>
        <w:t>I-10044 Pianezza</w:t>
      </w:r>
    </w:p>
    <w:p w14:paraId="430FB0CD" w14:textId="77777777" w:rsidR="00C20D62" w:rsidRDefault="00035697">
      <w:pPr>
        <w:tabs>
          <w:tab w:val="left" w:pos="5670"/>
        </w:tabs>
        <w:spacing w:line="240" w:lineRule="auto"/>
        <w:jc w:val="both"/>
        <w:rPr>
          <w:szCs w:val="22"/>
          <w:lang w:val="it-IT"/>
        </w:rPr>
      </w:pPr>
      <w:r>
        <w:rPr>
          <w:szCs w:val="22"/>
          <w:lang w:val="it-IT"/>
        </w:rPr>
        <w:t>Belgium</w:t>
      </w:r>
      <w:r>
        <w:rPr>
          <w:szCs w:val="22"/>
          <w:lang w:val="it-IT"/>
        </w:rPr>
        <w:tab/>
        <w:t>Italy</w:t>
      </w:r>
    </w:p>
    <w:p w14:paraId="430FB0CE" w14:textId="77777777" w:rsidR="00C20D62" w:rsidRDefault="00C20D62">
      <w:pPr>
        <w:spacing w:line="240" w:lineRule="auto"/>
        <w:rPr>
          <w:szCs w:val="22"/>
          <w:u w:val="single"/>
          <w:lang w:val="it-IT"/>
        </w:rPr>
      </w:pPr>
    </w:p>
    <w:p w14:paraId="430FB0CF" w14:textId="77777777" w:rsidR="00C20D62" w:rsidRDefault="00035697">
      <w:pPr>
        <w:pStyle w:val="1"/>
        <w:rPr>
          <w:b/>
        </w:rPr>
      </w:pPr>
      <w:r>
        <w:t>Oral solution</w:t>
      </w:r>
    </w:p>
    <w:p w14:paraId="430FB0D0" w14:textId="77777777" w:rsidR="00C20D62" w:rsidRDefault="00C20D62">
      <w:pPr>
        <w:spacing w:line="240" w:lineRule="auto"/>
        <w:rPr>
          <w:szCs w:val="22"/>
          <w:u w:val="single"/>
          <w:lang w:val="it-IT"/>
        </w:rPr>
      </w:pPr>
    </w:p>
    <w:p w14:paraId="430FB0D1" w14:textId="77777777" w:rsidR="00C20D62" w:rsidRDefault="00035697">
      <w:pPr>
        <w:tabs>
          <w:tab w:val="left" w:pos="1134"/>
        </w:tabs>
        <w:spacing w:line="240" w:lineRule="auto"/>
        <w:jc w:val="both"/>
        <w:rPr>
          <w:szCs w:val="22"/>
          <w:lang w:val="it-IT"/>
        </w:rPr>
      </w:pPr>
      <w:r>
        <w:rPr>
          <w:szCs w:val="22"/>
          <w:lang w:val="it-IT"/>
        </w:rPr>
        <w:t>NextPharma SAS</w:t>
      </w:r>
      <w:r>
        <w:rPr>
          <w:szCs w:val="22"/>
          <w:lang w:val="it-IT"/>
        </w:rPr>
        <w:tab/>
      </w:r>
      <w:r>
        <w:rPr>
          <w:szCs w:val="22"/>
          <w:lang w:val="it-IT"/>
        </w:rPr>
        <w:tab/>
      </w:r>
      <w:r>
        <w:rPr>
          <w:szCs w:val="22"/>
          <w:lang w:val="it-IT"/>
        </w:rPr>
        <w:tab/>
      </w:r>
      <w:r>
        <w:rPr>
          <w:szCs w:val="22"/>
          <w:lang w:val="it-IT"/>
        </w:rPr>
        <w:tab/>
      </w:r>
      <w:r>
        <w:rPr>
          <w:szCs w:val="22"/>
          <w:lang w:val="it-IT"/>
        </w:rPr>
        <w:tab/>
      </w:r>
      <w:r>
        <w:rPr>
          <w:szCs w:val="22"/>
          <w:lang w:val="it-IT"/>
        </w:rPr>
        <w:tab/>
        <w:t>or</w:t>
      </w:r>
      <w:r>
        <w:rPr>
          <w:szCs w:val="22"/>
          <w:lang w:val="it-IT"/>
        </w:rPr>
        <w:tab/>
      </w:r>
      <w:r>
        <w:rPr>
          <w:szCs w:val="22"/>
          <w:lang w:val="it-IT"/>
        </w:rPr>
        <w:tab/>
        <w:t xml:space="preserve">UCB Pharma SA </w:t>
      </w:r>
    </w:p>
    <w:p w14:paraId="430FB0D2" w14:textId="77777777" w:rsidR="00C20D62" w:rsidRDefault="00035697">
      <w:pPr>
        <w:tabs>
          <w:tab w:val="left" w:pos="1134"/>
        </w:tabs>
        <w:spacing w:line="240" w:lineRule="auto"/>
        <w:jc w:val="both"/>
        <w:rPr>
          <w:szCs w:val="22"/>
          <w:lang w:val="fr-FR"/>
        </w:rPr>
      </w:pPr>
      <w:r>
        <w:rPr>
          <w:szCs w:val="22"/>
          <w:lang w:val="fr-FR"/>
        </w:rPr>
        <w:t>17, Route de Meulan</w:t>
      </w:r>
      <w:r>
        <w:rPr>
          <w:szCs w:val="22"/>
          <w:lang w:val="fr-FR"/>
        </w:rPr>
        <w:tab/>
      </w:r>
      <w:r>
        <w:rPr>
          <w:szCs w:val="22"/>
          <w:lang w:val="fr-FR"/>
        </w:rPr>
        <w:tab/>
      </w:r>
      <w:r>
        <w:rPr>
          <w:szCs w:val="22"/>
          <w:lang w:val="fr-FR"/>
        </w:rPr>
        <w:tab/>
      </w:r>
      <w:r>
        <w:rPr>
          <w:szCs w:val="22"/>
          <w:lang w:val="fr-FR"/>
        </w:rPr>
        <w:tab/>
      </w:r>
      <w:r>
        <w:rPr>
          <w:szCs w:val="22"/>
          <w:lang w:val="fr-FR"/>
        </w:rPr>
        <w:tab/>
      </w:r>
      <w:r>
        <w:rPr>
          <w:szCs w:val="22"/>
          <w:lang w:val="fr-FR"/>
        </w:rPr>
        <w:tab/>
      </w:r>
      <w:r>
        <w:rPr>
          <w:szCs w:val="22"/>
          <w:lang w:val="fr-FR"/>
        </w:rPr>
        <w:tab/>
        <w:t xml:space="preserve">Chemin du Foriest </w:t>
      </w:r>
    </w:p>
    <w:p w14:paraId="430FB0D3" w14:textId="77777777" w:rsidR="00C20D62" w:rsidRDefault="00035697">
      <w:pPr>
        <w:tabs>
          <w:tab w:val="left" w:pos="1134"/>
        </w:tabs>
        <w:spacing w:line="240" w:lineRule="auto"/>
        <w:jc w:val="both"/>
        <w:rPr>
          <w:szCs w:val="22"/>
        </w:rPr>
      </w:pPr>
      <w:r>
        <w:rPr>
          <w:szCs w:val="22"/>
        </w:rPr>
        <w:t>F-78520 Limay</w:t>
      </w: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B-1420 Braine-l’Alleud </w:t>
      </w:r>
    </w:p>
    <w:p w14:paraId="430FB0D4" w14:textId="77777777" w:rsidR="00C20D62" w:rsidRDefault="00035697">
      <w:pPr>
        <w:suppressAutoHyphens/>
        <w:spacing w:line="240" w:lineRule="auto"/>
        <w:rPr>
          <w:snapToGrid w:val="0"/>
          <w:szCs w:val="22"/>
        </w:rPr>
      </w:pPr>
      <w:r>
        <w:rPr>
          <w:snapToGrid w:val="0"/>
          <w:szCs w:val="22"/>
        </w:rPr>
        <w:t>France</w:t>
      </w:r>
      <w:r>
        <w:rPr>
          <w:snapToGrid w:val="0"/>
          <w:szCs w:val="22"/>
        </w:rPr>
        <w:tab/>
      </w:r>
      <w:r>
        <w:rPr>
          <w:snapToGrid w:val="0"/>
          <w:szCs w:val="22"/>
        </w:rPr>
        <w:tab/>
      </w:r>
      <w:r>
        <w:rPr>
          <w:snapToGrid w:val="0"/>
          <w:szCs w:val="22"/>
        </w:rPr>
        <w:tab/>
      </w:r>
      <w:r>
        <w:rPr>
          <w:snapToGrid w:val="0"/>
          <w:szCs w:val="22"/>
        </w:rPr>
        <w:tab/>
      </w:r>
      <w:r>
        <w:rPr>
          <w:snapToGrid w:val="0"/>
          <w:szCs w:val="22"/>
        </w:rPr>
        <w:tab/>
      </w:r>
      <w:r>
        <w:rPr>
          <w:snapToGrid w:val="0"/>
          <w:szCs w:val="22"/>
        </w:rPr>
        <w:tab/>
      </w:r>
      <w:r>
        <w:rPr>
          <w:snapToGrid w:val="0"/>
          <w:szCs w:val="22"/>
        </w:rPr>
        <w:tab/>
      </w:r>
      <w:r>
        <w:rPr>
          <w:snapToGrid w:val="0"/>
          <w:szCs w:val="22"/>
        </w:rPr>
        <w:tab/>
      </w:r>
      <w:r>
        <w:rPr>
          <w:snapToGrid w:val="0"/>
          <w:szCs w:val="22"/>
        </w:rPr>
        <w:tab/>
        <w:t>Belgium</w:t>
      </w:r>
    </w:p>
    <w:p w14:paraId="430FB0D5" w14:textId="77777777" w:rsidR="00C20D62" w:rsidRDefault="00C20D62">
      <w:pPr>
        <w:suppressAutoHyphens/>
        <w:spacing w:line="240" w:lineRule="auto"/>
        <w:rPr>
          <w:szCs w:val="22"/>
        </w:rPr>
      </w:pPr>
    </w:p>
    <w:p w14:paraId="430FB0D6" w14:textId="77777777" w:rsidR="00C20D62" w:rsidRDefault="00035697">
      <w:pPr>
        <w:spacing w:line="240" w:lineRule="auto"/>
        <w:rPr>
          <w:snapToGrid w:val="0"/>
          <w:szCs w:val="22"/>
        </w:rPr>
      </w:pPr>
      <w:r>
        <w:rPr>
          <w:snapToGrid w:val="0"/>
          <w:szCs w:val="22"/>
          <w:lang w:val="en-AU"/>
        </w:rPr>
        <w:t>The printed package leaflet of the medicinal product must state the name and address of the manufacturer responsible for the release of the concerned batch.</w:t>
      </w:r>
    </w:p>
    <w:p w14:paraId="430FB0D7" w14:textId="77777777" w:rsidR="00C20D62" w:rsidRDefault="00C20D62">
      <w:pPr>
        <w:suppressAutoHyphens/>
        <w:spacing w:line="240" w:lineRule="auto"/>
        <w:rPr>
          <w:szCs w:val="22"/>
        </w:rPr>
      </w:pPr>
    </w:p>
    <w:p w14:paraId="430FB0D8" w14:textId="77777777" w:rsidR="00C20D62" w:rsidRDefault="00C20D62">
      <w:pPr>
        <w:suppressAutoHyphens/>
        <w:spacing w:line="240" w:lineRule="auto"/>
        <w:rPr>
          <w:szCs w:val="22"/>
        </w:rPr>
      </w:pPr>
    </w:p>
    <w:p w14:paraId="430FB0D9" w14:textId="77777777" w:rsidR="00C20D62" w:rsidRDefault="00035697">
      <w:pPr>
        <w:pStyle w:val="TitleB"/>
        <w:spacing w:line="240" w:lineRule="auto"/>
        <w:outlineLvl w:val="0"/>
      </w:pPr>
      <w:r>
        <w:t>B.</w:t>
      </w:r>
      <w:r>
        <w:tab/>
      </w:r>
      <w:r>
        <w:rPr>
          <w:snapToGrid w:val="0"/>
          <w:lang w:val="en-AU"/>
        </w:rPr>
        <w:t xml:space="preserve">CONDITIONS </w:t>
      </w:r>
      <w:r>
        <w:t>OR RESTRICTIONS REGARDING SUPPLY AND USE</w:t>
      </w:r>
    </w:p>
    <w:p w14:paraId="430FB0DA" w14:textId="77777777" w:rsidR="00C20D62" w:rsidRDefault="00C20D62">
      <w:pPr>
        <w:spacing w:line="240" w:lineRule="auto"/>
        <w:rPr>
          <w:snapToGrid w:val="0"/>
          <w:szCs w:val="22"/>
          <w:lang w:val="en-AU"/>
        </w:rPr>
      </w:pPr>
    </w:p>
    <w:p w14:paraId="430FB0DB" w14:textId="77777777" w:rsidR="00C20D62" w:rsidRDefault="00035697">
      <w:pPr>
        <w:spacing w:line="240" w:lineRule="auto"/>
        <w:rPr>
          <w:snapToGrid w:val="0"/>
          <w:szCs w:val="22"/>
          <w:lang w:val="en-AU"/>
        </w:rPr>
      </w:pPr>
      <w:r>
        <w:rPr>
          <w:snapToGrid w:val="0"/>
          <w:szCs w:val="22"/>
          <w:lang w:val="en-AU"/>
        </w:rPr>
        <w:t>Medicinal product subject to medical prescription.</w:t>
      </w:r>
    </w:p>
    <w:p w14:paraId="430FB0DC" w14:textId="77777777" w:rsidR="00C20D62" w:rsidRDefault="00C20D62">
      <w:pPr>
        <w:numPr>
          <w:ilvl w:val="12"/>
          <w:numId w:val="0"/>
        </w:numPr>
        <w:suppressAutoHyphens/>
        <w:spacing w:line="240" w:lineRule="auto"/>
        <w:rPr>
          <w:szCs w:val="22"/>
        </w:rPr>
      </w:pPr>
    </w:p>
    <w:p w14:paraId="430FB0DD" w14:textId="77777777" w:rsidR="00C20D62" w:rsidRDefault="00C20D62">
      <w:pPr>
        <w:spacing w:line="240" w:lineRule="auto"/>
        <w:rPr>
          <w:snapToGrid w:val="0"/>
          <w:szCs w:val="22"/>
          <w:lang w:val="en-AU"/>
        </w:rPr>
      </w:pPr>
    </w:p>
    <w:p w14:paraId="430FB0DE" w14:textId="77777777" w:rsidR="00C20D62" w:rsidRDefault="00035697">
      <w:pPr>
        <w:pStyle w:val="TitleB"/>
        <w:spacing w:line="240" w:lineRule="auto"/>
        <w:ind w:left="564" w:hanging="564"/>
        <w:outlineLvl w:val="0"/>
      </w:pPr>
      <w:r>
        <w:t>C.</w:t>
      </w:r>
      <w:r>
        <w:tab/>
        <w:t>OTHER CONDITIONS</w:t>
      </w:r>
      <w:r>
        <w:rPr>
          <w:noProof/>
        </w:rPr>
        <w:t xml:space="preserve"> AND REQUIREMENTS OF THE MARKETING </w:t>
      </w:r>
      <w:r>
        <w:t>AUTHOR</w:t>
      </w:r>
      <w:r>
        <w:rPr>
          <w:noProof/>
        </w:rPr>
        <w:t>ISATION</w:t>
      </w:r>
    </w:p>
    <w:p w14:paraId="430FB0DF" w14:textId="77777777" w:rsidR="00C20D62" w:rsidRDefault="00C20D62">
      <w:pPr>
        <w:autoSpaceDE w:val="0"/>
        <w:autoSpaceDN w:val="0"/>
        <w:adjustRightInd w:val="0"/>
        <w:spacing w:line="240" w:lineRule="auto"/>
        <w:rPr>
          <w:szCs w:val="22"/>
          <w:lang w:val="en-US"/>
        </w:rPr>
      </w:pPr>
    </w:p>
    <w:p w14:paraId="430FB0E0" w14:textId="77777777" w:rsidR="00C20D62" w:rsidRDefault="00035697">
      <w:pPr>
        <w:numPr>
          <w:ilvl w:val="0"/>
          <w:numId w:val="31"/>
        </w:numPr>
        <w:tabs>
          <w:tab w:val="left" w:pos="567"/>
        </w:tabs>
        <w:spacing w:line="240" w:lineRule="auto"/>
        <w:ind w:right="-1"/>
        <w:rPr>
          <w:b/>
          <w:iCs/>
          <w:noProof/>
          <w:szCs w:val="22"/>
        </w:rPr>
      </w:pPr>
      <w:r>
        <w:rPr>
          <w:b/>
          <w:iCs/>
          <w:noProof/>
          <w:szCs w:val="22"/>
        </w:rPr>
        <w:t>Periodic Safety Update Reports</w:t>
      </w:r>
    </w:p>
    <w:p w14:paraId="430FB0E1" w14:textId="77777777" w:rsidR="00C20D62" w:rsidRDefault="00035697">
      <w:pPr>
        <w:spacing w:line="240" w:lineRule="auto"/>
        <w:ind w:right="-1"/>
        <w:rPr>
          <w:iCs/>
          <w:noProof/>
          <w:szCs w:val="22"/>
        </w:rPr>
      </w:pPr>
      <w:r>
        <w:rPr>
          <w:iCs/>
          <w:noProof/>
          <w:szCs w:val="22"/>
        </w:rPr>
        <w:t>The marketing authorisation holder shall submit periodic safety update reports for this product in accordance with the requirements set out in the list of Union reference dates (EURD list) provided for under Article 107c(7) of Directive 2001/83/EC and published on the European medicines web</w:t>
      </w:r>
      <w:r>
        <w:rPr>
          <w:iCs/>
          <w:noProof/>
          <w:szCs w:val="22"/>
        </w:rPr>
        <w:noBreakHyphen/>
        <w:t>portal.</w:t>
      </w:r>
    </w:p>
    <w:p w14:paraId="430FB0E2" w14:textId="77777777" w:rsidR="00C20D62" w:rsidRDefault="00C20D62">
      <w:pPr>
        <w:autoSpaceDE w:val="0"/>
        <w:autoSpaceDN w:val="0"/>
        <w:adjustRightInd w:val="0"/>
        <w:spacing w:line="240" w:lineRule="auto"/>
        <w:rPr>
          <w:iCs/>
          <w:szCs w:val="22"/>
          <w:u w:val="single"/>
        </w:rPr>
      </w:pPr>
    </w:p>
    <w:p w14:paraId="430FB0E3" w14:textId="77777777" w:rsidR="00C20D62" w:rsidRDefault="00C20D62">
      <w:pPr>
        <w:autoSpaceDE w:val="0"/>
        <w:autoSpaceDN w:val="0"/>
        <w:adjustRightInd w:val="0"/>
        <w:spacing w:line="240" w:lineRule="auto"/>
        <w:rPr>
          <w:iCs/>
          <w:szCs w:val="22"/>
          <w:u w:val="single"/>
        </w:rPr>
      </w:pPr>
    </w:p>
    <w:p w14:paraId="430FB0E4" w14:textId="77777777" w:rsidR="00C20D62" w:rsidRDefault="00035697">
      <w:pPr>
        <w:pStyle w:val="TitleB"/>
        <w:spacing w:line="240" w:lineRule="auto"/>
        <w:ind w:left="564" w:hanging="564"/>
        <w:outlineLvl w:val="0"/>
      </w:pPr>
      <w:r>
        <w:t>D.</w:t>
      </w:r>
      <w:r>
        <w:tab/>
        <w:t xml:space="preserve">CONDITIONS OR RESTRICTIONS WITH REGARD TO THE SAFE AND EFFECTIVE USE OF THE MEDICINAL PRODUCT  </w:t>
      </w:r>
    </w:p>
    <w:p w14:paraId="430FB0E5" w14:textId="77777777" w:rsidR="00C20D62" w:rsidRDefault="00C20D62">
      <w:pPr>
        <w:autoSpaceDE w:val="0"/>
        <w:autoSpaceDN w:val="0"/>
        <w:adjustRightInd w:val="0"/>
        <w:spacing w:line="240" w:lineRule="auto"/>
        <w:rPr>
          <w:szCs w:val="22"/>
          <w:lang w:val="en-US"/>
        </w:rPr>
      </w:pPr>
    </w:p>
    <w:p w14:paraId="430FB0E6" w14:textId="77777777" w:rsidR="00C20D62" w:rsidRDefault="00035697">
      <w:pPr>
        <w:numPr>
          <w:ilvl w:val="0"/>
          <w:numId w:val="31"/>
        </w:numPr>
        <w:autoSpaceDE w:val="0"/>
        <w:autoSpaceDN w:val="0"/>
        <w:adjustRightInd w:val="0"/>
        <w:spacing w:line="240" w:lineRule="auto"/>
        <w:ind w:left="630" w:hanging="630"/>
        <w:rPr>
          <w:b/>
          <w:szCs w:val="22"/>
          <w:lang w:val="en-US"/>
        </w:rPr>
      </w:pPr>
      <w:r>
        <w:rPr>
          <w:b/>
          <w:szCs w:val="22"/>
          <w:lang w:val="en-US"/>
        </w:rPr>
        <w:t>Risk Management Plan (RMP)</w:t>
      </w:r>
    </w:p>
    <w:p w14:paraId="430FB0E7" w14:textId="77777777" w:rsidR="00C20D62" w:rsidRDefault="00C20D62">
      <w:pPr>
        <w:autoSpaceDE w:val="0"/>
        <w:autoSpaceDN w:val="0"/>
        <w:adjustRightInd w:val="0"/>
        <w:spacing w:line="240" w:lineRule="auto"/>
        <w:rPr>
          <w:szCs w:val="22"/>
          <w:lang w:val="en-US"/>
        </w:rPr>
      </w:pPr>
    </w:p>
    <w:p w14:paraId="430FB0E8" w14:textId="77777777" w:rsidR="00C20D62" w:rsidRDefault="00035697">
      <w:pPr>
        <w:autoSpaceDE w:val="0"/>
        <w:autoSpaceDN w:val="0"/>
        <w:adjustRightInd w:val="0"/>
        <w:spacing w:line="240" w:lineRule="auto"/>
        <w:rPr>
          <w:iCs/>
          <w:szCs w:val="22"/>
        </w:rPr>
      </w:pPr>
      <w:r>
        <w:rPr>
          <w:szCs w:val="22"/>
          <w:lang w:val="en-US"/>
        </w:rPr>
        <w:t xml:space="preserve">The MAH shall perform the required pharmacovigilance activities and interventions detailed in the agreed RMP presented in Module 1.8.2 of the Marketing Authorisation and any agreed subsequent updates of the RMP. </w:t>
      </w:r>
    </w:p>
    <w:p w14:paraId="430FB0E9" w14:textId="77777777" w:rsidR="00C20D62" w:rsidRDefault="00C20D62">
      <w:pPr>
        <w:autoSpaceDE w:val="0"/>
        <w:autoSpaceDN w:val="0"/>
        <w:adjustRightInd w:val="0"/>
        <w:spacing w:line="240" w:lineRule="auto"/>
        <w:rPr>
          <w:szCs w:val="22"/>
          <w:lang w:val="en-US"/>
        </w:rPr>
      </w:pPr>
    </w:p>
    <w:p w14:paraId="430FB0EA" w14:textId="77777777" w:rsidR="00C20D62" w:rsidRDefault="00035697">
      <w:pPr>
        <w:autoSpaceDE w:val="0"/>
        <w:autoSpaceDN w:val="0"/>
        <w:adjustRightInd w:val="0"/>
        <w:spacing w:line="240" w:lineRule="auto"/>
        <w:rPr>
          <w:szCs w:val="22"/>
          <w:lang w:val="en-US"/>
        </w:rPr>
      </w:pPr>
      <w:r>
        <w:rPr>
          <w:szCs w:val="22"/>
          <w:lang w:val="en-US"/>
        </w:rPr>
        <w:t xml:space="preserve">An updated RMP should be submitted: </w:t>
      </w:r>
    </w:p>
    <w:p w14:paraId="430FB0EB" w14:textId="77777777" w:rsidR="00C20D62" w:rsidRDefault="00035697">
      <w:pPr>
        <w:numPr>
          <w:ilvl w:val="0"/>
          <w:numId w:val="32"/>
        </w:numPr>
        <w:tabs>
          <w:tab w:val="clear" w:pos="1003"/>
          <w:tab w:val="num" w:pos="851"/>
        </w:tabs>
        <w:spacing w:line="240" w:lineRule="auto"/>
        <w:ind w:left="851" w:right="-1" w:hanging="567"/>
        <w:rPr>
          <w:iCs/>
          <w:noProof/>
          <w:szCs w:val="22"/>
        </w:rPr>
      </w:pPr>
      <w:r>
        <w:rPr>
          <w:iCs/>
          <w:noProof/>
          <w:szCs w:val="22"/>
        </w:rPr>
        <w:t xml:space="preserve">At the request of the European Medicines Agency; </w:t>
      </w:r>
    </w:p>
    <w:p w14:paraId="430FB0EC" w14:textId="77777777" w:rsidR="00C20D62" w:rsidRDefault="00035697">
      <w:pPr>
        <w:numPr>
          <w:ilvl w:val="0"/>
          <w:numId w:val="32"/>
        </w:numPr>
        <w:tabs>
          <w:tab w:val="clear" w:pos="1003"/>
          <w:tab w:val="num" w:pos="851"/>
        </w:tabs>
        <w:spacing w:line="240" w:lineRule="auto"/>
        <w:ind w:left="851" w:right="-1" w:hanging="567"/>
        <w:rPr>
          <w:iCs/>
          <w:noProof/>
          <w:szCs w:val="22"/>
        </w:rPr>
      </w:pPr>
      <w:r>
        <w:rPr>
          <w:iCs/>
          <w:noProof/>
          <w:szCs w:val="22"/>
        </w:rPr>
        <w:t xml:space="preserve">Whenever the risk management system is modified, especially as the result of new information being received that may lead to a significant change to the benefit/risk profile or </w:t>
      </w:r>
      <w:r>
        <w:rPr>
          <w:iCs/>
          <w:noProof/>
          <w:szCs w:val="22"/>
        </w:rPr>
        <w:lastRenderedPageBreak/>
        <w:t>as the result of an important (pharmacovigilance or risk minimisation) milestone being reached.</w:t>
      </w:r>
    </w:p>
    <w:p w14:paraId="430FB0ED" w14:textId="77777777" w:rsidR="00C20D62" w:rsidRDefault="00C20D62">
      <w:pPr>
        <w:suppressLineNumbers/>
        <w:spacing w:line="240" w:lineRule="auto"/>
        <w:ind w:right="-1"/>
        <w:rPr>
          <w:iCs/>
          <w:szCs w:val="22"/>
        </w:rPr>
      </w:pPr>
    </w:p>
    <w:p w14:paraId="430FB0EE" w14:textId="77777777" w:rsidR="00C20D62" w:rsidRDefault="00035697">
      <w:pPr>
        <w:suppressLineNumbers/>
        <w:spacing w:line="240" w:lineRule="auto"/>
        <w:ind w:right="-1"/>
        <w:rPr>
          <w:iCs/>
          <w:szCs w:val="22"/>
        </w:rPr>
      </w:pPr>
      <w:r>
        <w:rPr>
          <w:iCs/>
          <w:szCs w:val="22"/>
        </w:rPr>
        <w:t>If the dates for submission of a PSUR and the update of a RMP coincide, they can be submitted at the same time.</w:t>
      </w:r>
    </w:p>
    <w:p w14:paraId="430FB0EF" w14:textId="77777777" w:rsidR="00C20D62" w:rsidRDefault="00C20D62">
      <w:pPr>
        <w:spacing w:line="240" w:lineRule="auto"/>
        <w:rPr>
          <w:szCs w:val="22"/>
        </w:rPr>
      </w:pPr>
    </w:p>
    <w:p w14:paraId="430FB0F0" w14:textId="77777777" w:rsidR="00C20D62" w:rsidRDefault="00C20D62">
      <w:pPr>
        <w:spacing w:line="240" w:lineRule="auto"/>
        <w:rPr>
          <w:szCs w:val="22"/>
        </w:rPr>
      </w:pPr>
    </w:p>
    <w:p w14:paraId="430FB0F1" w14:textId="77777777" w:rsidR="00C20D62" w:rsidRDefault="00035697">
      <w:pPr>
        <w:spacing w:line="240" w:lineRule="auto"/>
        <w:rPr>
          <w:szCs w:val="22"/>
        </w:rPr>
      </w:pPr>
      <w:r>
        <w:rPr>
          <w:szCs w:val="22"/>
        </w:rPr>
        <w:br w:type="page"/>
      </w:r>
    </w:p>
    <w:p w14:paraId="430FB0F2" w14:textId="77777777" w:rsidR="00C20D62" w:rsidRDefault="00C20D62">
      <w:pPr>
        <w:spacing w:line="240" w:lineRule="auto"/>
        <w:jc w:val="center"/>
        <w:rPr>
          <w:szCs w:val="22"/>
        </w:rPr>
      </w:pPr>
    </w:p>
    <w:p w14:paraId="430FB0F3" w14:textId="77777777" w:rsidR="00C20D62" w:rsidRDefault="00C20D62">
      <w:pPr>
        <w:spacing w:line="240" w:lineRule="auto"/>
        <w:jc w:val="center"/>
        <w:rPr>
          <w:szCs w:val="22"/>
        </w:rPr>
      </w:pPr>
    </w:p>
    <w:p w14:paraId="430FB0F4" w14:textId="77777777" w:rsidR="00C20D62" w:rsidRDefault="00C20D62">
      <w:pPr>
        <w:spacing w:line="240" w:lineRule="auto"/>
        <w:jc w:val="center"/>
        <w:rPr>
          <w:szCs w:val="22"/>
        </w:rPr>
      </w:pPr>
    </w:p>
    <w:p w14:paraId="430FB0F5" w14:textId="77777777" w:rsidR="00C20D62" w:rsidRDefault="00C20D62">
      <w:pPr>
        <w:spacing w:line="240" w:lineRule="auto"/>
        <w:jc w:val="center"/>
        <w:rPr>
          <w:szCs w:val="22"/>
        </w:rPr>
      </w:pPr>
    </w:p>
    <w:p w14:paraId="430FB0F6" w14:textId="77777777" w:rsidR="00C20D62" w:rsidRDefault="00C20D62">
      <w:pPr>
        <w:spacing w:line="240" w:lineRule="auto"/>
        <w:jc w:val="center"/>
        <w:rPr>
          <w:szCs w:val="22"/>
        </w:rPr>
      </w:pPr>
    </w:p>
    <w:p w14:paraId="430FB0F7" w14:textId="77777777" w:rsidR="00C20D62" w:rsidRDefault="00C20D62">
      <w:pPr>
        <w:spacing w:line="240" w:lineRule="auto"/>
        <w:jc w:val="center"/>
        <w:rPr>
          <w:szCs w:val="22"/>
        </w:rPr>
      </w:pPr>
    </w:p>
    <w:p w14:paraId="430FB0F8" w14:textId="77777777" w:rsidR="00C20D62" w:rsidRDefault="00C20D62">
      <w:pPr>
        <w:spacing w:line="240" w:lineRule="auto"/>
        <w:jc w:val="center"/>
        <w:rPr>
          <w:szCs w:val="22"/>
        </w:rPr>
      </w:pPr>
    </w:p>
    <w:p w14:paraId="430FB0F9" w14:textId="77777777" w:rsidR="00C20D62" w:rsidRDefault="00C20D62">
      <w:pPr>
        <w:spacing w:line="240" w:lineRule="auto"/>
        <w:jc w:val="center"/>
        <w:rPr>
          <w:szCs w:val="22"/>
        </w:rPr>
      </w:pPr>
    </w:p>
    <w:p w14:paraId="430FB0FA" w14:textId="77777777" w:rsidR="00C20D62" w:rsidRDefault="00C20D62">
      <w:pPr>
        <w:spacing w:line="240" w:lineRule="auto"/>
        <w:jc w:val="center"/>
        <w:rPr>
          <w:szCs w:val="22"/>
        </w:rPr>
      </w:pPr>
    </w:p>
    <w:p w14:paraId="430FB0FB" w14:textId="77777777" w:rsidR="00C20D62" w:rsidRDefault="00C20D62">
      <w:pPr>
        <w:spacing w:line="240" w:lineRule="auto"/>
        <w:jc w:val="center"/>
        <w:rPr>
          <w:szCs w:val="22"/>
        </w:rPr>
      </w:pPr>
    </w:p>
    <w:p w14:paraId="430FB0FC" w14:textId="77777777" w:rsidR="00C20D62" w:rsidRDefault="00C20D62">
      <w:pPr>
        <w:spacing w:line="240" w:lineRule="auto"/>
        <w:jc w:val="center"/>
        <w:rPr>
          <w:szCs w:val="22"/>
        </w:rPr>
      </w:pPr>
    </w:p>
    <w:p w14:paraId="430FB0FD" w14:textId="77777777" w:rsidR="00C20D62" w:rsidRDefault="00C20D62">
      <w:pPr>
        <w:spacing w:line="240" w:lineRule="auto"/>
        <w:jc w:val="center"/>
        <w:rPr>
          <w:szCs w:val="22"/>
        </w:rPr>
      </w:pPr>
    </w:p>
    <w:p w14:paraId="430FB0FE" w14:textId="77777777" w:rsidR="00C20D62" w:rsidRDefault="00C20D62">
      <w:pPr>
        <w:spacing w:line="240" w:lineRule="auto"/>
        <w:jc w:val="center"/>
        <w:rPr>
          <w:szCs w:val="22"/>
        </w:rPr>
      </w:pPr>
    </w:p>
    <w:p w14:paraId="430FB0FF" w14:textId="77777777" w:rsidR="00C20D62" w:rsidRDefault="00C20D62">
      <w:pPr>
        <w:spacing w:line="240" w:lineRule="auto"/>
        <w:jc w:val="center"/>
        <w:rPr>
          <w:szCs w:val="22"/>
        </w:rPr>
      </w:pPr>
    </w:p>
    <w:p w14:paraId="430FB100" w14:textId="77777777" w:rsidR="00C20D62" w:rsidRDefault="00C20D62">
      <w:pPr>
        <w:spacing w:line="240" w:lineRule="auto"/>
        <w:jc w:val="center"/>
        <w:rPr>
          <w:szCs w:val="22"/>
        </w:rPr>
      </w:pPr>
    </w:p>
    <w:p w14:paraId="430FB101" w14:textId="77777777" w:rsidR="00C20D62" w:rsidRDefault="00C20D62">
      <w:pPr>
        <w:spacing w:line="240" w:lineRule="auto"/>
        <w:jc w:val="center"/>
        <w:rPr>
          <w:szCs w:val="22"/>
        </w:rPr>
      </w:pPr>
    </w:p>
    <w:p w14:paraId="430FB102" w14:textId="77777777" w:rsidR="00C20D62" w:rsidRDefault="00C20D62">
      <w:pPr>
        <w:spacing w:line="240" w:lineRule="auto"/>
        <w:jc w:val="center"/>
        <w:rPr>
          <w:szCs w:val="22"/>
        </w:rPr>
      </w:pPr>
    </w:p>
    <w:p w14:paraId="430FB103" w14:textId="77777777" w:rsidR="00C20D62" w:rsidRDefault="00C20D62">
      <w:pPr>
        <w:spacing w:line="240" w:lineRule="auto"/>
        <w:jc w:val="center"/>
        <w:rPr>
          <w:szCs w:val="22"/>
        </w:rPr>
      </w:pPr>
    </w:p>
    <w:p w14:paraId="430FB104" w14:textId="77777777" w:rsidR="00C20D62" w:rsidRDefault="00C20D62">
      <w:pPr>
        <w:spacing w:line="240" w:lineRule="auto"/>
        <w:jc w:val="center"/>
        <w:rPr>
          <w:szCs w:val="22"/>
        </w:rPr>
      </w:pPr>
    </w:p>
    <w:p w14:paraId="430FB105" w14:textId="77777777" w:rsidR="00C20D62" w:rsidRDefault="00C20D62">
      <w:pPr>
        <w:spacing w:line="240" w:lineRule="auto"/>
        <w:jc w:val="center"/>
        <w:rPr>
          <w:szCs w:val="22"/>
        </w:rPr>
      </w:pPr>
    </w:p>
    <w:p w14:paraId="430FB106" w14:textId="77777777" w:rsidR="00C20D62" w:rsidRDefault="00C20D62">
      <w:pPr>
        <w:spacing w:line="240" w:lineRule="auto"/>
        <w:jc w:val="center"/>
        <w:rPr>
          <w:szCs w:val="22"/>
        </w:rPr>
      </w:pPr>
    </w:p>
    <w:p w14:paraId="430FB107" w14:textId="77777777" w:rsidR="00C20D62" w:rsidRDefault="00035697">
      <w:pPr>
        <w:spacing w:line="240" w:lineRule="auto"/>
        <w:jc w:val="center"/>
        <w:rPr>
          <w:b/>
          <w:szCs w:val="22"/>
        </w:rPr>
      </w:pPr>
      <w:r>
        <w:rPr>
          <w:b/>
          <w:szCs w:val="22"/>
        </w:rPr>
        <w:t>ANNEX III</w:t>
      </w:r>
    </w:p>
    <w:p w14:paraId="430FB108" w14:textId="77777777" w:rsidR="00C20D62" w:rsidRDefault="00C20D62">
      <w:pPr>
        <w:spacing w:line="240" w:lineRule="auto"/>
        <w:jc w:val="center"/>
        <w:rPr>
          <w:b/>
          <w:szCs w:val="22"/>
        </w:rPr>
      </w:pPr>
    </w:p>
    <w:p w14:paraId="430FB109" w14:textId="77777777" w:rsidR="00C20D62" w:rsidRDefault="00035697">
      <w:pPr>
        <w:spacing w:line="240" w:lineRule="auto"/>
        <w:jc w:val="center"/>
        <w:rPr>
          <w:b/>
          <w:szCs w:val="22"/>
        </w:rPr>
      </w:pPr>
      <w:r>
        <w:rPr>
          <w:b/>
          <w:szCs w:val="22"/>
        </w:rPr>
        <w:t>LABELLING AND PACKAGE LEAFLET</w:t>
      </w:r>
    </w:p>
    <w:p w14:paraId="430FB10A" w14:textId="77777777" w:rsidR="00C20D62" w:rsidRDefault="00C20D62">
      <w:pPr>
        <w:spacing w:line="240" w:lineRule="auto"/>
        <w:jc w:val="center"/>
        <w:rPr>
          <w:szCs w:val="22"/>
        </w:rPr>
      </w:pPr>
    </w:p>
    <w:p w14:paraId="430FB10B" w14:textId="77777777" w:rsidR="00C20D62" w:rsidRDefault="00035697">
      <w:pPr>
        <w:spacing w:line="240" w:lineRule="auto"/>
        <w:rPr>
          <w:szCs w:val="22"/>
        </w:rPr>
      </w:pPr>
      <w:r>
        <w:rPr>
          <w:szCs w:val="22"/>
        </w:rPr>
        <w:br w:type="page"/>
      </w:r>
    </w:p>
    <w:p w14:paraId="430FB10C" w14:textId="77777777" w:rsidR="00C20D62" w:rsidRDefault="00C20D62">
      <w:pPr>
        <w:spacing w:line="240" w:lineRule="auto"/>
        <w:rPr>
          <w:szCs w:val="22"/>
        </w:rPr>
      </w:pPr>
    </w:p>
    <w:p w14:paraId="430FB10D" w14:textId="77777777" w:rsidR="00C20D62" w:rsidRDefault="00C20D62">
      <w:pPr>
        <w:spacing w:line="240" w:lineRule="auto"/>
        <w:rPr>
          <w:szCs w:val="22"/>
        </w:rPr>
      </w:pPr>
    </w:p>
    <w:p w14:paraId="430FB10E" w14:textId="77777777" w:rsidR="00C20D62" w:rsidRDefault="00C20D62">
      <w:pPr>
        <w:spacing w:line="240" w:lineRule="auto"/>
        <w:rPr>
          <w:szCs w:val="22"/>
        </w:rPr>
      </w:pPr>
    </w:p>
    <w:p w14:paraId="430FB10F" w14:textId="77777777" w:rsidR="00C20D62" w:rsidRDefault="00C20D62">
      <w:pPr>
        <w:spacing w:line="240" w:lineRule="auto"/>
        <w:rPr>
          <w:szCs w:val="22"/>
        </w:rPr>
      </w:pPr>
    </w:p>
    <w:p w14:paraId="430FB110" w14:textId="77777777" w:rsidR="00C20D62" w:rsidRDefault="00C20D62">
      <w:pPr>
        <w:spacing w:line="240" w:lineRule="auto"/>
        <w:rPr>
          <w:szCs w:val="22"/>
        </w:rPr>
      </w:pPr>
    </w:p>
    <w:p w14:paraId="430FB111" w14:textId="77777777" w:rsidR="00C20D62" w:rsidRDefault="00C20D62">
      <w:pPr>
        <w:spacing w:line="240" w:lineRule="auto"/>
        <w:rPr>
          <w:szCs w:val="22"/>
        </w:rPr>
      </w:pPr>
    </w:p>
    <w:p w14:paraId="430FB112" w14:textId="77777777" w:rsidR="00C20D62" w:rsidRDefault="00C20D62">
      <w:pPr>
        <w:spacing w:line="240" w:lineRule="auto"/>
        <w:rPr>
          <w:szCs w:val="22"/>
        </w:rPr>
      </w:pPr>
    </w:p>
    <w:p w14:paraId="430FB113" w14:textId="77777777" w:rsidR="00C20D62" w:rsidRDefault="00C20D62">
      <w:pPr>
        <w:spacing w:line="240" w:lineRule="auto"/>
        <w:rPr>
          <w:szCs w:val="22"/>
        </w:rPr>
      </w:pPr>
    </w:p>
    <w:p w14:paraId="430FB114" w14:textId="77777777" w:rsidR="00C20D62" w:rsidRDefault="00C20D62">
      <w:pPr>
        <w:spacing w:line="240" w:lineRule="auto"/>
        <w:rPr>
          <w:szCs w:val="22"/>
        </w:rPr>
      </w:pPr>
    </w:p>
    <w:p w14:paraId="430FB115" w14:textId="77777777" w:rsidR="00C20D62" w:rsidRDefault="00C20D62">
      <w:pPr>
        <w:spacing w:line="240" w:lineRule="auto"/>
        <w:rPr>
          <w:szCs w:val="22"/>
        </w:rPr>
      </w:pPr>
    </w:p>
    <w:p w14:paraId="430FB116" w14:textId="77777777" w:rsidR="00C20D62" w:rsidRDefault="00C20D62">
      <w:pPr>
        <w:spacing w:line="240" w:lineRule="auto"/>
        <w:rPr>
          <w:szCs w:val="22"/>
        </w:rPr>
      </w:pPr>
    </w:p>
    <w:p w14:paraId="430FB117" w14:textId="77777777" w:rsidR="00C20D62" w:rsidRDefault="00C20D62">
      <w:pPr>
        <w:spacing w:line="240" w:lineRule="auto"/>
        <w:rPr>
          <w:szCs w:val="22"/>
        </w:rPr>
      </w:pPr>
    </w:p>
    <w:p w14:paraId="430FB118" w14:textId="77777777" w:rsidR="00C20D62" w:rsidRDefault="00C20D62">
      <w:pPr>
        <w:spacing w:line="240" w:lineRule="auto"/>
        <w:rPr>
          <w:szCs w:val="22"/>
        </w:rPr>
      </w:pPr>
    </w:p>
    <w:p w14:paraId="430FB119" w14:textId="77777777" w:rsidR="00C20D62" w:rsidRDefault="00C20D62">
      <w:pPr>
        <w:spacing w:line="240" w:lineRule="auto"/>
        <w:rPr>
          <w:szCs w:val="22"/>
        </w:rPr>
      </w:pPr>
    </w:p>
    <w:p w14:paraId="430FB11A" w14:textId="77777777" w:rsidR="00C20D62" w:rsidRDefault="00C20D62">
      <w:pPr>
        <w:spacing w:line="240" w:lineRule="auto"/>
        <w:rPr>
          <w:szCs w:val="22"/>
        </w:rPr>
      </w:pPr>
    </w:p>
    <w:p w14:paraId="430FB11B" w14:textId="77777777" w:rsidR="00C20D62" w:rsidRDefault="00C20D62">
      <w:pPr>
        <w:spacing w:line="240" w:lineRule="auto"/>
        <w:rPr>
          <w:szCs w:val="22"/>
        </w:rPr>
      </w:pPr>
    </w:p>
    <w:p w14:paraId="430FB11C" w14:textId="77777777" w:rsidR="00C20D62" w:rsidRDefault="00C20D62">
      <w:pPr>
        <w:spacing w:line="240" w:lineRule="auto"/>
        <w:rPr>
          <w:szCs w:val="22"/>
        </w:rPr>
      </w:pPr>
    </w:p>
    <w:p w14:paraId="430FB11D" w14:textId="77777777" w:rsidR="00C20D62" w:rsidRDefault="00C20D62">
      <w:pPr>
        <w:spacing w:line="240" w:lineRule="auto"/>
        <w:rPr>
          <w:szCs w:val="22"/>
        </w:rPr>
      </w:pPr>
    </w:p>
    <w:p w14:paraId="430FB11E" w14:textId="77777777" w:rsidR="00C20D62" w:rsidRDefault="00C20D62">
      <w:pPr>
        <w:spacing w:line="240" w:lineRule="auto"/>
        <w:rPr>
          <w:szCs w:val="22"/>
        </w:rPr>
      </w:pPr>
    </w:p>
    <w:p w14:paraId="430FB11F" w14:textId="77777777" w:rsidR="00C20D62" w:rsidRDefault="00C20D62">
      <w:pPr>
        <w:spacing w:line="240" w:lineRule="auto"/>
        <w:rPr>
          <w:szCs w:val="22"/>
        </w:rPr>
      </w:pPr>
    </w:p>
    <w:p w14:paraId="430FB120" w14:textId="77777777" w:rsidR="00C20D62" w:rsidRDefault="00C20D62">
      <w:pPr>
        <w:spacing w:line="240" w:lineRule="auto"/>
        <w:rPr>
          <w:szCs w:val="22"/>
        </w:rPr>
      </w:pPr>
    </w:p>
    <w:p w14:paraId="430FB121" w14:textId="77777777" w:rsidR="00C20D62" w:rsidRDefault="00C20D62">
      <w:pPr>
        <w:spacing w:line="240" w:lineRule="auto"/>
        <w:rPr>
          <w:szCs w:val="22"/>
        </w:rPr>
      </w:pPr>
    </w:p>
    <w:p w14:paraId="430FB122" w14:textId="77777777" w:rsidR="00C20D62" w:rsidRDefault="00035697">
      <w:pPr>
        <w:pStyle w:val="TitleA"/>
        <w:outlineLvl w:val="0"/>
        <w:rPr>
          <w:szCs w:val="22"/>
        </w:rPr>
      </w:pPr>
      <w:r>
        <w:rPr>
          <w:szCs w:val="22"/>
        </w:rPr>
        <w:t>A. LABELLING</w:t>
      </w:r>
    </w:p>
    <w:p w14:paraId="430FB123" w14:textId="77777777" w:rsidR="00C20D62" w:rsidRDefault="00035697">
      <w:pPr>
        <w:spacing w:line="240" w:lineRule="auto"/>
        <w:rPr>
          <w:szCs w:val="22"/>
        </w:rPr>
      </w:pPr>
      <w:r>
        <w:rPr>
          <w:szCs w:val="22"/>
        </w:rPr>
        <w:br w:type="page"/>
      </w:r>
    </w:p>
    <w:p w14:paraId="430FB124"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125"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126"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20, 30, 50, 60, 100, 100 (100 x 1)</w:t>
      </w:r>
    </w:p>
    <w:p w14:paraId="430FB127" w14:textId="77777777" w:rsidR="00C20D62" w:rsidRDefault="00C20D62">
      <w:pPr>
        <w:spacing w:line="240" w:lineRule="auto"/>
        <w:rPr>
          <w:b/>
          <w:szCs w:val="22"/>
        </w:rPr>
      </w:pPr>
    </w:p>
    <w:p w14:paraId="430FB12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129" w14:textId="77777777" w:rsidR="00C20D62" w:rsidRDefault="00C20D62">
      <w:pPr>
        <w:spacing w:line="240" w:lineRule="auto"/>
        <w:rPr>
          <w:szCs w:val="22"/>
        </w:rPr>
      </w:pPr>
    </w:p>
    <w:p w14:paraId="430FB12A" w14:textId="77777777" w:rsidR="00C20D62" w:rsidRDefault="00035697">
      <w:pPr>
        <w:spacing w:line="240" w:lineRule="auto"/>
        <w:rPr>
          <w:szCs w:val="22"/>
        </w:rPr>
      </w:pPr>
      <w:r>
        <w:rPr>
          <w:szCs w:val="22"/>
        </w:rPr>
        <w:t>Keppra 250 mg film-coated tablets</w:t>
      </w:r>
    </w:p>
    <w:p w14:paraId="430FB12B" w14:textId="77777777" w:rsidR="00C20D62" w:rsidRDefault="00035697">
      <w:pPr>
        <w:spacing w:line="240" w:lineRule="auto"/>
        <w:rPr>
          <w:szCs w:val="22"/>
        </w:rPr>
      </w:pPr>
      <w:r>
        <w:rPr>
          <w:szCs w:val="22"/>
        </w:rPr>
        <w:t>Levetiracetam</w:t>
      </w:r>
    </w:p>
    <w:p w14:paraId="430FB12C" w14:textId="77777777" w:rsidR="00C20D62" w:rsidRDefault="00C20D62">
      <w:pPr>
        <w:spacing w:line="240" w:lineRule="auto"/>
        <w:rPr>
          <w:szCs w:val="22"/>
        </w:rPr>
      </w:pPr>
    </w:p>
    <w:p w14:paraId="430FB12D" w14:textId="77777777" w:rsidR="00C20D62" w:rsidRDefault="00C20D62">
      <w:pPr>
        <w:spacing w:line="240" w:lineRule="auto"/>
        <w:rPr>
          <w:szCs w:val="22"/>
        </w:rPr>
      </w:pPr>
    </w:p>
    <w:p w14:paraId="430FB12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12F" w14:textId="77777777" w:rsidR="00C20D62" w:rsidRDefault="00C20D62">
      <w:pPr>
        <w:spacing w:line="240" w:lineRule="auto"/>
        <w:rPr>
          <w:szCs w:val="22"/>
        </w:rPr>
      </w:pPr>
    </w:p>
    <w:p w14:paraId="430FB130" w14:textId="77777777" w:rsidR="00C20D62" w:rsidRDefault="00035697">
      <w:pPr>
        <w:spacing w:line="240" w:lineRule="auto"/>
        <w:rPr>
          <w:szCs w:val="22"/>
        </w:rPr>
      </w:pPr>
      <w:r>
        <w:rPr>
          <w:szCs w:val="22"/>
        </w:rPr>
        <w:t>Each film-coated tablet contains 250 mg levetiracetam.</w:t>
      </w:r>
    </w:p>
    <w:p w14:paraId="430FB131" w14:textId="77777777" w:rsidR="00C20D62" w:rsidRDefault="00C20D62">
      <w:pPr>
        <w:spacing w:line="240" w:lineRule="auto"/>
        <w:rPr>
          <w:szCs w:val="22"/>
        </w:rPr>
      </w:pPr>
    </w:p>
    <w:p w14:paraId="430FB132" w14:textId="77777777" w:rsidR="00C20D62" w:rsidRDefault="00C20D62">
      <w:pPr>
        <w:spacing w:line="240" w:lineRule="auto"/>
        <w:rPr>
          <w:szCs w:val="22"/>
        </w:rPr>
      </w:pPr>
    </w:p>
    <w:p w14:paraId="430FB13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134" w14:textId="77777777" w:rsidR="00C20D62" w:rsidRDefault="00C20D62">
      <w:pPr>
        <w:spacing w:line="240" w:lineRule="auto"/>
        <w:rPr>
          <w:szCs w:val="22"/>
        </w:rPr>
      </w:pPr>
    </w:p>
    <w:p w14:paraId="430FB135" w14:textId="77777777" w:rsidR="00C20D62" w:rsidRDefault="00C20D62">
      <w:pPr>
        <w:spacing w:line="240" w:lineRule="auto"/>
        <w:rPr>
          <w:szCs w:val="22"/>
        </w:rPr>
      </w:pPr>
    </w:p>
    <w:p w14:paraId="430FB13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137" w14:textId="77777777" w:rsidR="00C20D62" w:rsidRDefault="00C20D62">
      <w:pPr>
        <w:spacing w:line="240" w:lineRule="auto"/>
        <w:ind w:left="567" w:hanging="567"/>
        <w:rPr>
          <w:szCs w:val="22"/>
        </w:rPr>
      </w:pPr>
    </w:p>
    <w:p w14:paraId="430FB138" w14:textId="77777777" w:rsidR="00C20D62" w:rsidRDefault="00035697">
      <w:pPr>
        <w:spacing w:line="240" w:lineRule="auto"/>
        <w:ind w:left="567" w:hanging="567"/>
        <w:rPr>
          <w:szCs w:val="22"/>
        </w:rPr>
      </w:pPr>
      <w:r>
        <w:rPr>
          <w:szCs w:val="22"/>
        </w:rPr>
        <w:t>20 film-coated tablets</w:t>
      </w:r>
    </w:p>
    <w:p w14:paraId="430FB139" w14:textId="77777777" w:rsidR="00C20D62" w:rsidRDefault="00035697">
      <w:pPr>
        <w:shd w:val="clear" w:color="auto" w:fill="D9D9D9"/>
        <w:spacing w:line="240" w:lineRule="auto"/>
        <w:ind w:right="6944"/>
        <w:rPr>
          <w:szCs w:val="22"/>
        </w:rPr>
      </w:pPr>
      <w:r>
        <w:rPr>
          <w:szCs w:val="22"/>
        </w:rPr>
        <w:t>30 film-coated tablets</w:t>
      </w:r>
    </w:p>
    <w:p w14:paraId="430FB13A" w14:textId="77777777" w:rsidR="00C20D62" w:rsidRDefault="00035697">
      <w:pPr>
        <w:shd w:val="clear" w:color="auto" w:fill="D9D9D9"/>
        <w:spacing w:line="240" w:lineRule="auto"/>
        <w:ind w:right="6944"/>
        <w:rPr>
          <w:szCs w:val="22"/>
        </w:rPr>
      </w:pPr>
      <w:r>
        <w:rPr>
          <w:szCs w:val="22"/>
        </w:rPr>
        <w:t>50 film-coated tablets</w:t>
      </w:r>
    </w:p>
    <w:p w14:paraId="430FB13B" w14:textId="77777777" w:rsidR="00C20D62" w:rsidRDefault="00035697">
      <w:pPr>
        <w:shd w:val="clear" w:color="auto" w:fill="D9D9D9"/>
        <w:spacing w:line="240" w:lineRule="auto"/>
        <w:ind w:right="6944"/>
        <w:rPr>
          <w:szCs w:val="22"/>
        </w:rPr>
      </w:pPr>
      <w:r>
        <w:rPr>
          <w:szCs w:val="22"/>
        </w:rPr>
        <w:t>60 film-coated tablets</w:t>
      </w:r>
    </w:p>
    <w:p w14:paraId="430FB13C" w14:textId="77777777" w:rsidR="00C20D62" w:rsidRDefault="00035697">
      <w:pPr>
        <w:shd w:val="clear" w:color="auto" w:fill="D9D9D9"/>
        <w:spacing w:line="240" w:lineRule="auto"/>
        <w:ind w:right="6944"/>
        <w:rPr>
          <w:szCs w:val="22"/>
        </w:rPr>
      </w:pPr>
      <w:r>
        <w:rPr>
          <w:szCs w:val="22"/>
        </w:rPr>
        <w:t>100 film-coated tablets</w:t>
      </w:r>
    </w:p>
    <w:p w14:paraId="430FB13D" w14:textId="77777777" w:rsidR="00C20D62" w:rsidRDefault="00035697">
      <w:pPr>
        <w:shd w:val="clear" w:color="auto" w:fill="D9D9D9"/>
        <w:spacing w:line="240" w:lineRule="auto"/>
        <w:ind w:right="6661"/>
        <w:rPr>
          <w:szCs w:val="22"/>
        </w:rPr>
      </w:pPr>
      <w:r>
        <w:rPr>
          <w:szCs w:val="22"/>
        </w:rPr>
        <w:t>100 x 1 film-coated tablets</w:t>
      </w:r>
    </w:p>
    <w:p w14:paraId="430FB13E" w14:textId="77777777" w:rsidR="00C20D62" w:rsidRDefault="00C20D62">
      <w:pPr>
        <w:spacing w:line="240" w:lineRule="auto"/>
        <w:rPr>
          <w:szCs w:val="22"/>
        </w:rPr>
      </w:pPr>
    </w:p>
    <w:p w14:paraId="430FB13F" w14:textId="77777777" w:rsidR="00C20D62" w:rsidRDefault="00C20D62">
      <w:pPr>
        <w:spacing w:line="240" w:lineRule="auto"/>
        <w:rPr>
          <w:szCs w:val="22"/>
        </w:rPr>
      </w:pPr>
    </w:p>
    <w:p w14:paraId="430FB14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141" w14:textId="77777777" w:rsidR="00C20D62" w:rsidRDefault="00C20D62">
      <w:pPr>
        <w:spacing w:line="240" w:lineRule="auto"/>
        <w:ind w:left="567" w:hanging="567"/>
        <w:rPr>
          <w:szCs w:val="22"/>
        </w:rPr>
      </w:pPr>
    </w:p>
    <w:p w14:paraId="430FB142" w14:textId="77777777" w:rsidR="00C20D62" w:rsidRDefault="00035697">
      <w:pPr>
        <w:spacing w:line="240" w:lineRule="auto"/>
        <w:rPr>
          <w:szCs w:val="22"/>
        </w:rPr>
      </w:pPr>
      <w:r>
        <w:rPr>
          <w:szCs w:val="22"/>
        </w:rPr>
        <w:t>Oral use</w:t>
      </w:r>
    </w:p>
    <w:p w14:paraId="430FB143" w14:textId="77777777" w:rsidR="00C20D62" w:rsidRDefault="00C20D62">
      <w:pPr>
        <w:spacing w:line="240" w:lineRule="auto"/>
        <w:rPr>
          <w:szCs w:val="22"/>
        </w:rPr>
      </w:pPr>
    </w:p>
    <w:p w14:paraId="430FB144" w14:textId="77777777" w:rsidR="00C20D62" w:rsidRDefault="00035697">
      <w:pPr>
        <w:spacing w:line="240" w:lineRule="auto"/>
        <w:rPr>
          <w:szCs w:val="22"/>
        </w:rPr>
      </w:pPr>
      <w:r>
        <w:rPr>
          <w:szCs w:val="22"/>
        </w:rPr>
        <w:t>Read the package leaflet before use.</w:t>
      </w:r>
    </w:p>
    <w:p w14:paraId="430FB145" w14:textId="77777777" w:rsidR="00C20D62" w:rsidRDefault="00C20D62">
      <w:pPr>
        <w:spacing w:line="240" w:lineRule="auto"/>
        <w:rPr>
          <w:szCs w:val="22"/>
        </w:rPr>
      </w:pPr>
    </w:p>
    <w:p w14:paraId="430FB146" w14:textId="77777777" w:rsidR="00C20D62" w:rsidRDefault="00C20D62">
      <w:pPr>
        <w:spacing w:line="240" w:lineRule="auto"/>
        <w:rPr>
          <w:szCs w:val="22"/>
        </w:rPr>
      </w:pPr>
    </w:p>
    <w:p w14:paraId="430FB14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148" w14:textId="77777777" w:rsidR="00C20D62" w:rsidRDefault="00C20D62">
      <w:pPr>
        <w:spacing w:line="240" w:lineRule="auto"/>
        <w:ind w:left="567" w:hanging="567"/>
        <w:rPr>
          <w:szCs w:val="22"/>
        </w:rPr>
      </w:pPr>
    </w:p>
    <w:p w14:paraId="430FB149" w14:textId="77777777" w:rsidR="00C20D62" w:rsidRDefault="00035697">
      <w:pPr>
        <w:spacing w:line="240" w:lineRule="auto"/>
        <w:rPr>
          <w:szCs w:val="22"/>
        </w:rPr>
      </w:pPr>
      <w:r>
        <w:rPr>
          <w:szCs w:val="22"/>
        </w:rPr>
        <w:t>Keep out of the sight and reach of children.</w:t>
      </w:r>
    </w:p>
    <w:p w14:paraId="430FB14A" w14:textId="77777777" w:rsidR="00C20D62" w:rsidRDefault="00C20D62">
      <w:pPr>
        <w:spacing w:line="240" w:lineRule="auto"/>
        <w:rPr>
          <w:szCs w:val="22"/>
        </w:rPr>
      </w:pPr>
    </w:p>
    <w:p w14:paraId="430FB14B" w14:textId="77777777" w:rsidR="00C20D62" w:rsidRDefault="00C20D62">
      <w:pPr>
        <w:spacing w:line="240" w:lineRule="auto"/>
        <w:rPr>
          <w:szCs w:val="22"/>
        </w:rPr>
      </w:pPr>
    </w:p>
    <w:p w14:paraId="430FB14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14D" w14:textId="77777777" w:rsidR="00C20D62" w:rsidRDefault="00C20D62">
      <w:pPr>
        <w:spacing w:line="240" w:lineRule="auto"/>
        <w:rPr>
          <w:szCs w:val="22"/>
        </w:rPr>
      </w:pPr>
    </w:p>
    <w:p w14:paraId="430FB14E" w14:textId="77777777" w:rsidR="00C20D62" w:rsidRDefault="00C20D62">
      <w:pPr>
        <w:spacing w:line="240" w:lineRule="auto"/>
        <w:rPr>
          <w:szCs w:val="22"/>
        </w:rPr>
      </w:pPr>
    </w:p>
    <w:p w14:paraId="430FB14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150" w14:textId="77777777" w:rsidR="00C20D62" w:rsidRDefault="00C20D62">
      <w:pPr>
        <w:spacing w:line="240" w:lineRule="auto"/>
        <w:ind w:left="567" w:hanging="567"/>
        <w:rPr>
          <w:szCs w:val="22"/>
        </w:rPr>
      </w:pPr>
    </w:p>
    <w:p w14:paraId="430FB151" w14:textId="77777777" w:rsidR="00C20D62" w:rsidRDefault="00035697">
      <w:pPr>
        <w:spacing w:line="240" w:lineRule="auto"/>
        <w:rPr>
          <w:szCs w:val="22"/>
        </w:rPr>
      </w:pPr>
      <w:r>
        <w:rPr>
          <w:szCs w:val="22"/>
        </w:rPr>
        <w:t>EXP</w:t>
      </w:r>
    </w:p>
    <w:p w14:paraId="430FB152" w14:textId="77777777" w:rsidR="00C20D62" w:rsidRDefault="00C20D62">
      <w:pPr>
        <w:spacing w:line="240" w:lineRule="auto"/>
        <w:rPr>
          <w:szCs w:val="22"/>
        </w:rPr>
      </w:pPr>
    </w:p>
    <w:p w14:paraId="430FB153" w14:textId="77777777" w:rsidR="00C20D62" w:rsidRDefault="00C20D62">
      <w:pPr>
        <w:spacing w:line="240" w:lineRule="auto"/>
        <w:rPr>
          <w:szCs w:val="22"/>
        </w:rPr>
      </w:pPr>
    </w:p>
    <w:p w14:paraId="430FB15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155" w14:textId="77777777" w:rsidR="00C20D62" w:rsidRDefault="00C20D62">
      <w:pPr>
        <w:spacing w:line="240" w:lineRule="auto"/>
        <w:ind w:left="567" w:hanging="567"/>
        <w:rPr>
          <w:szCs w:val="22"/>
        </w:rPr>
      </w:pPr>
    </w:p>
    <w:p w14:paraId="430FB156" w14:textId="77777777" w:rsidR="00C20D62" w:rsidRDefault="00C20D62">
      <w:pPr>
        <w:spacing w:line="240" w:lineRule="auto"/>
        <w:rPr>
          <w:szCs w:val="22"/>
          <w:lang w:eastAsia="fr-BE"/>
        </w:rPr>
      </w:pPr>
    </w:p>
    <w:p w14:paraId="430FB15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430FB158" w14:textId="77777777" w:rsidR="00C20D62" w:rsidRDefault="00C20D62">
      <w:pPr>
        <w:spacing w:line="240" w:lineRule="auto"/>
        <w:rPr>
          <w:szCs w:val="22"/>
        </w:rPr>
      </w:pPr>
    </w:p>
    <w:p w14:paraId="430FB159" w14:textId="77777777" w:rsidR="00C20D62" w:rsidRDefault="00C20D62">
      <w:pPr>
        <w:spacing w:line="240" w:lineRule="auto"/>
        <w:rPr>
          <w:szCs w:val="22"/>
        </w:rPr>
      </w:pPr>
    </w:p>
    <w:p w14:paraId="430FB15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15B" w14:textId="77777777" w:rsidR="00C20D62" w:rsidRDefault="00C20D62">
      <w:pPr>
        <w:spacing w:line="240" w:lineRule="auto"/>
        <w:rPr>
          <w:szCs w:val="22"/>
        </w:rPr>
      </w:pPr>
    </w:p>
    <w:p w14:paraId="430FB15C" w14:textId="77777777" w:rsidR="00C20D62" w:rsidRDefault="00035697">
      <w:pPr>
        <w:spacing w:line="240" w:lineRule="auto"/>
        <w:rPr>
          <w:szCs w:val="22"/>
          <w:lang w:val="fr-FR"/>
        </w:rPr>
      </w:pPr>
      <w:r>
        <w:rPr>
          <w:szCs w:val="22"/>
          <w:lang w:val="fr-FR"/>
        </w:rPr>
        <w:t>UCB Pharma SA</w:t>
      </w:r>
    </w:p>
    <w:p w14:paraId="430FB15D" w14:textId="77777777" w:rsidR="00C20D62" w:rsidRDefault="00035697">
      <w:pPr>
        <w:spacing w:line="240" w:lineRule="auto"/>
        <w:rPr>
          <w:szCs w:val="22"/>
          <w:lang w:val="fr-BE"/>
        </w:rPr>
      </w:pPr>
      <w:r>
        <w:rPr>
          <w:szCs w:val="22"/>
          <w:lang w:val="fr-BE"/>
        </w:rPr>
        <w:t>Allée de la Recherche 60</w:t>
      </w:r>
    </w:p>
    <w:p w14:paraId="430FB15E" w14:textId="77777777" w:rsidR="00C20D62" w:rsidRDefault="00035697">
      <w:pPr>
        <w:spacing w:line="240" w:lineRule="auto"/>
        <w:rPr>
          <w:szCs w:val="22"/>
          <w:lang w:val="en-US"/>
        </w:rPr>
      </w:pPr>
      <w:r>
        <w:rPr>
          <w:szCs w:val="22"/>
          <w:lang w:val="en-US"/>
        </w:rPr>
        <w:t>B-1070 Brussels</w:t>
      </w:r>
    </w:p>
    <w:p w14:paraId="430FB15F" w14:textId="77777777" w:rsidR="00C20D62" w:rsidRDefault="00035697">
      <w:pPr>
        <w:spacing w:line="240" w:lineRule="auto"/>
        <w:rPr>
          <w:szCs w:val="22"/>
        </w:rPr>
      </w:pPr>
      <w:r>
        <w:rPr>
          <w:szCs w:val="22"/>
        </w:rPr>
        <w:t>BELGIUM</w:t>
      </w:r>
    </w:p>
    <w:p w14:paraId="430FB160" w14:textId="77777777" w:rsidR="00C20D62" w:rsidRDefault="00C20D62">
      <w:pPr>
        <w:spacing w:line="240" w:lineRule="auto"/>
        <w:rPr>
          <w:szCs w:val="22"/>
        </w:rPr>
      </w:pPr>
    </w:p>
    <w:p w14:paraId="430FB161" w14:textId="77777777" w:rsidR="00C20D62" w:rsidRDefault="00C20D62">
      <w:pPr>
        <w:spacing w:line="240" w:lineRule="auto"/>
        <w:rPr>
          <w:szCs w:val="22"/>
        </w:rPr>
      </w:pPr>
    </w:p>
    <w:p w14:paraId="430FB16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163" w14:textId="77777777" w:rsidR="00C20D62" w:rsidRDefault="00C20D62">
      <w:pPr>
        <w:spacing w:line="240" w:lineRule="auto"/>
        <w:ind w:left="567" w:hanging="567"/>
        <w:rPr>
          <w:szCs w:val="22"/>
        </w:rPr>
      </w:pPr>
    </w:p>
    <w:p w14:paraId="430FB164" w14:textId="77777777" w:rsidR="00C20D62" w:rsidRDefault="00035697">
      <w:pPr>
        <w:spacing w:line="240" w:lineRule="auto"/>
        <w:rPr>
          <w:szCs w:val="22"/>
          <w:lang w:val="fr-BE"/>
        </w:rPr>
      </w:pPr>
      <w:r>
        <w:rPr>
          <w:szCs w:val="22"/>
          <w:lang w:val="fr-BE"/>
        </w:rPr>
        <w:t xml:space="preserve">EU/1/00/146/001 </w:t>
      </w:r>
      <w:r>
        <w:rPr>
          <w:i/>
          <w:szCs w:val="22"/>
          <w:shd w:val="clear" w:color="auto" w:fill="D9D9D9"/>
          <w:lang w:val="fr-BE"/>
        </w:rPr>
        <w:t>20 tablets</w:t>
      </w:r>
    </w:p>
    <w:p w14:paraId="430FB165" w14:textId="77777777" w:rsidR="00C20D62" w:rsidRDefault="00035697">
      <w:pPr>
        <w:spacing w:line="240" w:lineRule="auto"/>
        <w:rPr>
          <w:i/>
          <w:szCs w:val="22"/>
          <w:shd w:val="clear" w:color="auto" w:fill="D9D9D9"/>
          <w:lang w:val="fr-BE"/>
        </w:rPr>
      </w:pPr>
      <w:r>
        <w:rPr>
          <w:szCs w:val="22"/>
          <w:shd w:val="clear" w:color="auto" w:fill="D9D9D9"/>
          <w:lang w:val="fr-BE"/>
        </w:rPr>
        <w:t>EU/1/00/146/002</w:t>
      </w:r>
      <w:r>
        <w:rPr>
          <w:i/>
          <w:szCs w:val="22"/>
          <w:shd w:val="clear" w:color="auto" w:fill="D9D9D9"/>
          <w:lang w:val="fr-BE"/>
        </w:rPr>
        <w:t xml:space="preserve"> 30 tablets</w:t>
      </w:r>
    </w:p>
    <w:p w14:paraId="430FB166" w14:textId="77777777" w:rsidR="00C20D62" w:rsidRDefault="00035697">
      <w:pPr>
        <w:spacing w:line="240" w:lineRule="auto"/>
        <w:rPr>
          <w:i/>
          <w:szCs w:val="22"/>
          <w:shd w:val="clear" w:color="auto" w:fill="D9D9D9"/>
          <w:lang w:val="fr-BE"/>
        </w:rPr>
      </w:pPr>
      <w:r>
        <w:rPr>
          <w:szCs w:val="22"/>
          <w:shd w:val="clear" w:color="auto" w:fill="D9D9D9"/>
          <w:lang w:val="fr-BE"/>
        </w:rPr>
        <w:t>EU/1/00/146/003</w:t>
      </w:r>
      <w:r>
        <w:rPr>
          <w:i/>
          <w:szCs w:val="22"/>
          <w:shd w:val="clear" w:color="auto" w:fill="D9D9D9"/>
          <w:lang w:val="fr-BE"/>
        </w:rPr>
        <w:t xml:space="preserve"> 50 tablets</w:t>
      </w:r>
    </w:p>
    <w:p w14:paraId="430FB167" w14:textId="77777777" w:rsidR="00C20D62" w:rsidRDefault="00035697">
      <w:pPr>
        <w:spacing w:line="240" w:lineRule="auto"/>
        <w:rPr>
          <w:i/>
          <w:szCs w:val="22"/>
          <w:shd w:val="clear" w:color="auto" w:fill="D9D9D9"/>
          <w:lang w:val="fr-BE"/>
        </w:rPr>
      </w:pPr>
      <w:r>
        <w:rPr>
          <w:szCs w:val="22"/>
          <w:shd w:val="clear" w:color="auto" w:fill="D9D9D9"/>
          <w:lang w:val="fr-BE"/>
        </w:rPr>
        <w:t>EU/1/00/146/004</w:t>
      </w:r>
      <w:r>
        <w:rPr>
          <w:i/>
          <w:szCs w:val="22"/>
          <w:shd w:val="clear" w:color="auto" w:fill="D9D9D9"/>
          <w:lang w:val="fr-BE"/>
        </w:rPr>
        <w:t xml:space="preserve"> 60 tablets</w:t>
      </w:r>
    </w:p>
    <w:p w14:paraId="430FB168" w14:textId="77777777" w:rsidR="00C20D62" w:rsidRDefault="00035697">
      <w:pPr>
        <w:spacing w:line="240" w:lineRule="auto"/>
        <w:rPr>
          <w:i/>
          <w:szCs w:val="22"/>
          <w:shd w:val="clear" w:color="auto" w:fill="D9D9D9"/>
          <w:lang w:val="fr-BE"/>
        </w:rPr>
      </w:pPr>
      <w:r>
        <w:rPr>
          <w:szCs w:val="22"/>
          <w:shd w:val="clear" w:color="auto" w:fill="D9D9D9"/>
          <w:lang w:val="fr-BE"/>
        </w:rPr>
        <w:t>EU/1/00/146/005</w:t>
      </w:r>
      <w:r>
        <w:rPr>
          <w:i/>
          <w:szCs w:val="22"/>
          <w:shd w:val="clear" w:color="auto" w:fill="D9D9D9"/>
          <w:lang w:val="fr-BE"/>
        </w:rPr>
        <w:t xml:space="preserve"> 100 tablets</w:t>
      </w:r>
    </w:p>
    <w:p w14:paraId="430FB169" w14:textId="77777777" w:rsidR="00C20D62" w:rsidRDefault="00035697">
      <w:pPr>
        <w:spacing w:line="240" w:lineRule="auto"/>
        <w:rPr>
          <w:i/>
          <w:szCs w:val="22"/>
          <w:shd w:val="clear" w:color="auto" w:fill="D9D9D9"/>
          <w:lang w:val="fr-FR"/>
        </w:rPr>
      </w:pPr>
      <w:r>
        <w:rPr>
          <w:szCs w:val="22"/>
          <w:shd w:val="clear" w:color="auto" w:fill="D9D9D9"/>
          <w:lang w:val="fr-FR"/>
        </w:rPr>
        <w:t xml:space="preserve">EU/1/00/146/034 </w:t>
      </w:r>
      <w:r>
        <w:rPr>
          <w:i/>
          <w:szCs w:val="22"/>
          <w:shd w:val="clear" w:color="auto" w:fill="D9D9D9"/>
          <w:lang w:val="fr-FR"/>
        </w:rPr>
        <w:t>100 x 1 tablets</w:t>
      </w:r>
    </w:p>
    <w:p w14:paraId="430FB16A" w14:textId="77777777" w:rsidR="00C20D62" w:rsidRDefault="00C20D62">
      <w:pPr>
        <w:spacing w:line="240" w:lineRule="auto"/>
        <w:rPr>
          <w:szCs w:val="22"/>
          <w:lang w:val="fr-FR"/>
        </w:rPr>
      </w:pPr>
    </w:p>
    <w:p w14:paraId="430FB16B" w14:textId="77777777" w:rsidR="00C20D62" w:rsidRDefault="00C20D62">
      <w:pPr>
        <w:spacing w:line="240" w:lineRule="auto"/>
        <w:rPr>
          <w:szCs w:val="22"/>
          <w:lang w:val="fr-FR"/>
        </w:rPr>
      </w:pPr>
    </w:p>
    <w:p w14:paraId="430FB16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16D" w14:textId="77777777" w:rsidR="00C20D62" w:rsidRDefault="00C20D62">
      <w:pPr>
        <w:spacing w:line="240" w:lineRule="auto"/>
        <w:ind w:left="567" w:hanging="567"/>
        <w:rPr>
          <w:szCs w:val="22"/>
        </w:rPr>
      </w:pPr>
    </w:p>
    <w:p w14:paraId="430FB16E" w14:textId="77777777" w:rsidR="00C20D62" w:rsidRDefault="00035697">
      <w:pPr>
        <w:spacing w:line="240" w:lineRule="auto"/>
        <w:rPr>
          <w:szCs w:val="22"/>
        </w:rPr>
      </w:pPr>
      <w:r>
        <w:rPr>
          <w:szCs w:val="22"/>
        </w:rPr>
        <w:t>Lot</w:t>
      </w:r>
    </w:p>
    <w:p w14:paraId="430FB16F" w14:textId="77777777" w:rsidR="00C20D62" w:rsidRDefault="00C20D62">
      <w:pPr>
        <w:spacing w:line="240" w:lineRule="auto"/>
        <w:rPr>
          <w:szCs w:val="22"/>
        </w:rPr>
      </w:pPr>
    </w:p>
    <w:p w14:paraId="430FB170" w14:textId="77777777" w:rsidR="00C20D62" w:rsidRDefault="00C20D62">
      <w:pPr>
        <w:spacing w:line="240" w:lineRule="auto"/>
        <w:rPr>
          <w:szCs w:val="22"/>
        </w:rPr>
      </w:pPr>
    </w:p>
    <w:p w14:paraId="430FB17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172" w14:textId="77777777" w:rsidR="00C20D62" w:rsidRDefault="00C20D62">
      <w:pPr>
        <w:spacing w:line="240" w:lineRule="auto"/>
        <w:ind w:left="567" w:hanging="567"/>
        <w:rPr>
          <w:szCs w:val="22"/>
        </w:rPr>
      </w:pPr>
    </w:p>
    <w:p w14:paraId="430FB173" w14:textId="77777777" w:rsidR="00C20D62" w:rsidRDefault="00C20D62">
      <w:pPr>
        <w:spacing w:line="240" w:lineRule="auto"/>
        <w:ind w:left="567" w:hanging="567"/>
        <w:rPr>
          <w:szCs w:val="22"/>
        </w:rPr>
      </w:pPr>
    </w:p>
    <w:p w14:paraId="430FB17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175" w14:textId="77777777" w:rsidR="00C20D62" w:rsidRDefault="00C20D62">
      <w:pPr>
        <w:spacing w:line="240" w:lineRule="auto"/>
        <w:ind w:left="567" w:hanging="567"/>
        <w:rPr>
          <w:szCs w:val="22"/>
        </w:rPr>
      </w:pPr>
    </w:p>
    <w:p w14:paraId="430FB176" w14:textId="77777777" w:rsidR="00C20D62" w:rsidRDefault="00C20D62">
      <w:pPr>
        <w:spacing w:line="240" w:lineRule="auto"/>
        <w:rPr>
          <w:szCs w:val="22"/>
        </w:rPr>
      </w:pP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C20D62" w14:paraId="430FB178" w14:textId="77777777">
        <w:tc>
          <w:tcPr>
            <w:tcW w:w="9270" w:type="dxa"/>
          </w:tcPr>
          <w:p w14:paraId="430FB177" w14:textId="77777777" w:rsidR="00C20D62" w:rsidRDefault="00035697">
            <w:pPr>
              <w:spacing w:line="240" w:lineRule="auto"/>
              <w:ind w:left="567" w:hanging="567"/>
              <w:rPr>
                <w:b/>
                <w:szCs w:val="22"/>
              </w:rPr>
            </w:pPr>
            <w:r>
              <w:rPr>
                <w:b/>
                <w:szCs w:val="22"/>
              </w:rPr>
              <w:t>16.</w:t>
            </w:r>
            <w:r>
              <w:rPr>
                <w:b/>
                <w:szCs w:val="22"/>
              </w:rPr>
              <w:tab/>
              <w:t>INFORMATION IN BRAILLE</w:t>
            </w:r>
          </w:p>
        </w:tc>
      </w:tr>
    </w:tbl>
    <w:p w14:paraId="430FB179" w14:textId="77777777" w:rsidR="00C20D62" w:rsidRDefault="00C20D62">
      <w:pPr>
        <w:spacing w:line="240" w:lineRule="auto"/>
        <w:rPr>
          <w:szCs w:val="22"/>
        </w:rPr>
      </w:pPr>
    </w:p>
    <w:p w14:paraId="430FB17A" w14:textId="77777777" w:rsidR="00C20D62" w:rsidRDefault="00035697">
      <w:pPr>
        <w:spacing w:line="240" w:lineRule="auto"/>
        <w:rPr>
          <w:szCs w:val="22"/>
        </w:rPr>
      </w:pPr>
      <w:r>
        <w:rPr>
          <w:szCs w:val="22"/>
        </w:rPr>
        <w:t>Keppra 250 mg</w:t>
      </w:r>
    </w:p>
    <w:p w14:paraId="430FB17B" w14:textId="77777777" w:rsidR="00C20D62" w:rsidRDefault="00035697">
      <w:pPr>
        <w:spacing w:line="240" w:lineRule="auto"/>
        <w:rPr>
          <w:i/>
          <w:szCs w:val="22"/>
          <w:shd w:val="clear" w:color="auto" w:fill="D9D9D9"/>
          <w:lang w:val="en-US"/>
        </w:rPr>
      </w:pPr>
      <w:r>
        <w:rPr>
          <w:szCs w:val="22"/>
          <w:shd w:val="clear" w:color="auto" w:fill="D9D9D9"/>
          <w:lang w:val="en-US"/>
        </w:rPr>
        <w:t xml:space="preserve">Justification for not including Braille accepted </w:t>
      </w:r>
      <w:r>
        <w:rPr>
          <w:i/>
          <w:szCs w:val="22"/>
          <w:shd w:val="clear" w:color="auto" w:fill="D9D9D9"/>
          <w:lang w:val="en-US"/>
        </w:rPr>
        <w:t>100 x 1 tablets</w:t>
      </w:r>
    </w:p>
    <w:p w14:paraId="430FB17C" w14:textId="77777777" w:rsidR="00C20D62" w:rsidRDefault="00C20D62">
      <w:pPr>
        <w:spacing w:line="240" w:lineRule="auto"/>
        <w:rPr>
          <w:i/>
          <w:szCs w:val="22"/>
          <w:shd w:val="clear" w:color="auto" w:fill="D9D9D9"/>
          <w:lang w:val="en-US"/>
        </w:rPr>
      </w:pPr>
    </w:p>
    <w:p w14:paraId="430FB17D" w14:textId="77777777" w:rsidR="00C20D62" w:rsidRDefault="00C20D62">
      <w:pPr>
        <w:spacing w:line="240" w:lineRule="auto"/>
        <w:rPr>
          <w:szCs w:val="22"/>
        </w:rPr>
      </w:pPr>
    </w:p>
    <w:p w14:paraId="430FB17E"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17F" w14:textId="77777777" w:rsidR="00C20D62" w:rsidRDefault="00C20D62">
      <w:pPr>
        <w:spacing w:line="240" w:lineRule="auto"/>
        <w:rPr>
          <w:b/>
          <w:szCs w:val="22"/>
          <w:u w:val="single"/>
        </w:rPr>
      </w:pPr>
    </w:p>
    <w:p w14:paraId="430FB180" w14:textId="77777777" w:rsidR="00C20D62" w:rsidRDefault="00035697">
      <w:pPr>
        <w:spacing w:line="240" w:lineRule="auto"/>
        <w:rPr>
          <w:szCs w:val="22"/>
          <w:shd w:val="clear" w:color="auto" w:fill="D9D9D9"/>
          <w:lang w:val="en-US"/>
        </w:rPr>
      </w:pPr>
      <w:r>
        <w:rPr>
          <w:szCs w:val="22"/>
          <w:shd w:val="clear" w:color="auto" w:fill="D9D9D9"/>
          <w:lang w:val="en-US"/>
        </w:rPr>
        <w:t>2D barcode carrying the unique identifier included.</w:t>
      </w:r>
    </w:p>
    <w:p w14:paraId="430FB181" w14:textId="77777777" w:rsidR="00C20D62" w:rsidRDefault="00C20D62">
      <w:pPr>
        <w:spacing w:line="240" w:lineRule="auto"/>
        <w:rPr>
          <w:szCs w:val="22"/>
        </w:rPr>
      </w:pPr>
    </w:p>
    <w:p w14:paraId="430FB182" w14:textId="77777777" w:rsidR="00C20D62" w:rsidRDefault="00C20D62">
      <w:pPr>
        <w:spacing w:line="240" w:lineRule="auto"/>
        <w:rPr>
          <w:szCs w:val="22"/>
        </w:rPr>
      </w:pPr>
    </w:p>
    <w:p w14:paraId="430FB183"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184" w14:textId="77777777" w:rsidR="00C20D62" w:rsidRDefault="00C20D62">
      <w:pPr>
        <w:spacing w:line="240" w:lineRule="auto"/>
        <w:rPr>
          <w:szCs w:val="22"/>
          <w:lang w:val="en-US"/>
        </w:rPr>
      </w:pPr>
    </w:p>
    <w:p w14:paraId="430FB185" w14:textId="77777777" w:rsidR="00C20D62" w:rsidRDefault="00035697">
      <w:pPr>
        <w:spacing w:line="240" w:lineRule="auto"/>
        <w:rPr>
          <w:szCs w:val="22"/>
          <w:lang w:val="en-US"/>
        </w:rPr>
      </w:pPr>
      <w:r>
        <w:rPr>
          <w:szCs w:val="22"/>
          <w:lang w:val="en-US"/>
        </w:rPr>
        <w:t>PC</w:t>
      </w:r>
    </w:p>
    <w:p w14:paraId="430FB186" w14:textId="77777777" w:rsidR="00C20D62" w:rsidRDefault="00035697">
      <w:pPr>
        <w:spacing w:line="240" w:lineRule="auto"/>
        <w:rPr>
          <w:szCs w:val="22"/>
          <w:lang w:val="en-US"/>
        </w:rPr>
      </w:pPr>
      <w:r>
        <w:rPr>
          <w:szCs w:val="22"/>
          <w:lang w:val="en-US"/>
        </w:rPr>
        <w:t xml:space="preserve">SN </w:t>
      </w:r>
    </w:p>
    <w:p w14:paraId="430FB187" w14:textId="77777777" w:rsidR="00C20D62" w:rsidRDefault="00035697">
      <w:pPr>
        <w:spacing w:line="240" w:lineRule="auto"/>
        <w:rPr>
          <w:szCs w:val="22"/>
          <w:lang w:val="en-US"/>
        </w:rPr>
      </w:pPr>
      <w:r>
        <w:rPr>
          <w:szCs w:val="22"/>
          <w:lang w:val="en-US"/>
        </w:rPr>
        <w:t>NN</w:t>
      </w:r>
    </w:p>
    <w:p w14:paraId="430FB188" w14:textId="77777777" w:rsidR="00C20D62" w:rsidRDefault="00035697">
      <w:pPr>
        <w:spacing w:line="240" w:lineRule="auto"/>
        <w:rPr>
          <w:b/>
          <w:szCs w:val="22"/>
        </w:rPr>
      </w:pPr>
      <w:r>
        <w:rPr>
          <w:szCs w:val="22"/>
          <w:shd w:val="clear" w:color="auto" w:fill="D9D9D9"/>
          <w:lang w:val="en-US"/>
        </w:rPr>
        <w:t xml:space="preserve"> </w:t>
      </w:r>
      <w:r>
        <w:rPr>
          <w:szCs w:val="22"/>
          <w:shd w:val="clear" w:color="auto" w:fill="D9D9D9"/>
          <w:lang w:val="en-US"/>
        </w:rPr>
        <w:br w:type="page"/>
      </w:r>
    </w:p>
    <w:p w14:paraId="430FB189"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18A"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18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Box of 200 (2 x 100) containing blue box</w:t>
      </w:r>
    </w:p>
    <w:p w14:paraId="430FB18C" w14:textId="77777777" w:rsidR="00C20D62" w:rsidRDefault="00C20D62">
      <w:pPr>
        <w:spacing w:line="240" w:lineRule="auto"/>
        <w:rPr>
          <w:szCs w:val="22"/>
        </w:rPr>
      </w:pPr>
    </w:p>
    <w:p w14:paraId="430FB18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18E" w14:textId="77777777" w:rsidR="00C20D62" w:rsidRDefault="00C20D62">
      <w:pPr>
        <w:spacing w:line="240" w:lineRule="auto"/>
        <w:rPr>
          <w:szCs w:val="22"/>
        </w:rPr>
      </w:pPr>
    </w:p>
    <w:p w14:paraId="430FB18F" w14:textId="77777777" w:rsidR="00C20D62" w:rsidRDefault="00035697">
      <w:pPr>
        <w:spacing w:line="240" w:lineRule="auto"/>
        <w:rPr>
          <w:szCs w:val="22"/>
        </w:rPr>
      </w:pPr>
      <w:r>
        <w:rPr>
          <w:szCs w:val="22"/>
        </w:rPr>
        <w:t>Keppra 250 mg film-coated tablets</w:t>
      </w:r>
    </w:p>
    <w:p w14:paraId="430FB190" w14:textId="77777777" w:rsidR="00C20D62" w:rsidRDefault="00035697">
      <w:pPr>
        <w:spacing w:line="240" w:lineRule="auto"/>
        <w:rPr>
          <w:szCs w:val="22"/>
        </w:rPr>
      </w:pPr>
      <w:r>
        <w:rPr>
          <w:szCs w:val="22"/>
        </w:rPr>
        <w:t>Levetiracetam</w:t>
      </w:r>
    </w:p>
    <w:p w14:paraId="430FB191" w14:textId="77777777" w:rsidR="00C20D62" w:rsidRDefault="00C20D62">
      <w:pPr>
        <w:spacing w:line="240" w:lineRule="auto"/>
        <w:rPr>
          <w:szCs w:val="22"/>
        </w:rPr>
      </w:pPr>
    </w:p>
    <w:p w14:paraId="430FB192" w14:textId="77777777" w:rsidR="00C20D62" w:rsidRDefault="00C20D62">
      <w:pPr>
        <w:spacing w:line="240" w:lineRule="auto"/>
        <w:rPr>
          <w:szCs w:val="22"/>
        </w:rPr>
      </w:pPr>
    </w:p>
    <w:p w14:paraId="430FB193"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b/>
          <w:szCs w:val="22"/>
        </w:rPr>
        <w:tab/>
        <w:t>STATEMENT OF ACTIVE SUBSTANCE(S)</w:t>
      </w:r>
    </w:p>
    <w:p w14:paraId="430FB194" w14:textId="77777777" w:rsidR="00C20D62" w:rsidRDefault="00C20D62">
      <w:pPr>
        <w:spacing w:line="240" w:lineRule="auto"/>
        <w:rPr>
          <w:szCs w:val="22"/>
        </w:rPr>
      </w:pPr>
    </w:p>
    <w:p w14:paraId="430FB195" w14:textId="77777777" w:rsidR="00C20D62" w:rsidRDefault="00035697">
      <w:pPr>
        <w:spacing w:line="240" w:lineRule="auto"/>
        <w:rPr>
          <w:szCs w:val="22"/>
        </w:rPr>
      </w:pPr>
      <w:r>
        <w:rPr>
          <w:szCs w:val="22"/>
        </w:rPr>
        <w:t>Each film-coated tablet contains 250 mg levetiracetam.</w:t>
      </w:r>
    </w:p>
    <w:p w14:paraId="430FB196" w14:textId="77777777" w:rsidR="00C20D62" w:rsidRDefault="00C20D62">
      <w:pPr>
        <w:spacing w:line="240" w:lineRule="auto"/>
        <w:rPr>
          <w:szCs w:val="22"/>
        </w:rPr>
      </w:pPr>
    </w:p>
    <w:p w14:paraId="430FB197" w14:textId="77777777" w:rsidR="00C20D62" w:rsidRDefault="00C20D62">
      <w:pPr>
        <w:spacing w:line="240" w:lineRule="auto"/>
        <w:rPr>
          <w:szCs w:val="22"/>
        </w:rPr>
      </w:pPr>
    </w:p>
    <w:p w14:paraId="430FB198"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3.</w:t>
      </w:r>
      <w:r>
        <w:rPr>
          <w:b/>
          <w:szCs w:val="22"/>
        </w:rPr>
        <w:tab/>
        <w:t>LIST OF EXCIPIENTS</w:t>
      </w:r>
    </w:p>
    <w:p w14:paraId="430FB199" w14:textId="77777777" w:rsidR="00C20D62" w:rsidRDefault="00C20D62">
      <w:pPr>
        <w:spacing w:line="240" w:lineRule="auto"/>
        <w:rPr>
          <w:szCs w:val="22"/>
        </w:rPr>
      </w:pPr>
    </w:p>
    <w:p w14:paraId="430FB19A" w14:textId="77777777" w:rsidR="00C20D62" w:rsidRDefault="00C20D62">
      <w:pPr>
        <w:spacing w:line="240" w:lineRule="auto"/>
        <w:rPr>
          <w:szCs w:val="22"/>
        </w:rPr>
      </w:pPr>
    </w:p>
    <w:p w14:paraId="430FB19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19C" w14:textId="77777777" w:rsidR="00C20D62" w:rsidRDefault="00C20D62">
      <w:pPr>
        <w:spacing w:line="240" w:lineRule="auto"/>
        <w:ind w:left="567" w:hanging="567"/>
        <w:rPr>
          <w:szCs w:val="22"/>
        </w:rPr>
      </w:pPr>
    </w:p>
    <w:p w14:paraId="430FB19D" w14:textId="77777777" w:rsidR="00C20D62" w:rsidRDefault="00035697">
      <w:pPr>
        <w:shd w:val="clear" w:color="auto" w:fill="D9D9D9"/>
        <w:spacing w:line="240" w:lineRule="auto"/>
        <w:ind w:right="3968"/>
        <w:rPr>
          <w:szCs w:val="22"/>
        </w:rPr>
      </w:pPr>
      <w:r>
        <w:rPr>
          <w:szCs w:val="22"/>
        </w:rPr>
        <w:t xml:space="preserve">Multipack: 200 (2 packs of 100) film-coated tablets </w:t>
      </w:r>
    </w:p>
    <w:p w14:paraId="430FB19E" w14:textId="77777777" w:rsidR="00C20D62" w:rsidRDefault="00C20D62">
      <w:pPr>
        <w:spacing w:line="240" w:lineRule="auto"/>
        <w:rPr>
          <w:szCs w:val="22"/>
        </w:rPr>
      </w:pPr>
    </w:p>
    <w:p w14:paraId="430FB19F" w14:textId="77777777" w:rsidR="00C20D62" w:rsidRDefault="00C20D62">
      <w:pPr>
        <w:spacing w:line="240" w:lineRule="auto"/>
        <w:rPr>
          <w:szCs w:val="22"/>
        </w:rPr>
      </w:pPr>
    </w:p>
    <w:p w14:paraId="430FB1A0"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METHOD AND ROUTE(S) OF ADMINISTRATION</w:t>
      </w:r>
    </w:p>
    <w:p w14:paraId="430FB1A1" w14:textId="77777777" w:rsidR="00C20D62" w:rsidRDefault="00C20D62">
      <w:pPr>
        <w:spacing w:line="240" w:lineRule="auto"/>
        <w:rPr>
          <w:szCs w:val="22"/>
        </w:rPr>
      </w:pPr>
    </w:p>
    <w:p w14:paraId="430FB1A2" w14:textId="77777777" w:rsidR="00C20D62" w:rsidRDefault="00035697">
      <w:pPr>
        <w:spacing w:line="240" w:lineRule="auto"/>
        <w:rPr>
          <w:szCs w:val="22"/>
        </w:rPr>
      </w:pPr>
      <w:r>
        <w:rPr>
          <w:szCs w:val="22"/>
        </w:rPr>
        <w:t>Oral use</w:t>
      </w:r>
    </w:p>
    <w:p w14:paraId="430FB1A3" w14:textId="77777777" w:rsidR="00C20D62" w:rsidRDefault="00C20D62">
      <w:pPr>
        <w:spacing w:line="240" w:lineRule="auto"/>
        <w:rPr>
          <w:szCs w:val="22"/>
        </w:rPr>
      </w:pPr>
    </w:p>
    <w:p w14:paraId="430FB1A4" w14:textId="77777777" w:rsidR="00C20D62" w:rsidRDefault="00035697">
      <w:pPr>
        <w:spacing w:line="240" w:lineRule="auto"/>
        <w:rPr>
          <w:szCs w:val="22"/>
        </w:rPr>
      </w:pPr>
      <w:r>
        <w:rPr>
          <w:szCs w:val="22"/>
        </w:rPr>
        <w:t>Read the package leaflet before use.</w:t>
      </w:r>
    </w:p>
    <w:p w14:paraId="430FB1A5" w14:textId="77777777" w:rsidR="00C20D62" w:rsidRDefault="00C20D62">
      <w:pPr>
        <w:spacing w:line="240" w:lineRule="auto"/>
        <w:rPr>
          <w:szCs w:val="22"/>
        </w:rPr>
      </w:pPr>
    </w:p>
    <w:p w14:paraId="430FB1A6" w14:textId="77777777" w:rsidR="00C20D62" w:rsidRDefault="00C20D62">
      <w:pPr>
        <w:spacing w:line="240" w:lineRule="auto"/>
        <w:rPr>
          <w:szCs w:val="22"/>
        </w:rPr>
      </w:pPr>
    </w:p>
    <w:p w14:paraId="430FB1A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1A8" w14:textId="77777777" w:rsidR="00C20D62" w:rsidRDefault="00C20D62">
      <w:pPr>
        <w:spacing w:line="240" w:lineRule="auto"/>
        <w:ind w:left="567" w:hanging="567"/>
        <w:rPr>
          <w:szCs w:val="22"/>
        </w:rPr>
      </w:pPr>
    </w:p>
    <w:p w14:paraId="430FB1A9" w14:textId="77777777" w:rsidR="00C20D62" w:rsidRDefault="00035697">
      <w:pPr>
        <w:spacing w:line="240" w:lineRule="auto"/>
        <w:rPr>
          <w:szCs w:val="22"/>
        </w:rPr>
      </w:pPr>
      <w:r>
        <w:rPr>
          <w:szCs w:val="22"/>
        </w:rPr>
        <w:t>Keep out of the sight and reach of children.</w:t>
      </w:r>
    </w:p>
    <w:p w14:paraId="430FB1AA" w14:textId="77777777" w:rsidR="00C20D62" w:rsidRDefault="00C20D62">
      <w:pPr>
        <w:spacing w:line="240" w:lineRule="auto"/>
        <w:rPr>
          <w:szCs w:val="22"/>
        </w:rPr>
      </w:pPr>
    </w:p>
    <w:p w14:paraId="430FB1AB" w14:textId="77777777" w:rsidR="00C20D62" w:rsidRDefault="00C20D62">
      <w:pPr>
        <w:spacing w:line="240" w:lineRule="auto"/>
        <w:rPr>
          <w:szCs w:val="22"/>
        </w:rPr>
      </w:pPr>
    </w:p>
    <w:p w14:paraId="430FB1A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1AD" w14:textId="77777777" w:rsidR="00C20D62" w:rsidRDefault="00C20D62">
      <w:pPr>
        <w:spacing w:line="240" w:lineRule="auto"/>
        <w:rPr>
          <w:szCs w:val="22"/>
        </w:rPr>
      </w:pPr>
    </w:p>
    <w:p w14:paraId="430FB1AE" w14:textId="77777777" w:rsidR="00C20D62" w:rsidRDefault="00C20D62">
      <w:pPr>
        <w:spacing w:line="240" w:lineRule="auto"/>
        <w:rPr>
          <w:szCs w:val="22"/>
        </w:rPr>
      </w:pPr>
    </w:p>
    <w:p w14:paraId="430FB1A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1B0" w14:textId="77777777" w:rsidR="00C20D62" w:rsidRDefault="00C20D62">
      <w:pPr>
        <w:spacing w:line="240" w:lineRule="auto"/>
        <w:ind w:left="567" w:hanging="567"/>
        <w:rPr>
          <w:szCs w:val="22"/>
        </w:rPr>
      </w:pPr>
    </w:p>
    <w:p w14:paraId="430FB1B1" w14:textId="77777777" w:rsidR="00C20D62" w:rsidRDefault="00035697">
      <w:pPr>
        <w:spacing w:line="240" w:lineRule="auto"/>
        <w:rPr>
          <w:szCs w:val="22"/>
        </w:rPr>
      </w:pPr>
      <w:r>
        <w:rPr>
          <w:szCs w:val="22"/>
        </w:rPr>
        <w:t>EXP</w:t>
      </w:r>
    </w:p>
    <w:p w14:paraId="430FB1B2" w14:textId="77777777" w:rsidR="00C20D62" w:rsidRDefault="00C20D62">
      <w:pPr>
        <w:spacing w:line="240" w:lineRule="auto"/>
        <w:rPr>
          <w:szCs w:val="22"/>
        </w:rPr>
      </w:pPr>
    </w:p>
    <w:p w14:paraId="430FB1B3" w14:textId="77777777" w:rsidR="00C20D62" w:rsidRDefault="00C20D62">
      <w:pPr>
        <w:spacing w:line="240" w:lineRule="auto"/>
        <w:rPr>
          <w:szCs w:val="22"/>
        </w:rPr>
      </w:pPr>
    </w:p>
    <w:p w14:paraId="430FB1B4"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1B5" w14:textId="77777777" w:rsidR="00C20D62" w:rsidRDefault="00C20D62">
      <w:pPr>
        <w:spacing w:line="240" w:lineRule="auto"/>
        <w:rPr>
          <w:szCs w:val="22"/>
          <w:lang w:eastAsia="fr-BE"/>
        </w:rPr>
      </w:pPr>
    </w:p>
    <w:p w14:paraId="430FB1B6" w14:textId="77777777" w:rsidR="00C20D62" w:rsidRDefault="00C20D62">
      <w:pPr>
        <w:spacing w:line="240" w:lineRule="auto"/>
        <w:rPr>
          <w:szCs w:val="22"/>
          <w:lang w:eastAsia="fr-BE"/>
        </w:rPr>
      </w:pPr>
    </w:p>
    <w:p w14:paraId="430FB1B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14:paraId="430FB1B8" w14:textId="77777777" w:rsidR="00C20D62" w:rsidRDefault="00C20D62">
      <w:pPr>
        <w:spacing w:line="240" w:lineRule="auto"/>
        <w:rPr>
          <w:szCs w:val="22"/>
        </w:rPr>
      </w:pPr>
    </w:p>
    <w:p w14:paraId="430FB1B9" w14:textId="77777777" w:rsidR="00C20D62" w:rsidRDefault="00C20D62">
      <w:pPr>
        <w:spacing w:line="240" w:lineRule="auto"/>
        <w:rPr>
          <w:szCs w:val="22"/>
        </w:rPr>
      </w:pPr>
    </w:p>
    <w:p w14:paraId="430FB1BA" w14:textId="77777777" w:rsidR="00C20D62" w:rsidRDefault="00C20D62">
      <w:pPr>
        <w:spacing w:line="240" w:lineRule="auto"/>
        <w:rPr>
          <w:szCs w:val="22"/>
        </w:rPr>
      </w:pPr>
    </w:p>
    <w:p w14:paraId="430FB1B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1BC" w14:textId="77777777" w:rsidR="00C20D62" w:rsidRDefault="00C20D62">
      <w:pPr>
        <w:spacing w:line="240" w:lineRule="auto"/>
        <w:rPr>
          <w:szCs w:val="22"/>
        </w:rPr>
      </w:pPr>
    </w:p>
    <w:p w14:paraId="430FB1BD" w14:textId="77777777" w:rsidR="00C20D62" w:rsidRDefault="00035697">
      <w:pPr>
        <w:spacing w:line="240" w:lineRule="auto"/>
        <w:rPr>
          <w:szCs w:val="22"/>
          <w:lang w:val="fr-FR"/>
        </w:rPr>
      </w:pPr>
      <w:r>
        <w:rPr>
          <w:szCs w:val="22"/>
          <w:lang w:val="fr-FR"/>
        </w:rPr>
        <w:t>UCB Pharma SA</w:t>
      </w:r>
    </w:p>
    <w:p w14:paraId="430FB1BE" w14:textId="77777777" w:rsidR="00C20D62" w:rsidRDefault="00035697">
      <w:pPr>
        <w:spacing w:line="240" w:lineRule="auto"/>
        <w:rPr>
          <w:szCs w:val="22"/>
          <w:lang w:val="fr-BE"/>
        </w:rPr>
      </w:pPr>
      <w:r>
        <w:rPr>
          <w:szCs w:val="22"/>
          <w:lang w:val="fr-BE"/>
        </w:rPr>
        <w:t>Allée de la Recherche 60</w:t>
      </w:r>
    </w:p>
    <w:p w14:paraId="430FB1BF" w14:textId="77777777" w:rsidR="00C20D62" w:rsidRDefault="00035697">
      <w:pPr>
        <w:spacing w:line="240" w:lineRule="auto"/>
        <w:rPr>
          <w:szCs w:val="22"/>
          <w:lang w:val="en-US"/>
        </w:rPr>
      </w:pPr>
      <w:r>
        <w:rPr>
          <w:szCs w:val="22"/>
          <w:lang w:val="en-US"/>
        </w:rPr>
        <w:t>B-1070 Brussels</w:t>
      </w:r>
    </w:p>
    <w:p w14:paraId="430FB1C0" w14:textId="77777777" w:rsidR="00C20D62" w:rsidRDefault="00035697">
      <w:pPr>
        <w:spacing w:line="240" w:lineRule="auto"/>
        <w:rPr>
          <w:szCs w:val="22"/>
        </w:rPr>
      </w:pPr>
      <w:r>
        <w:rPr>
          <w:szCs w:val="22"/>
        </w:rPr>
        <w:t>BELGIUM</w:t>
      </w:r>
    </w:p>
    <w:p w14:paraId="430FB1C1" w14:textId="77777777" w:rsidR="00C20D62" w:rsidRDefault="00C20D62">
      <w:pPr>
        <w:spacing w:line="240" w:lineRule="auto"/>
        <w:rPr>
          <w:szCs w:val="22"/>
        </w:rPr>
      </w:pPr>
    </w:p>
    <w:p w14:paraId="430FB1C2" w14:textId="77777777" w:rsidR="00C20D62" w:rsidRDefault="00C20D62">
      <w:pPr>
        <w:spacing w:line="240" w:lineRule="auto"/>
        <w:rPr>
          <w:szCs w:val="22"/>
        </w:rPr>
      </w:pPr>
    </w:p>
    <w:p w14:paraId="430FB1C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1C4" w14:textId="77777777" w:rsidR="00C20D62" w:rsidRDefault="00C20D62">
      <w:pPr>
        <w:spacing w:line="240" w:lineRule="auto"/>
        <w:ind w:left="567" w:hanging="567"/>
        <w:rPr>
          <w:szCs w:val="22"/>
        </w:rPr>
      </w:pPr>
    </w:p>
    <w:p w14:paraId="430FB1C5" w14:textId="77777777" w:rsidR="00C20D62" w:rsidRDefault="00035697">
      <w:pPr>
        <w:spacing w:line="240" w:lineRule="auto"/>
        <w:rPr>
          <w:i/>
          <w:szCs w:val="22"/>
          <w:shd w:val="clear" w:color="auto" w:fill="D9D9D9"/>
          <w:lang w:val="en-US"/>
        </w:rPr>
      </w:pPr>
      <w:r>
        <w:rPr>
          <w:szCs w:val="22"/>
          <w:shd w:val="clear" w:color="auto" w:fill="D9D9D9"/>
          <w:lang w:val="en-US"/>
        </w:rPr>
        <w:t>EU/1/00/146/029</w:t>
      </w:r>
      <w:r>
        <w:rPr>
          <w:i/>
          <w:szCs w:val="22"/>
          <w:shd w:val="clear" w:color="auto" w:fill="D9D9D9"/>
          <w:lang w:val="en-US"/>
        </w:rPr>
        <w:t xml:space="preserve"> 200 tablets (2 packs of 100)</w:t>
      </w:r>
    </w:p>
    <w:p w14:paraId="430FB1C6" w14:textId="77777777" w:rsidR="00C20D62" w:rsidRDefault="00C20D62">
      <w:pPr>
        <w:spacing w:line="240" w:lineRule="auto"/>
        <w:rPr>
          <w:i/>
          <w:szCs w:val="22"/>
          <w:shd w:val="clear" w:color="auto" w:fill="D9D9D9"/>
        </w:rPr>
      </w:pPr>
    </w:p>
    <w:p w14:paraId="430FB1C7" w14:textId="77777777" w:rsidR="00C20D62" w:rsidRDefault="00C20D62">
      <w:pPr>
        <w:spacing w:line="240" w:lineRule="auto"/>
        <w:rPr>
          <w:szCs w:val="22"/>
        </w:rPr>
      </w:pPr>
    </w:p>
    <w:p w14:paraId="430FB1C8" w14:textId="77777777" w:rsidR="00C20D62" w:rsidRDefault="00C20D62">
      <w:pPr>
        <w:spacing w:line="240" w:lineRule="auto"/>
        <w:rPr>
          <w:szCs w:val="22"/>
        </w:rPr>
      </w:pPr>
    </w:p>
    <w:p w14:paraId="430FB1C9"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13.</w:t>
      </w:r>
      <w:r>
        <w:rPr>
          <w:b/>
          <w:szCs w:val="22"/>
        </w:rPr>
        <w:tab/>
        <w:t>BATCH NUMBER</w:t>
      </w:r>
    </w:p>
    <w:p w14:paraId="430FB1CA" w14:textId="77777777" w:rsidR="00C20D62" w:rsidRDefault="00C20D62">
      <w:pPr>
        <w:spacing w:line="240" w:lineRule="auto"/>
        <w:ind w:left="567" w:hanging="567"/>
        <w:rPr>
          <w:szCs w:val="22"/>
        </w:rPr>
      </w:pPr>
    </w:p>
    <w:p w14:paraId="430FB1CB" w14:textId="77777777" w:rsidR="00C20D62" w:rsidRDefault="00035697">
      <w:pPr>
        <w:spacing w:line="240" w:lineRule="auto"/>
        <w:rPr>
          <w:szCs w:val="22"/>
        </w:rPr>
      </w:pPr>
      <w:r>
        <w:rPr>
          <w:szCs w:val="22"/>
        </w:rPr>
        <w:t>Lot</w:t>
      </w:r>
    </w:p>
    <w:p w14:paraId="430FB1CC" w14:textId="77777777" w:rsidR="00C20D62" w:rsidRDefault="00C20D62">
      <w:pPr>
        <w:spacing w:line="240" w:lineRule="auto"/>
        <w:rPr>
          <w:szCs w:val="22"/>
        </w:rPr>
      </w:pPr>
    </w:p>
    <w:p w14:paraId="430FB1CD" w14:textId="77777777" w:rsidR="00C20D62" w:rsidRDefault="00C20D62">
      <w:pPr>
        <w:spacing w:line="240" w:lineRule="auto"/>
        <w:rPr>
          <w:szCs w:val="22"/>
        </w:rPr>
      </w:pPr>
    </w:p>
    <w:p w14:paraId="430FB1C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1CF" w14:textId="77777777" w:rsidR="00C20D62" w:rsidRDefault="00C20D62">
      <w:pPr>
        <w:spacing w:line="240" w:lineRule="auto"/>
        <w:ind w:left="567" w:hanging="567"/>
        <w:rPr>
          <w:szCs w:val="22"/>
        </w:rPr>
      </w:pPr>
    </w:p>
    <w:p w14:paraId="430FB1D0" w14:textId="77777777" w:rsidR="00C20D62" w:rsidRDefault="00C20D62">
      <w:pPr>
        <w:spacing w:line="240" w:lineRule="auto"/>
        <w:ind w:left="567" w:hanging="567"/>
        <w:rPr>
          <w:szCs w:val="22"/>
        </w:rPr>
      </w:pPr>
    </w:p>
    <w:p w14:paraId="430FB1D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1D2" w14:textId="77777777" w:rsidR="00C20D62" w:rsidRDefault="00C20D62">
      <w:pPr>
        <w:spacing w:line="240" w:lineRule="auto"/>
        <w:ind w:left="567" w:hanging="567"/>
        <w:rPr>
          <w:szCs w:val="22"/>
        </w:rPr>
      </w:pPr>
    </w:p>
    <w:p w14:paraId="430FB1D3" w14:textId="77777777" w:rsidR="00C20D62" w:rsidRDefault="00C20D62">
      <w:pPr>
        <w:spacing w:line="240" w:lineRule="auto"/>
        <w:ind w:left="567" w:hanging="567"/>
        <w:rPr>
          <w:szCs w:val="22"/>
        </w:rPr>
      </w:pPr>
    </w:p>
    <w:p w14:paraId="430FB1D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1D5" w14:textId="77777777" w:rsidR="00C20D62" w:rsidRDefault="00C20D62">
      <w:pPr>
        <w:spacing w:line="240" w:lineRule="auto"/>
        <w:rPr>
          <w:szCs w:val="22"/>
        </w:rPr>
      </w:pPr>
    </w:p>
    <w:p w14:paraId="430FB1D6" w14:textId="77777777" w:rsidR="00C20D62" w:rsidRDefault="00035697">
      <w:pPr>
        <w:spacing w:line="240" w:lineRule="auto"/>
        <w:rPr>
          <w:szCs w:val="22"/>
        </w:rPr>
      </w:pPr>
      <w:r>
        <w:rPr>
          <w:szCs w:val="22"/>
        </w:rPr>
        <w:t>keppra 250 mg</w:t>
      </w:r>
    </w:p>
    <w:p w14:paraId="430FB1D7" w14:textId="77777777" w:rsidR="00C20D62" w:rsidRDefault="00C20D62">
      <w:pPr>
        <w:spacing w:line="240" w:lineRule="auto"/>
        <w:rPr>
          <w:szCs w:val="22"/>
        </w:rPr>
      </w:pPr>
    </w:p>
    <w:p w14:paraId="430FB1D8" w14:textId="77777777" w:rsidR="00C20D62" w:rsidRDefault="00C20D62">
      <w:pPr>
        <w:spacing w:line="240" w:lineRule="auto"/>
        <w:rPr>
          <w:szCs w:val="22"/>
        </w:rPr>
      </w:pPr>
    </w:p>
    <w:p w14:paraId="430FB1D9"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1DA" w14:textId="77777777" w:rsidR="00C20D62" w:rsidRDefault="00C20D62">
      <w:pPr>
        <w:spacing w:line="240" w:lineRule="auto"/>
        <w:rPr>
          <w:b/>
          <w:szCs w:val="22"/>
          <w:u w:val="single"/>
        </w:rPr>
      </w:pPr>
    </w:p>
    <w:p w14:paraId="430FB1DB" w14:textId="77777777" w:rsidR="00C20D62" w:rsidRDefault="00035697">
      <w:pPr>
        <w:shd w:val="clear" w:color="auto" w:fill="D9D9D9"/>
        <w:spacing w:line="240" w:lineRule="auto"/>
        <w:ind w:right="3968"/>
        <w:rPr>
          <w:szCs w:val="22"/>
        </w:rPr>
      </w:pPr>
      <w:r>
        <w:rPr>
          <w:szCs w:val="22"/>
        </w:rPr>
        <w:t>2D barcode carrying the unique identifier included</w:t>
      </w:r>
    </w:p>
    <w:p w14:paraId="430FB1DC" w14:textId="77777777" w:rsidR="00C20D62" w:rsidRDefault="00C20D62">
      <w:pPr>
        <w:spacing w:line="240" w:lineRule="auto"/>
        <w:rPr>
          <w:szCs w:val="22"/>
        </w:rPr>
      </w:pPr>
    </w:p>
    <w:p w14:paraId="430FB1DD" w14:textId="77777777" w:rsidR="00C20D62" w:rsidRDefault="00C20D62">
      <w:pPr>
        <w:spacing w:line="240" w:lineRule="auto"/>
        <w:rPr>
          <w:szCs w:val="22"/>
        </w:rPr>
      </w:pPr>
    </w:p>
    <w:p w14:paraId="430FB1DE"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1DF" w14:textId="77777777" w:rsidR="00C20D62" w:rsidRDefault="00C20D62">
      <w:pPr>
        <w:spacing w:line="240" w:lineRule="auto"/>
        <w:rPr>
          <w:szCs w:val="22"/>
          <w:lang w:val="en-US"/>
        </w:rPr>
      </w:pPr>
    </w:p>
    <w:p w14:paraId="430FB1E0" w14:textId="77777777" w:rsidR="00C20D62" w:rsidRDefault="00035697">
      <w:pPr>
        <w:spacing w:line="240" w:lineRule="auto"/>
        <w:rPr>
          <w:szCs w:val="22"/>
          <w:lang w:val="en-US"/>
        </w:rPr>
      </w:pPr>
      <w:r>
        <w:rPr>
          <w:szCs w:val="22"/>
          <w:lang w:val="en-US"/>
        </w:rPr>
        <w:t>PC</w:t>
      </w:r>
    </w:p>
    <w:p w14:paraId="430FB1E1" w14:textId="77777777" w:rsidR="00C20D62" w:rsidRDefault="00035697">
      <w:pPr>
        <w:spacing w:line="240" w:lineRule="auto"/>
        <w:rPr>
          <w:szCs w:val="22"/>
          <w:lang w:val="en-US"/>
        </w:rPr>
      </w:pPr>
      <w:r>
        <w:rPr>
          <w:szCs w:val="22"/>
          <w:lang w:val="en-US"/>
        </w:rPr>
        <w:t xml:space="preserve">SN </w:t>
      </w:r>
    </w:p>
    <w:p w14:paraId="430FB1E2" w14:textId="77777777" w:rsidR="00C20D62" w:rsidRDefault="00035697">
      <w:pPr>
        <w:spacing w:line="240" w:lineRule="auto"/>
        <w:rPr>
          <w:szCs w:val="22"/>
          <w:lang w:val="en-US"/>
        </w:rPr>
      </w:pPr>
      <w:r>
        <w:rPr>
          <w:szCs w:val="22"/>
          <w:lang w:val="en-US"/>
        </w:rPr>
        <w:t>NN</w:t>
      </w:r>
    </w:p>
    <w:p w14:paraId="430FB1E3" w14:textId="77777777" w:rsidR="00C20D62" w:rsidRDefault="00035697">
      <w:pPr>
        <w:spacing w:line="240" w:lineRule="auto"/>
        <w:rPr>
          <w:szCs w:val="22"/>
        </w:rPr>
      </w:pPr>
      <w:r>
        <w:rPr>
          <w:szCs w:val="22"/>
        </w:rPr>
        <w:t xml:space="preserve"> </w:t>
      </w:r>
    </w:p>
    <w:p w14:paraId="430FB1E4" w14:textId="77777777" w:rsidR="00C20D62" w:rsidRDefault="00035697">
      <w:pPr>
        <w:spacing w:line="240" w:lineRule="auto"/>
        <w:rPr>
          <w:szCs w:val="22"/>
        </w:rPr>
      </w:pPr>
      <w:r>
        <w:rPr>
          <w:szCs w:val="22"/>
        </w:rPr>
        <w:br w:type="page"/>
      </w:r>
    </w:p>
    <w:p w14:paraId="430FB1E5"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1E6"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1E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Intermediate packaging containing 100 tablets for box of 200 (2 x 100) tablets without blue box</w:t>
      </w:r>
    </w:p>
    <w:p w14:paraId="430FB1E8" w14:textId="77777777" w:rsidR="00C20D62" w:rsidRDefault="00C20D62">
      <w:pPr>
        <w:spacing w:line="240" w:lineRule="auto"/>
        <w:rPr>
          <w:szCs w:val="22"/>
        </w:rPr>
      </w:pPr>
    </w:p>
    <w:p w14:paraId="430FB1E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1EA" w14:textId="77777777" w:rsidR="00C20D62" w:rsidRDefault="00C20D62">
      <w:pPr>
        <w:spacing w:line="240" w:lineRule="auto"/>
        <w:ind w:left="567" w:hanging="567"/>
        <w:rPr>
          <w:szCs w:val="22"/>
        </w:rPr>
      </w:pPr>
    </w:p>
    <w:p w14:paraId="430FB1EB" w14:textId="77777777" w:rsidR="00C20D62" w:rsidRDefault="00035697">
      <w:pPr>
        <w:spacing w:line="240" w:lineRule="auto"/>
        <w:rPr>
          <w:szCs w:val="22"/>
        </w:rPr>
      </w:pPr>
      <w:r>
        <w:rPr>
          <w:szCs w:val="22"/>
        </w:rPr>
        <w:t>Keppra 250 mg film-coated tablets</w:t>
      </w:r>
    </w:p>
    <w:p w14:paraId="430FB1EC" w14:textId="77777777" w:rsidR="00C20D62" w:rsidRDefault="00035697">
      <w:pPr>
        <w:spacing w:line="240" w:lineRule="auto"/>
        <w:rPr>
          <w:szCs w:val="22"/>
        </w:rPr>
      </w:pPr>
      <w:r>
        <w:rPr>
          <w:szCs w:val="22"/>
        </w:rPr>
        <w:t>Levetiracetam</w:t>
      </w:r>
    </w:p>
    <w:p w14:paraId="430FB1ED" w14:textId="77777777" w:rsidR="00C20D62" w:rsidRDefault="00C20D62">
      <w:pPr>
        <w:spacing w:line="240" w:lineRule="auto"/>
        <w:rPr>
          <w:szCs w:val="22"/>
        </w:rPr>
      </w:pPr>
    </w:p>
    <w:p w14:paraId="430FB1EE" w14:textId="77777777" w:rsidR="00C20D62" w:rsidRDefault="00C20D62">
      <w:pPr>
        <w:spacing w:line="240" w:lineRule="auto"/>
        <w:rPr>
          <w:szCs w:val="22"/>
        </w:rPr>
      </w:pPr>
    </w:p>
    <w:p w14:paraId="430FB1E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1F0" w14:textId="77777777" w:rsidR="00C20D62" w:rsidRDefault="00C20D62">
      <w:pPr>
        <w:spacing w:line="240" w:lineRule="auto"/>
        <w:ind w:left="567" w:hanging="567"/>
        <w:rPr>
          <w:szCs w:val="22"/>
        </w:rPr>
      </w:pPr>
    </w:p>
    <w:p w14:paraId="430FB1F1" w14:textId="77777777" w:rsidR="00C20D62" w:rsidRDefault="00035697">
      <w:pPr>
        <w:spacing w:line="240" w:lineRule="auto"/>
        <w:rPr>
          <w:szCs w:val="22"/>
        </w:rPr>
      </w:pPr>
      <w:r>
        <w:rPr>
          <w:szCs w:val="22"/>
        </w:rPr>
        <w:t>Each film-coated tablet contains 250 mg levetiracetam.</w:t>
      </w:r>
    </w:p>
    <w:p w14:paraId="430FB1F2" w14:textId="77777777" w:rsidR="00C20D62" w:rsidRDefault="00C20D62">
      <w:pPr>
        <w:spacing w:line="240" w:lineRule="auto"/>
        <w:rPr>
          <w:szCs w:val="22"/>
        </w:rPr>
      </w:pPr>
    </w:p>
    <w:p w14:paraId="430FB1F3" w14:textId="77777777" w:rsidR="00C20D62" w:rsidRDefault="00C20D62">
      <w:pPr>
        <w:spacing w:line="240" w:lineRule="auto"/>
        <w:rPr>
          <w:szCs w:val="22"/>
        </w:rPr>
      </w:pPr>
    </w:p>
    <w:p w14:paraId="430FB1F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1F5" w14:textId="77777777" w:rsidR="00C20D62" w:rsidRDefault="00C20D62">
      <w:pPr>
        <w:spacing w:line="240" w:lineRule="auto"/>
        <w:ind w:left="567" w:hanging="567"/>
        <w:rPr>
          <w:szCs w:val="22"/>
        </w:rPr>
      </w:pPr>
    </w:p>
    <w:p w14:paraId="430FB1F6" w14:textId="77777777" w:rsidR="00C20D62" w:rsidRDefault="00C20D62">
      <w:pPr>
        <w:spacing w:line="240" w:lineRule="auto"/>
        <w:ind w:left="567" w:hanging="567"/>
        <w:rPr>
          <w:szCs w:val="22"/>
        </w:rPr>
      </w:pPr>
    </w:p>
    <w:p w14:paraId="430FB1F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1F8" w14:textId="77777777" w:rsidR="00C20D62" w:rsidRDefault="00C20D62">
      <w:pPr>
        <w:spacing w:line="240" w:lineRule="auto"/>
        <w:ind w:left="567" w:hanging="567"/>
        <w:rPr>
          <w:szCs w:val="22"/>
        </w:rPr>
      </w:pPr>
    </w:p>
    <w:p w14:paraId="430FB1F9" w14:textId="77777777" w:rsidR="00C20D62" w:rsidRDefault="00035697">
      <w:pPr>
        <w:spacing w:line="240" w:lineRule="auto"/>
        <w:rPr>
          <w:szCs w:val="22"/>
        </w:rPr>
      </w:pPr>
      <w:r>
        <w:rPr>
          <w:szCs w:val="22"/>
        </w:rPr>
        <w:t>100 film-coated tablets</w:t>
      </w:r>
    </w:p>
    <w:p w14:paraId="430FB1FA" w14:textId="77777777" w:rsidR="00C20D62" w:rsidRDefault="00035697">
      <w:pPr>
        <w:spacing w:line="240" w:lineRule="auto"/>
        <w:rPr>
          <w:szCs w:val="22"/>
        </w:rPr>
      </w:pPr>
      <w:proofErr w:type="gramStart"/>
      <w:r>
        <w:rPr>
          <w:szCs w:val="22"/>
        </w:rPr>
        <w:t>Component of a multipack,</w:t>
      </w:r>
      <w:proofErr w:type="gramEnd"/>
      <w:r>
        <w:rPr>
          <w:szCs w:val="22"/>
        </w:rPr>
        <w:t xml:space="preserve"> can’t be sold separately.</w:t>
      </w:r>
    </w:p>
    <w:p w14:paraId="430FB1FB" w14:textId="77777777" w:rsidR="00C20D62" w:rsidRDefault="00C20D62">
      <w:pPr>
        <w:spacing w:line="240" w:lineRule="auto"/>
        <w:rPr>
          <w:szCs w:val="22"/>
        </w:rPr>
      </w:pPr>
    </w:p>
    <w:p w14:paraId="430FB1FC" w14:textId="77777777" w:rsidR="00C20D62" w:rsidRDefault="00C20D62">
      <w:pPr>
        <w:spacing w:line="240" w:lineRule="auto"/>
        <w:rPr>
          <w:szCs w:val="22"/>
        </w:rPr>
      </w:pPr>
    </w:p>
    <w:p w14:paraId="430FB1FD"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METHOD AND ROUTE(S) OF ADMINISTRATION</w:t>
      </w:r>
    </w:p>
    <w:p w14:paraId="430FB1FE" w14:textId="77777777" w:rsidR="00C20D62" w:rsidRDefault="00C20D62">
      <w:pPr>
        <w:spacing w:line="240" w:lineRule="auto"/>
        <w:rPr>
          <w:szCs w:val="22"/>
        </w:rPr>
      </w:pPr>
    </w:p>
    <w:p w14:paraId="430FB1FF" w14:textId="77777777" w:rsidR="00C20D62" w:rsidRDefault="00035697">
      <w:pPr>
        <w:spacing w:line="240" w:lineRule="auto"/>
        <w:rPr>
          <w:szCs w:val="22"/>
        </w:rPr>
      </w:pPr>
      <w:r>
        <w:rPr>
          <w:szCs w:val="22"/>
        </w:rPr>
        <w:t>Oral use</w:t>
      </w:r>
    </w:p>
    <w:p w14:paraId="430FB200" w14:textId="77777777" w:rsidR="00C20D62" w:rsidRDefault="00C20D62">
      <w:pPr>
        <w:spacing w:line="240" w:lineRule="auto"/>
        <w:rPr>
          <w:szCs w:val="22"/>
        </w:rPr>
      </w:pPr>
    </w:p>
    <w:p w14:paraId="430FB201" w14:textId="77777777" w:rsidR="00C20D62" w:rsidRDefault="00035697">
      <w:pPr>
        <w:spacing w:line="240" w:lineRule="auto"/>
        <w:rPr>
          <w:szCs w:val="22"/>
        </w:rPr>
      </w:pPr>
      <w:r>
        <w:rPr>
          <w:szCs w:val="22"/>
        </w:rPr>
        <w:t>Read the package leaflet before use.</w:t>
      </w:r>
    </w:p>
    <w:p w14:paraId="430FB202" w14:textId="77777777" w:rsidR="00C20D62" w:rsidRDefault="00C20D62">
      <w:pPr>
        <w:spacing w:line="240" w:lineRule="auto"/>
        <w:rPr>
          <w:szCs w:val="22"/>
        </w:rPr>
      </w:pPr>
    </w:p>
    <w:p w14:paraId="430FB203" w14:textId="77777777" w:rsidR="00C20D62" w:rsidRDefault="00C20D62">
      <w:pPr>
        <w:spacing w:line="240" w:lineRule="auto"/>
        <w:rPr>
          <w:szCs w:val="22"/>
        </w:rPr>
      </w:pPr>
    </w:p>
    <w:p w14:paraId="430FB20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205" w14:textId="77777777" w:rsidR="00C20D62" w:rsidRDefault="00C20D62">
      <w:pPr>
        <w:spacing w:line="240" w:lineRule="auto"/>
        <w:ind w:left="567" w:hanging="567"/>
        <w:rPr>
          <w:szCs w:val="22"/>
        </w:rPr>
      </w:pPr>
    </w:p>
    <w:p w14:paraId="430FB206" w14:textId="77777777" w:rsidR="00C20D62" w:rsidRDefault="00035697">
      <w:pPr>
        <w:spacing w:line="240" w:lineRule="auto"/>
        <w:rPr>
          <w:szCs w:val="22"/>
        </w:rPr>
      </w:pPr>
      <w:r>
        <w:rPr>
          <w:szCs w:val="22"/>
        </w:rPr>
        <w:t>Keep out of the sight and reach of children.</w:t>
      </w:r>
    </w:p>
    <w:p w14:paraId="430FB207" w14:textId="77777777" w:rsidR="00C20D62" w:rsidRDefault="00C20D62">
      <w:pPr>
        <w:spacing w:line="240" w:lineRule="auto"/>
        <w:rPr>
          <w:szCs w:val="22"/>
        </w:rPr>
      </w:pPr>
    </w:p>
    <w:p w14:paraId="430FB208" w14:textId="77777777" w:rsidR="00C20D62" w:rsidRDefault="00C20D62">
      <w:pPr>
        <w:spacing w:line="240" w:lineRule="auto"/>
        <w:rPr>
          <w:szCs w:val="22"/>
        </w:rPr>
      </w:pPr>
    </w:p>
    <w:p w14:paraId="430FB20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7.</w:t>
      </w:r>
      <w:r>
        <w:rPr>
          <w:b/>
          <w:szCs w:val="22"/>
        </w:rPr>
        <w:tab/>
        <w:t>OTHER SPECIAL WARNING(S), IF NECESSARY</w:t>
      </w:r>
    </w:p>
    <w:p w14:paraId="430FB20A" w14:textId="77777777" w:rsidR="00C20D62" w:rsidRDefault="00C20D62">
      <w:pPr>
        <w:spacing w:line="240" w:lineRule="auto"/>
        <w:rPr>
          <w:szCs w:val="22"/>
        </w:rPr>
      </w:pPr>
    </w:p>
    <w:p w14:paraId="430FB20B" w14:textId="77777777" w:rsidR="00C20D62" w:rsidRDefault="00C20D62">
      <w:pPr>
        <w:spacing w:line="240" w:lineRule="auto"/>
        <w:rPr>
          <w:szCs w:val="22"/>
        </w:rPr>
      </w:pPr>
    </w:p>
    <w:p w14:paraId="430FB20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8.</w:t>
      </w:r>
      <w:r>
        <w:rPr>
          <w:b/>
          <w:szCs w:val="22"/>
        </w:rPr>
        <w:tab/>
        <w:t>EXPIRY DATE</w:t>
      </w:r>
    </w:p>
    <w:p w14:paraId="430FB20D" w14:textId="77777777" w:rsidR="00C20D62" w:rsidRDefault="00C20D62">
      <w:pPr>
        <w:spacing w:line="240" w:lineRule="auto"/>
        <w:rPr>
          <w:szCs w:val="22"/>
        </w:rPr>
      </w:pPr>
    </w:p>
    <w:p w14:paraId="430FB20E" w14:textId="77777777" w:rsidR="00C20D62" w:rsidRDefault="00035697">
      <w:pPr>
        <w:spacing w:line="240" w:lineRule="auto"/>
        <w:rPr>
          <w:szCs w:val="22"/>
        </w:rPr>
      </w:pPr>
      <w:r>
        <w:rPr>
          <w:szCs w:val="22"/>
        </w:rPr>
        <w:t>EXP</w:t>
      </w:r>
    </w:p>
    <w:p w14:paraId="430FB20F" w14:textId="77777777" w:rsidR="00C20D62" w:rsidRDefault="00C20D62">
      <w:pPr>
        <w:spacing w:line="240" w:lineRule="auto"/>
        <w:rPr>
          <w:szCs w:val="22"/>
        </w:rPr>
      </w:pPr>
    </w:p>
    <w:p w14:paraId="430FB210" w14:textId="77777777" w:rsidR="00C20D62" w:rsidRDefault="00C20D62">
      <w:pPr>
        <w:spacing w:line="240" w:lineRule="auto"/>
        <w:rPr>
          <w:szCs w:val="22"/>
        </w:rPr>
      </w:pPr>
    </w:p>
    <w:p w14:paraId="430FB21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212" w14:textId="77777777" w:rsidR="00C20D62" w:rsidRDefault="00C20D62">
      <w:pPr>
        <w:spacing w:line="240" w:lineRule="auto"/>
        <w:rPr>
          <w:szCs w:val="22"/>
        </w:rPr>
      </w:pPr>
    </w:p>
    <w:p w14:paraId="430FB213" w14:textId="77777777" w:rsidR="00C20D62" w:rsidRDefault="00C20D62">
      <w:pPr>
        <w:spacing w:line="240" w:lineRule="auto"/>
        <w:rPr>
          <w:szCs w:val="22"/>
        </w:rPr>
      </w:pPr>
    </w:p>
    <w:p w14:paraId="430FB21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215" w14:textId="77777777" w:rsidR="00C20D62" w:rsidRDefault="00C20D62">
      <w:pPr>
        <w:spacing w:line="240" w:lineRule="auto"/>
        <w:ind w:left="567" w:hanging="567"/>
        <w:rPr>
          <w:b/>
          <w:szCs w:val="22"/>
        </w:rPr>
      </w:pPr>
    </w:p>
    <w:p w14:paraId="430FB216" w14:textId="77777777" w:rsidR="00C20D62" w:rsidRDefault="00C20D62">
      <w:pPr>
        <w:spacing w:line="240" w:lineRule="auto"/>
        <w:rPr>
          <w:szCs w:val="22"/>
        </w:rPr>
      </w:pPr>
    </w:p>
    <w:p w14:paraId="430FB21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218" w14:textId="77777777" w:rsidR="00C20D62" w:rsidRDefault="00C20D62">
      <w:pPr>
        <w:spacing w:line="240" w:lineRule="auto"/>
        <w:rPr>
          <w:szCs w:val="22"/>
        </w:rPr>
      </w:pPr>
    </w:p>
    <w:p w14:paraId="430FB219" w14:textId="77777777" w:rsidR="00C20D62" w:rsidRDefault="00035697">
      <w:pPr>
        <w:spacing w:line="240" w:lineRule="auto"/>
        <w:rPr>
          <w:szCs w:val="22"/>
          <w:lang w:val="fr-FR"/>
        </w:rPr>
      </w:pPr>
      <w:r>
        <w:rPr>
          <w:szCs w:val="22"/>
          <w:lang w:val="fr-FR"/>
        </w:rPr>
        <w:t>UCB Pharma SA</w:t>
      </w:r>
    </w:p>
    <w:p w14:paraId="430FB21A" w14:textId="77777777" w:rsidR="00C20D62" w:rsidRDefault="00035697">
      <w:pPr>
        <w:spacing w:line="240" w:lineRule="auto"/>
        <w:rPr>
          <w:szCs w:val="22"/>
          <w:lang w:val="fr-BE"/>
        </w:rPr>
      </w:pPr>
      <w:r>
        <w:rPr>
          <w:szCs w:val="22"/>
          <w:lang w:val="fr-BE"/>
        </w:rPr>
        <w:t>Allée de la Recherche 60</w:t>
      </w:r>
    </w:p>
    <w:p w14:paraId="430FB21B" w14:textId="77777777" w:rsidR="00C20D62" w:rsidRDefault="00035697">
      <w:pPr>
        <w:spacing w:line="240" w:lineRule="auto"/>
        <w:rPr>
          <w:szCs w:val="22"/>
          <w:lang w:val="en-US"/>
        </w:rPr>
      </w:pPr>
      <w:r>
        <w:rPr>
          <w:szCs w:val="22"/>
          <w:lang w:val="en-US"/>
        </w:rPr>
        <w:t>B-1070 Brussels</w:t>
      </w:r>
    </w:p>
    <w:p w14:paraId="430FB21C" w14:textId="77777777" w:rsidR="00C20D62" w:rsidRDefault="00035697">
      <w:pPr>
        <w:spacing w:line="240" w:lineRule="auto"/>
        <w:rPr>
          <w:szCs w:val="22"/>
        </w:rPr>
      </w:pPr>
      <w:r>
        <w:rPr>
          <w:szCs w:val="22"/>
        </w:rPr>
        <w:t>BELGIUM</w:t>
      </w:r>
    </w:p>
    <w:p w14:paraId="430FB21D" w14:textId="77777777" w:rsidR="00C20D62" w:rsidRDefault="00C20D62">
      <w:pPr>
        <w:spacing w:line="240" w:lineRule="auto"/>
        <w:rPr>
          <w:szCs w:val="22"/>
        </w:rPr>
      </w:pPr>
    </w:p>
    <w:p w14:paraId="430FB21E" w14:textId="77777777" w:rsidR="00C20D62" w:rsidRDefault="00C20D62">
      <w:pPr>
        <w:spacing w:line="240" w:lineRule="auto"/>
        <w:rPr>
          <w:szCs w:val="22"/>
        </w:rPr>
      </w:pPr>
    </w:p>
    <w:p w14:paraId="430FB21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220" w14:textId="77777777" w:rsidR="00C20D62" w:rsidRDefault="00C20D62">
      <w:pPr>
        <w:spacing w:line="240" w:lineRule="auto"/>
        <w:rPr>
          <w:szCs w:val="22"/>
        </w:rPr>
      </w:pPr>
    </w:p>
    <w:p w14:paraId="430FB221" w14:textId="77777777" w:rsidR="00C20D62" w:rsidRDefault="00C20D62">
      <w:pPr>
        <w:spacing w:line="240" w:lineRule="auto"/>
        <w:rPr>
          <w:szCs w:val="22"/>
        </w:rPr>
      </w:pPr>
    </w:p>
    <w:p w14:paraId="430FB22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13.</w:t>
      </w:r>
      <w:r>
        <w:rPr>
          <w:b/>
          <w:szCs w:val="22"/>
        </w:rPr>
        <w:tab/>
        <w:t>BATCH NUMBER</w:t>
      </w:r>
    </w:p>
    <w:p w14:paraId="430FB223" w14:textId="77777777" w:rsidR="00C20D62" w:rsidRDefault="00C20D62">
      <w:pPr>
        <w:spacing w:line="240" w:lineRule="auto"/>
        <w:rPr>
          <w:szCs w:val="22"/>
        </w:rPr>
      </w:pPr>
    </w:p>
    <w:p w14:paraId="430FB224" w14:textId="77777777" w:rsidR="00C20D62" w:rsidRDefault="00035697">
      <w:pPr>
        <w:spacing w:line="240" w:lineRule="auto"/>
        <w:rPr>
          <w:szCs w:val="22"/>
        </w:rPr>
      </w:pPr>
      <w:r>
        <w:rPr>
          <w:szCs w:val="22"/>
        </w:rPr>
        <w:t>Lot</w:t>
      </w:r>
    </w:p>
    <w:p w14:paraId="430FB225" w14:textId="77777777" w:rsidR="00C20D62" w:rsidRDefault="00C20D62">
      <w:pPr>
        <w:spacing w:line="240" w:lineRule="auto"/>
        <w:rPr>
          <w:szCs w:val="22"/>
        </w:rPr>
      </w:pPr>
    </w:p>
    <w:p w14:paraId="430FB226" w14:textId="77777777" w:rsidR="00C20D62" w:rsidRDefault="00C20D62">
      <w:pPr>
        <w:spacing w:line="240" w:lineRule="auto"/>
        <w:rPr>
          <w:szCs w:val="22"/>
        </w:rPr>
      </w:pPr>
    </w:p>
    <w:p w14:paraId="430FB227" w14:textId="77777777" w:rsidR="00C20D62" w:rsidRDefault="00035697">
      <w:pPr>
        <w:pBdr>
          <w:top w:val="single" w:sz="4" w:space="2"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228" w14:textId="77777777" w:rsidR="00C20D62" w:rsidRDefault="00C20D62">
      <w:pPr>
        <w:spacing w:line="240" w:lineRule="auto"/>
        <w:ind w:left="567" w:hanging="567"/>
        <w:rPr>
          <w:szCs w:val="22"/>
        </w:rPr>
      </w:pPr>
    </w:p>
    <w:p w14:paraId="430FB229" w14:textId="77777777" w:rsidR="00C20D62" w:rsidRDefault="00C20D62">
      <w:pPr>
        <w:spacing w:line="240" w:lineRule="auto"/>
        <w:ind w:left="567" w:hanging="567"/>
        <w:rPr>
          <w:szCs w:val="22"/>
        </w:rPr>
      </w:pPr>
    </w:p>
    <w:p w14:paraId="430FB22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22B" w14:textId="77777777" w:rsidR="00C20D62" w:rsidRDefault="00C20D62">
      <w:pPr>
        <w:spacing w:line="240" w:lineRule="auto"/>
        <w:ind w:left="567" w:hanging="567"/>
        <w:rPr>
          <w:szCs w:val="22"/>
        </w:rPr>
      </w:pPr>
    </w:p>
    <w:p w14:paraId="430FB22C" w14:textId="77777777" w:rsidR="00C20D62" w:rsidRDefault="00C20D62">
      <w:pPr>
        <w:spacing w:line="240" w:lineRule="auto"/>
        <w:ind w:left="567" w:hanging="567"/>
        <w:rPr>
          <w:szCs w:val="22"/>
        </w:rPr>
      </w:pPr>
    </w:p>
    <w:p w14:paraId="430FB22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22E" w14:textId="77777777" w:rsidR="00C20D62" w:rsidRDefault="00C20D62">
      <w:pPr>
        <w:spacing w:line="240" w:lineRule="auto"/>
        <w:ind w:left="567" w:hanging="567"/>
        <w:rPr>
          <w:szCs w:val="22"/>
        </w:rPr>
      </w:pPr>
    </w:p>
    <w:p w14:paraId="430FB22F" w14:textId="77777777" w:rsidR="00C20D62" w:rsidRDefault="00035697">
      <w:pPr>
        <w:spacing w:line="240" w:lineRule="auto"/>
        <w:ind w:left="567" w:hanging="567"/>
        <w:rPr>
          <w:szCs w:val="22"/>
        </w:rPr>
      </w:pPr>
      <w:r>
        <w:rPr>
          <w:szCs w:val="22"/>
        </w:rPr>
        <w:t>keppra 250 mg</w:t>
      </w:r>
    </w:p>
    <w:p w14:paraId="430FB230" w14:textId="77777777" w:rsidR="00C20D62" w:rsidRDefault="00C20D62">
      <w:pPr>
        <w:spacing w:line="240" w:lineRule="auto"/>
        <w:ind w:left="567" w:hanging="567"/>
        <w:rPr>
          <w:szCs w:val="22"/>
        </w:rPr>
      </w:pPr>
    </w:p>
    <w:p w14:paraId="430FB231" w14:textId="77777777" w:rsidR="00C20D62" w:rsidRDefault="00C20D62">
      <w:pPr>
        <w:spacing w:line="240" w:lineRule="auto"/>
        <w:ind w:left="567" w:hanging="567"/>
        <w:rPr>
          <w:szCs w:val="22"/>
        </w:rPr>
      </w:pPr>
    </w:p>
    <w:p w14:paraId="430FB232"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233" w14:textId="77777777" w:rsidR="00C20D62" w:rsidRDefault="00C20D62">
      <w:pPr>
        <w:spacing w:line="240" w:lineRule="auto"/>
        <w:rPr>
          <w:b/>
          <w:szCs w:val="22"/>
          <w:u w:val="single"/>
        </w:rPr>
      </w:pPr>
    </w:p>
    <w:p w14:paraId="430FB234" w14:textId="77777777" w:rsidR="00C20D62" w:rsidRDefault="00C20D62">
      <w:pPr>
        <w:spacing w:line="240" w:lineRule="auto"/>
        <w:ind w:right="3968"/>
        <w:rPr>
          <w:szCs w:val="22"/>
        </w:rPr>
      </w:pPr>
    </w:p>
    <w:p w14:paraId="430FB23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18.</w:t>
      </w:r>
      <w:r>
        <w:rPr>
          <w:b/>
          <w:szCs w:val="22"/>
        </w:rPr>
        <w:tab/>
        <w:t xml:space="preserve">UNIQUE IDENTIFIER – HUMAN </w:t>
      </w:r>
      <w:proofErr w:type="gramStart"/>
      <w:r>
        <w:rPr>
          <w:b/>
          <w:szCs w:val="22"/>
        </w:rPr>
        <w:t>READABLE  DATA</w:t>
      </w:r>
      <w:proofErr w:type="gramEnd"/>
    </w:p>
    <w:p w14:paraId="430FB236" w14:textId="77777777" w:rsidR="00C20D62" w:rsidRDefault="00C20D62">
      <w:pPr>
        <w:spacing w:line="240" w:lineRule="auto"/>
        <w:rPr>
          <w:b/>
          <w:szCs w:val="22"/>
          <w:u w:val="single"/>
        </w:rPr>
      </w:pPr>
    </w:p>
    <w:p w14:paraId="430FB237" w14:textId="77777777" w:rsidR="00C20D62" w:rsidRDefault="00035697">
      <w:pPr>
        <w:spacing w:line="240" w:lineRule="auto"/>
        <w:rPr>
          <w:szCs w:val="22"/>
        </w:rPr>
      </w:pPr>
      <w:r>
        <w:rPr>
          <w:szCs w:val="22"/>
          <w:shd w:val="clear" w:color="auto" w:fill="D9D9D9"/>
          <w:lang w:val="en-US"/>
        </w:rPr>
        <w:br w:type="page"/>
      </w:r>
    </w:p>
    <w:p w14:paraId="430FB238"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MINIMUM PARTICULARS TO APPEAR ON BLISTERS OR STRIPS</w:t>
      </w:r>
    </w:p>
    <w:p w14:paraId="430FB239"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23A"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Aluminium/PVC blister</w:t>
      </w:r>
    </w:p>
    <w:p w14:paraId="430FB23B" w14:textId="77777777" w:rsidR="00C20D62" w:rsidRDefault="00C20D62">
      <w:pPr>
        <w:spacing w:line="240" w:lineRule="auto"/>
        <w:rPr>
          <w:szCs w:val="22"/>
        </w:rPr>
      </w:pPr>
    </w:p>
    <w:p w14:paraId="430FB23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23D" w14:textId="77777777" w:rsidR="00C20D62" w:rsidRDefault="00C20D62">
      <w:pPr>
        <w:spacing w:line="240" w:lineRule="auto"/>
        <w:rPr>
          <w:szCs w:val="22"/>
        </w:rPr>
      </w:pPr>
    </w:p>
    <w:p w14:paraId="430FB23E" w14:textId="77777777" w:rsidR="00C20D62" w:rsidRDefault="00035697">
      <w:pPr>
        <w:spacing w:line="240" w:lineRule="auto"/>
        <w:rPr>
          <w:szCs w:val="22"/>
        </w:rPr>
      </w:pPr>
      <w:r>
        <w:rPr>
          <w:szCs w:val="22"/>
        </w:rPr>
        <w:t>Keppra 250 mg film-coated tablets</w:t>
      </w:r>
    </w:p>
    <w:p w14:paraId="430FB23F" w14:textId="77777777" w:rsidR="00C20D62" w:rsidRDefault="00035697">
      <w:pPr>
        <w:spacing w:line="240" w:lineRule="auto"/>
        <w:rPr>
          <w:szCs w:val="22"/>
        </w:rPr>
      </w:pPr>
      <w:r>
        <w:rPr>
          <w:szCs w:val="22"/>
        </w:rPr>
        <w:t xml:space="preserve">Levetiracetam </w:t>
      </w:r>
    </w:p>
    <w:p w14:paraId="430FB240" w14:textId="77777777" w:rsidR="00C20D62" w:rsidRDefault="00C20D62">
      <w:pPr>
        <w:spacing w:line="240" w:lineRule="auto"/>
        <w:rPr>
          <w:szCs w:val="22"/>
        </w:rPr>
      </w:pPr>
    </w:p>
    <w:p w14:paraId="430FB241" w14:textId="77777777" w:rsidR="00C20D62" w:rsidRDefault="00C20D62">
      <w:pPr>
        <w:spacing w:line="240" w:lineRule="auto"/>
        <w:rPr>
          <w:szCs w:val="22"/>
        </w:rPr>
      </w:pPr>
    </w:p>
    <w:p w14:paraId="430FB24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NAME OF THE MARKETING AUTHORISATION HOLDER</w:t>
      </w:r>
    </w:p>
    <w:p w14:paraId="430FB243" w14:textId="77777777" w:rsidR="00C20D62" w:rsidRDefault="00C20D62">
      <w:pPr>
        <w:spacing w:line="240" w:lineRule="auto"/>
        <w:ind w:left="567" w:hanging="567"/>
        <w:rPr>
          <w:szCs w:val="22"/>
        </w:rPr>
      </w:pPr>
    </w:p>
    <w:p w14:paraId="430FB244" w14:textId="77777777" w:rsidR="00C20D62" w:rsidRDefault="00035697">
      <w:pPr>
        <w:spacing w:line="240" w:lineRule="auto"/>
        <w:rPr>
          <w:szCs w:val="22"/>
        </w:rPr>
      </w:pPr>
      <w:r>
        <w:rPr>
          <w:szCs w:val="22"/>
        </w:rPr>
        <w:t>UCB logo.</w:t>
      </w:r>
    </w:p>
    <w:p w14:paraId="430FB245" w14:textId="77777777" w:rsidR="00C20D62" w:rsidRDefault="00C20D62">
      <w:pPr>
        <w:spacing w:line="240" w:lineRule="auto"/>
        <w:rPr>
          <w:szCs w:val="22"/>
        </w:rPr>
      </w:pPr>
    </w:p>
    <w:p w14:paraId="430FB246" w14:textId="77777777" w:rsidR="00C20D62" w:rsidRDefault="00C20D62">
      <w:pPr>
        <w:spacing w:line="240" w:lineRule="auto"/>
        <w:rPr>
          <w:szCs w:val="22"/>
        </w:rPr>
      </w:pPr>
    </w:p>
    <w:p w14:paraId="430FB24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EXPIRY DATE</w:t>
      </w:r>
    </w:p>
    <w:p w14:paraId="430FB248" w14:textId="77777777" w:rsidR="00C20D62" w:rsidRDefault="00C20D62">
      <w:pPr>
        <w:spacing w:line="240" w:lineRule="auto"/>
        <w:ind w:left="567" w:hanging="567"/>
        <w:rPr>
          <w:szCs w:val="22"/>
        </w:rPr>
      </w:pPr>
    </w:p>
    <w:p w14:paraId="430FB249" w14:textId="77777777" w:rsidR="00C20D62" w:rsidRDefault="00035697">
      <w:pPr>
        <w:spacing w:line="240" w:lineRule="auto"/>
        <w:rPr>
          <w:szCs w:val="22"/>
        </w:rPr>
      </w:pPr>
      <w:r>
        <w:rPr>
          <w:szCs w:val="22"/>
        </w:rPr>
        <w:t xml:space="preserve">EXP </w:t>
      </w:r>
    </w:p>
    <w:p w14:paraId="430FB24A" w14:textId="77777777" w:rsidR="00C20D62" w:rsidRDefault="00C20D62">
      <w:pPr>
        <w:spacing w:line="240" w:lineRule="auto"/>
        <w:rPr>
          <w:szCs w:val="22"/>
        </w:rPr>
      </w:pPr>
    </w:p>
    <w:p w14:paraId="430FB24B" w14:textId="77777777" w:rsidR="00C20D62" w:rsidRDefault="00C20D62">
      <w:pPr>
        <w:spacing w:line="240" w:lineRule="auto"/>
        <w:rPr>
          <w:szCs w:val="22"/>
        </w:rPr>
      </w:pPr>
    </w:p>
    <w:p w14:paraId="430FB24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BATCH NUMBER</w:t>
      </w:r>
    </w:p>
    <w:p w14:paraId="430FB24D" w14:textId="77777777" w:rsidR="00C20D62" w:rsidRDefault="00C20D62">
      <w:pPr>
        <w:spacing w:line="240" w:lineRule="auto"/>
        <w:ind w:left="567" w:hanging="567"/>
        <w:rPr>
          <w:szCs w:val="22"/>
        </w:rPr>
      </w:pPr>
    </w:p>
    <w:p w14:paraId="430FB24E" w14:textId="77777777" w:rsidR="00C20D62" w:rsidRDefault="00035697">
      <w:pPr>
        <w:spacing w:line="240" w:lineRule="auto"/>
        <w:rPr>
          <w:szCs w:val="22"/>
        </w:rPr>
      </w:pPr>
      <w:r>
        <w:rPr>
          <w:szCs w:val="22"/>
        </w:rPr>
        <w:t xml:space="preserve">Lot </w:t>
      </w:r>
    </w:p>
    <w:p w14:paraId="430FB24F" w14:textId="77777777" w:rsidR="00C20D62" w:rsidRDefault="00C20D62">
      <w:pPr>
        <w:spacing w:line="240" w:lineRule="auto"/>
        <w:rPr>
          <w:szCs w:val="22"/>
        </w:rPr>
      </w:pPr>
    </w:p>
    <w:p w14:paraId="430FB250" w14:textId="77777777" w:rsidR="00C20D62" w:rsidRDefault="00C20D62">
      <w:pPr>
        <w:spacing w:line="240" w:lineRule="auto"/>
        <w:rPr>
          <w:szCs w:val="22"/>
        </w:rPr>
      </w:pPr>
    </w:p>
    <w:p w14:paraId="430FB25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OTHER</w:t>
      </w:r>
    </w:p>
    <w:p w14:paraId="430FB252" w14:textId="77777777" w:rsidR="00C20D62" w:rsidRDefault="00C20D62">
      <w:pPr>
        <w:spacing w:line="240" w:lineRule="auto"/>
        <w:ind w:left="567" w:hanging="567"/>
        <w:rPr>
          <w:szCs w:val="22"/>
        </w:rPr>
      </w:pPr>
    </w:p>
    <w:p w14:paraId="430FB253" w14:textId="77777777" w:rsidR="00C20D62" w:rsidRDefault="00035697">
      <w:pPr>
        <w:spacing w:line="240" w:lineRule="auto"/>
        <w:rPr>
          <w:szCs w:val="22"/>
        </w:rPr>
      </w:pPr>
      <w:r>
        <w:rPr>
          <w:szCs w:val="22"/>
        </w:rPr>
        <w:br w:type="page"/>
      </w:r>
    </w:p>
    <w:p w14:paraId="430FB254"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255"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25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Box of 10, 20, 30, 50, 60, 100, 100 (100 x 1), 120</w:t>
      </w:r>
    </w:p>
    <w:p w14:paraId="430FB257" w14:textId="77777777" w:rsidR="00C20D62" w:rsidRDefault="00C20D62">
      <w:pPr>
        <w:spacing w:line="240" w:lineRule="auto"/>
        <w:rPr>
          <w:szCs w:val="22"/>
        </w:rPr>
      </w:pPr>
    </w:p>
    <w:p w14:paraId="430FB25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259" w14:textId="77777777" w:rsidR="00C20D62" w:rsidRDefault="00C20D62">
      <w:pPr>
        <w:spacing w:line="240" w:lineRule="auto"/>
        <w:rPr>
          <w:szCs w:val="22"/>
        </w:rPr>
      </w:pPr>
    </w:p>
    <w:p w14:paraId="430FB25A" w14:textId="77777777" w:rsidR="00C20D62" w:rsidRDefault="00035697">
      <w:pPr>
        <w:spacing w:line="240" w:lineRule="auto"/>
        <w:rPr>
          <w:szCs w:val="22"/>
        </w:rPr>
      </w:pPr>
      <w:r>
        <w:rPr>
          <w:szCs w:val="22"/>
        </w:rPr>
        <w:t>Keppra 500 mg film-coated tablets</w:t>
      </w:r>
    </w:p>
    <w:p w14:paraId="430FB25B" w14:textId="77777777" w:rsidR="00C20D62" w:rsidRDefault="00035697">
      <w:pPr>
        <w:spacing w:line="240" w:lineRule="auto"/>
        <w:rPr>
          <w:szCs w:val="22"/>
        </w:rPr>
      </w:pPr>
      <w:r>
        <w:rPr>
          <w:szCs w:val="22"/>
        </w:rPr>
        <w:t>Levetiracetam</w:t>
      </w:r>
    </w:p>
    <w:p w14:paraId="430FB25C" w14:textId="77777777" w:rsidR="00C20D62" w:rsidRDefault="00C20D62">
      <w:pPr>
        <w:spacing w:line="240" w:lineRule="auto"/>
        <w:rPr>
          <w:szCs w:val="22"/>
        </w:rPr>
      </w:pPr>
    </w:p>
    <w:p w14:paraId="430FB25D" w14:textId="77777777" w:rsidR="00C20D62" w:rsidRDefault="00C20D62">
      <w:pPr>
        <w:spacing w:line="240" w:lineRule="auto"/>
        <w:rPr>
          <w:szCs w:val="22"/>
        </w:rPr>
      </w:pPr>
    </w:p>
    <w:p w14:paraId="430FB25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2.</w:t>
      </w:r>
      <w:r>
        <w:rPr>
          <w:b/>
          <w:szCs w:val="22"/>
        </w:rPr>
        <w:tab/>
        <w:t>STATEMENT OF ACTIVE SUBSTANCE(S)</w:t>
      </w:r>
    </w:p>
    <w:p w14:paraId="430FB25F" w14:textId="77777777" w:rsidR="00C20D62" w:rsidRDefault="00C20D62">
      <w:pPr>
        <w:spacing w:line="240" w:lineRule="auto"/>
        <w:rPr>
          <w:szCs w:val="22"/>
        </w:rPr>
      </w:pPr>
    </w:p>
    <w:p w14:paraId="430FB260" w14:textId="77777777" w:rsidR="00C20D62" w:rsidRDefault="00035697">
      <w:pPr>
        <w:spacing w:line="240" w:lineRule="auto"/>
        <w:rPr>
          <w:szCs w:val="22"/>
        </w:rPr>
      </w:pPr>
      <w:r>
        <w:rPr>
          <w:szCs w:val="22"/>
        </w:rPr>
        <w:t>Each film-coated tablet contains 500 mg levetiracetam.</w:t>
      </w:r>
    </w:p>
    <w:p w14:paraId="430FB261" w14:textId="77777777" w:rsidR="00C20D62" w:rsidRDefault="00C20D62">
      <w:pPr>
        <w:spacing w:line="240" w:lineRule="auto"/>
        <w:rPr>
          <w:szCs w:val="22"/>
        </w:rPr>
      </w:pPr>
    </w:p>
    <w:p w14:paraId="430FB262" w14:textId="77777777" w:rsidR="00C20D62" w:rsidRDefault="00C20D62">
      <w:pPr>
        <w:spacing w:line="240" w:lineRule="auto"/>
        <w:rPr>
          <w:szCs w:val="22"/>
        </w:rPr>
      </w:pPr>
    </w:p>
    <w:p w14:paraId="430FB263"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3.</w:t>
      </w:r>
      <w:r>
        <w:rPr>
          <w:b/>
          <w:szCs w:val="22"/>
        </w:rPr>
        <w:tab/>
        <w:t>LIST OF EXCIPIENTS</w:t>
      </w:r>
    </w:p>
    <w:p w14:paraId="430FB264" w14:textId="77777777" w:rsidR="00C20D62" w:rsidRDefault="00C20D62">
      <w:pPr>
        <w:spacing w:line="240" w:lineRule="auto"/>
        <w:rPr>
          <w:szCs w:val="22"/>
        </w:rPr>
      </w:pPr>
    </w:p>
    <w:p w14:paraId="430FB265" w14:textId="77777777" w:rsidR="00C20D62" w:rsidRDefault="00C20D62">
      <w:pPr>
        <w:spacing w:line="240" w:lineRule="auto"/>
        <w:rPr>
          <w:szCs w:val="22"/>
        </w:rPr>
      </w:pPr>
    </w:p>
    <w:p w14:paraId="430FB26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267" w14:textId="77777777" w:rsidR="00C20D62" w:rsidRDefault="00C20D62">
      <w:pPr>
        <w:spacing w:line="240" w:lineRule="auto"/>
        <w:ind w:left="567" w:hanging="567"/>
        <w:rPr>
          <w:szCs w:val="22"/>
        </w:rPr>
      </w:pPr>
    </w:p>
    <w:p w14:paraId="430FB268" w14:textId="77777777" w:rsidR="00C20D62" w:rsidRDefault="00035697">
      <w:pPr>
        <w:spacing w:line="240" w:lineRule="auto"/>
        <w:ind w:left="567" w:hanging="567"/>
        <w:rPr>
          <w:szCs w:val="22"/>
        </w:rPr>
      </w:pPr>
      <w:r>
        <w:rPr>
          <w:szCs w:val="22"/>
        </w:rPr>
        <w:t>10 film-coated tablets</w:t>
      </w:r>
    </w:p>
    <w:p w14:paraId="430FB269" w14:textId="77777777" w:rsidR="00C20D62" w:rsidRDefault="00035697">
      <w:pPr>
        <w:shd w:val="clear" w:color="auto" w:fill="D9D9D9"/>
        <w:spacing w:line="240" w:lineRule="auto"/>
        <w:ind w:right="6944"/>
        <w:rPr>
          <w:szCs w:val="22"/>
        </w:rPr>
      </w:pPr>
      <w:r>
        <w:rPr>
          <w:szCs w:val="22"/>
        </w:rPr>
        <w:t>20 film-coated tablets</w:t>
      </w:r>
    </w:p>
    <w:p w14:paraId="430FB26A" w14:textId="77777777" w:rsidR="00C20D62" w:rsidRDefault="00035697">
      <w:pPr>
        <w:shd w:val="clear" w:color="auto" w:fill="D9D9D9"/>
        <w:spacing w:line="240" w:lineRule="auto"/>
        <w:ind w:right="6944"/>
        <w:rPr>
          <w:szCs w:val="22"/>
        </w:rPr>
      </w:pPr>
      <w:r>
        <w:rPr>
          <w:szCs w:val="22"/>
        </w:rPr>
        <w:t>30 film-coated tablets</w:t>
      </w:r>
    </w:p>
    <w:p w14:paraId="430FB26B" w14:textId="77777777" w:rsidR="00C20D62" w:rsidRDefault="00035697">
      <w:pPr>
        <w:shd w:val="clear" w:color="auto" w:fill="D9D9D9"/>
        <w:spacing w:line="240" w:lineRule="auto"/>
        <w:ind w:right="6944"/>
        <w:rPr>
          <w:szCs w:val="22"/>
        </w:rPr>
      </w:pPr>
      <w:r>
        <w:rPr>
          <w:szCs w:val="22"/>
        </w:rPr>
        <w:t>50 film-coated tablets</w:t>
      </w:r>
    </w:p>
    <w:p w14:paraId="430FB26C" w14:textId="77777777" w:rsidR="00C20D62" w:rsidRDefault="00035697">
      <w:pPr>
        <w:shd w:val="clear" w:color="auto" w:fill="D9D9D9"/>
        <w:spacing w:line="240" w:lineRule="auto"/>
        <w:ind w:right="6944"/>
        <w:rPr>
          <w:szCs w:val="22"/>
        </w:rPr>
      </w:pPr>
      <w:r>
        <w:rPr>
          <w:szCs w:val="22"/>
        </w:rPr>
        <w:t>60 film-coated tablets</w:t>
      </w:r>
    </w:p>
    <w:p w14:paraId="430FB26D" w14:textId="77777777" w:rsidR="00C20D62" w:rsidRDefault="00035697">
      <w:pPr>
        <w:shd w:val="clear" w:color="auto" w:fill="D9D9D9"/>
        <w:spacing w:line="240" w:lineRule="auto"/>
        <w:ind w:right="6944"/>
        <w:rPr>
          <w:szCs w:val="22"/>
        </w:rPr>
      </w:pPr>
      <w:r>
        <w:rPr>
          <w:szCs w:val="22"/>
        </w:rPr>
        <w:t>100 film-coated tablets</w:t>
      </w:r>
    </w:p>
    <w:p w14:paraId="430FB26E" w14:textId="77777777" w:rsidR="00C20D62" w:rsidRDefault="00035697">
      <w:pPr>
        <w:shd w:val="clear" w:color="auto" w:fill="D9D9D9"/>
        <w:spacing w:line="240" w:lineRule="auto"/>
        <w:ind w:right="6661"/>
        <w:rPr>
          <w:szCs w:val="22"/>
        </w:rPr>
      </w:pPr>
      <w:r>
        <w:rPr>
          <w:szCs w:val="22"/>
        </w:rPr>
        <w:t>100 x 1 film-coated tablets</w:t>
      </w:r>
    </w:p>
    <w:p w14:paraId="430FB26F" w14:textId="77777777" w:rsidR="00C20D62" w:rsidRDefault="00035697">
      <w:pPr>
        <w:shd w:val="clear" w:color="auto" w:fill="D9D9D9"/>
        <w:spacing w:line="240" w:lineRule="auto"/>
        <w:ind w:right="6944"/>
        <w:rPr>
          <w:szCs w:val="22"/>
        </w:rPr>
      </w:pPr>
      <w:r>
        <w:rPr>
          <w:szCs w:val="22"/>
        </w:rPr>
        <w:t>120 film-coated tablets</w:t>
      </w:r>
    </w:p>
    <w:p w14:paraId="430FB270" w14:textId="77777777" w:rsidR="00C20D62" w:rsidRDefault="00C20D62">
      <w:pPr>
        <w:spacing w:line="240" w:lineRule="auto"/>
        <w:rPr>
          <w:szCs w:val="22"/>
        </w:rPr>
      </w:pPr>
    </w:p>
    <w:p w14:paraId="430FB271" w14:textId="77777777" w:rsidR="00C20D62" w:rsidRDefault="00C20D62">
      <w:pPr>
        <w:spacing w:line="240" w:lineRule="auto"/>
        <w:rPr>
          <w:szCs w:val="22"/>
        </w:rPr>
      </w:pPr>
    </w:p>
    <w:p w14:paraId="430FB27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METHOD AND ROUTE(S) OF ADMINISTRATION</w:t>
      </w:r>
    </w:p>
    <w:p w14:paraId="430FB273" w14:textId="77777777" w:rsidR="00C20D62" w:rsidRDefault="00C20D62">
      <w:pPr>
        <w:spacing w:line="240" w:lineRule="auto"/>
        <w:rPr>
          <w:szCs w:val="22"/>
        </w:rPr>
      </w:pPr>
    </w:p>
    <w:p w14:paraId="430FB274" w14:textId="77777777" w:rsidR="00C20D62" w:rsidRDefault="00035697">
      <w:pPr>
        <w:spacing w:line="240" w:lineRule="auto"/>
        <w:rPr>
          <w:szCs w:val="22"/>
        </w:rPr>
      </w:pPr>
      <w:r>
        <w:rPr>
          <w:szCs w:val="22"/>
        </w:rPr>
        <w:t>Oral use</w:t>
      </w:r>
    </w:p>
    <w:p w14:paraId="430FB275" w14:textId="77777777" w:rsidR="00C20D62" w:rsidRDefault="00C20D62">
      <w:pPr>
        <w:spacing w:line="240" w:lineRule="auto"/>
        <w:rPr>
          <w:szCs w:val="22"/>
        </w:rPr>
      </w:pPr>
    </w:p>
    <w:p w14:paraId="430FB276" w14:textId="77777777" w:rsidR="00C20D62" w:rsidRDefault="00035697">
      <w:pPr>
        <w:spacing w:line="240" w:lineRule="auto"/>
        <w:rPr>
          <w:szCs w:val="22"/>
        </w:rPr>
      </w:pPr>
      <w:r>
        <w:rPr>
          <w:szCs w:val="22"/>
        </w:rPr>
        <w:t>Read the package leaflet before use.</w:t>
      </w:r>
    </w:p>
    <w:p w14:paraId="430FB277" w14:textId="77777777" w:rsidR="00C20D62" w:rsidRDefault="00C20D62">
      <w:pPr>
        <w:spacing w:line="240" w:lineRule="auto"/>
        <w:rPr>
          <w:szCs w:val="22"/>
        </w:rPr>
      </w:pPr>
    </w:p>
    <w:p w14:paraId="430FB278" w14:textId="77777777" w:rsidR="00C20D62" w:rsidRDefault="00C20D62">
      <w:pPr>
        <w:spacing w:line="240" w:lineRule="auto"/>
        <w:rPr>
          <w:szCs w:val="22"/>
        </w:rPr>
      </w:pPr>
    </w:p>
    <w:p w14:paraId="430FB27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27A" w14:textId="77777777" w:rsidR="00C20D62" w:rsidRDefault="00C20D62">
      <w:pPr>
        <w:spacing w:line="240" w:lineRule="auto"/>
        <w:rPr>
          <w:szCs w:val="22"/>
        </w:rPr>
      </w:pPr>
    </w:p>
    <w:p w14:paraId="430FB27B" w14:textId="77777777" w:rsidR="00C20D62" w:rsidRDefault="00035697">
      <w:pPr>
        <w:spacing w:line="240" w:lineRule="auto"/>
        <w:rPr>
          <w:szCs w:val="22"/>
        </w:rPr>
      </w:pPr>
      <w:r>
        <w:rPr>
          <w:szCs w:val="22"/>
        </w:rPr>
        <w:t>Keep out of the sight and reach of children.</w:t>
      </w:r>
    </w:p>
    <w:p w14:paraId="430FB27C" w14:textId="77777777" w:rsidR="00C20D62" w:rsidRDefault="00C20D62">
      <w:pPr>
        <w:spacing w:line="240" w:lineRule="auto"/>
        <w:rPr>
          <w:szCs w:val="22"/>
        </w:rPr>
      </w:pPr>
    </w:p>
    <w:p w14:paraId="430FB27D" w14:textId="77777777" w:rsidR="00C20D62" w:rsidRDefault="00C20D62">
      <w:pPr>
        <w:spacing w:line="240" w:lineRule="auto"/>
        <w:rPr>
          <w:szCs w:val="22"/>
        </w:rPr>
      </w:pPr>
    </w:p>
    <w:p w14:paraId="430FB27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7.</w:t>
      </w:r>
      <w:r>
        <w:rPr>
          <w:b/>
          <w:szCs w:val="22"/>
        </w:rPr>
        <w:tab/>
        <w:t>OTHER SPECIAL WARNING(S), IF NECESSARY</w:t>
      </w:r>
    </w:p>
    <w:p w14:paraId="430FB27F" w14:textId="77777777" w:rsidR="00C20D62" w:rsidRDefault="00C20D62">
      <w:pPr>
        <w:spacing w:line="240" w:lineRule="auto"/>
        <w:rPr>
          <w:szCs w:val="22"/>
        </w:rPr>
      </w:pPr>
    </w:p>
    <w:p w14:paraId="430FB280" w14:textId="77777777" w:rsidR="00C20D62" w:rsidRDefault="00C20D62">
      <w:pPr>
        <w:spacing w:line="240" w:lineRule="auto"/>
        <w:rPr>
          <w:szCs w:val="22"/>
        </w:rPr>
      </w:pPr>
    </w:p>
    <w:p w14:paraId="430FB28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8.</w:t>
      </w:r>
      <w:r>
        <w:rPr>
          <w:b/>
          <w:szCs w:val="22"/>
        </w:rPr>
        <w:tab/>
        <w:t>EXPIRY DATE</w:t>
      </w:r>
    </w:p>
    <w:p w14:paraId="430FB282" w14:textId="77777777" w:rsidR="00C20D62" w:rsidRDefault="00C20D62">
      <w:pPr>
        <w:spacing w:line="240" w:lineRule="auto"/>
        <w:rPr>
          <w:szCs w:val="22"/>
        </w:rPr>
      </w:pPr>
    </w:p>
    <w:p w14:paraId="430FB283" w14:textId="77777777" w:rsidR="00C20D62" w:rsidRDefault="00035697">
      <w:pPr>
        <w:spacing w:line="240" w:lineRule="auto"/>
        <w:rPr>
          <w:szCs w:val="22"/>
        </w:rPr>
      </w:pPr>
      <w:r>
        <w:rPr>
          <w:szCs w:val="22"/>
        </w:rPr>
        <w:t>EXP</w:t>
      </w:r>
    </w:p>
    <w:p w14:paraId="430FB284" w14:textId="77777777" w:rsidR="00C20D62" w:rsidRDefault="00C20D62">
      <w:pPr>
        <w:spacing w:line="240" w:lineRule="auto"/>
        <w:rPr>
          <w:szCs w:val="22"/>
        </w:rPr>
      </w:pPr>
    </w:p>
    <w:p w14:paraId="430FB285" w14:textId="77777777" w:rsidR="00C20D62" w:rsidRDefault="00C20D62">
      <w:pPr>
        <w:spacing w:line="240" w:lineRule="auto"/>
        <w:rPr>
          <w:szCs w:val="22"/>
        </w:rPr>
      </w:pPr>
    </w:p>
    <w:p w14:paraId="430FB286"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287" w14:textId="77777777" w:rsidR="00C20D62" w:rsidRDefault="00C20D62">
      <w:pPr>
        <w:keepNext/>
        <w:spacing w:line="240" w:lineRule="auto"/>
        <w:rPr>
          <w:szCs w:val="22"/>
        </w:rPr>
      </w:pPr>
    </w:p>
    <w:p w14:paraId="430FB288" w14:textId="77777777" w:rsidR="00C20D62" w:rsidRDefault="00C20D62">
      <w:pPr>
        <w:spacing w:line="240" w:lineRule="auto"/>
        <w:rPr>
          <w:szCs w:val="22"/>
        </w:rPr>
      </w:pPr>
    </w:p>
    <w:p w14:paraId="430FB28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28A" w14:textId="77777777" w:rsidR="00C20D62" w:rsidRDefault="00C20D62">
      <w:pPr>
        <w:spacing w:line="240" w:lineRule="auto"/>
        <w:ind w:left="567" w:hanging="567"/>
        <w:rPr>
          <w:b/>
          <w:szCs w:val="22"/>
        </w:rPr>
      </w:pPr>
    </w:p>
    <w:p w14:paraId="430FB28B" w14:textId="77777777" w:rsidR="00C20D62" w:rsidRDefault="00C20D62">
      <w:pPr>
        <w:spacing w:line="240" w:lineRule="auto"/>
        <w:ind w:left="567" w:hanging="567"/>
        <w:rPr>
          <w:b/>
          <w:szCs w:val="22"/>
        </w:rPr>
      </w:pPr>
    </w:p>
    <w:p w14:paraId="430FB28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28D" w14:textId="77777777" w:rsidR="00C20D62" w:rsidRDefault="00C20D62">
      <w:pPr>
        <w:spacing w:line="240" w:lineRule="auto"/>
        <w:ind w:left="567" w:hanging="567"/>
        <w:rPr>
          <w:szCs w:val="22"/>
        </w:rPr>
      </w:pPr>
    </w:p>
    <w:p w14:paraId="430FB28E" w14:textId="77777777" w:rsidR="00C20D62" w:rsidRDefault="00035697">
      <w:pPr>
        <w:spacing w:line="240" w:lineRule="auto"/>
        <w:rPr>
          <w:szCs w:val="22"/>
          <w:lang w:val="fr-FR"/>
        </w:rPr>
      </w:pPr>
      <w:r>
        <w:rPr>
          <w:szCs w:val="22"/>
          <w:lang w:val="fr-FR"/>
        </w:rPr>
        <w:t>UCB Pharma SA</w:t>
      </w:r>
    </w:p>
    <w:p w14:paraId="430FB28F" w14:textId="77777777" w:rsidR="00C20D62" w:rsidRDefault="00035697">
      <w:pPr>
        <w:spacing w:line="240" w:lineRule="auto"/>
        <w:rPr>
          <w:szCs w:val="22"/>
          <w:lang w:val="fr-BE"/>
        </w:rPr>
      </w:pPr>
      <w:r>
        <w:rPr>
          <w:szCs w:val="22"/>
          <w:lang w:val="fr-BE"/>
        </w:rPr>
        <w:t>Allée de la Recherche 60</w:t>
      </w:r>
    </w:p>
    <w:p w14:paraId="430FB290" w14:textId="77777777" w:rsidR="00C20D62" w:rsidRDefault="00035697">
      <w:pPr>
        <w:spacing w:line="240" w:lineRule="auto"/>
        <w:rPr>
          <w:szCs w:val="22"/>
          <w:lang w:val="en-US"/>
        </w:rPr>
      </w:pPr>
      <w:r>
        <w:rPr>
          <w:szCs w:val="22"/>
          <w:lang w:val="en-US"/>
        </w:rPr>
        <w:t>B-1070 Brussels</w:t>
      </w:r>
    </w:p>
    <w:p w14:paraId="430FB291" w14:textId="77777777" w:rsidR="00C20D62" w:rsidRDefault="00035697">
      <w:pPr>
        <w:spacing w:line="240" w:lineRule="auto"/>
        <w:rPr>
          <w:szCs w:val="22"/>
        </w:rPr>
      </w:pPr>
      <w:r>
        <w:rPr>
          <w:szCs w:val="22"/>
        </w:rPr>
        <w:t>BELGIUM</w:t>
      </w:r>
    </w:p>
    <w:p w14:paraId="430FB292" w14:textId="77777777" w:rsidR="00C20D62" w:rsidRDefault="00C20D62">
      <w:pPr>
        <w:spacing w:line="240" w:lineRule="auto"/>
        <w:rPr>
          <w:szCs w:val="22"/>
        </w:rPr>
      </w:pPr>
    </w:p>
    <w:p w14:paraId="430FB293" w14:textId="77777777" w:rsidR="00C20D62" w:rsidRDefault="00C20D62">
      <w:pPr>
        <w:spacing w:line="240" w:lineRule="auto"/>
        <w:rPr>
          <w:szCs w:val="22"/>
        </w:rPr>
      </w:pPr>
    </w:p>
    <w:p w14:paraId="430FB29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295" w14:textId="77777777" w:rsidR="00C20D62" w:rsidRDefault="00C20D62">
      <w:pPr>
        <w:spacing w:line="240" w:lineRule="auto"/>
        <w:ind w:left="567" w:hanging="567"/>
        <w:rPr>
          <w:szCs w:val="22"/>
        </w:rPr>
      </w:pPr>
    </w:p>
    <w:p w14:paraId="430FB296" w14:textId="77777777" w:rsidR="00C20D62" w:rsidRDefault="00035697">
      <w:pPr>
        <w:spacing w:line="240" w:lineRule="auto"/>
        <w:rPr>
          <w:szCs w:val="22"/>
          <w:lang w:val="fr-FR"/>
        </w:rPr>
      </w:pPr>
      <w:r>
        <w:rPr>
          <w:szCs w:val="22"/>
          <w:lang w:val="fr-FR"/>
        </w:rPr>
        <w:t xml:space="preserve">EU/1/00/146/006 </w:t>
      </w:r>
      <w:r>
        <w:rPr>
          <w:i/>
          <w:szCs w:val="22"/>
          <w:shd w:val="clear" w:color="auto" w:fill="D9D9D9"/>
          <w:lang w:val="fr-FR"/>
        </w:rPr>
        <w:t>10 tablets</w:t>
      </w:r>
    </w:p>
    <w:p w14:paraId="430FB297" w14:textId="77777777" w:rsidR="00C20D62" w:rsidRDefault="00035697">
      <w:pPr>
        <w:spacing w:line="240" w:lineRule="auto"/>
        <w:rPr>
          <w:i/>
          <w:szCs w:val="22"/>
          <w:shd w:val="clear" w:color="auto" w:fill="D9D9D9"/>
          <w:lang w:val="fr-FR"/>
        </w:rPr>
      </w:pPr>
      <w:r>
        <w:rPr>
          <w:szCs w:val="22"/>
          <w:shd w:val="clear" w:color="auto" w:fill="D9D9D9"/>
          <w:lang w:val="fr-FR"/>
        </w:rPr>
        <w:t>EU/1/00/146/007</w:t>
      </w:r>
      <w:r>
        <w:rPr>
          <w:i/>
          <w:szCs w:val="22"/>
          <w:shd w:val="clear" w:color="auto" w:fill="D9D9D9"/>
          <w:lang w:val="fr-FR"/>
        </w:rPr>
        <w:t xml:space="preserve"> 20 tablets</w:t>
      </w:r>
    </w:p>
    <w:p w14:paraId="430FB298" w14:textId="77777777" w:rsidR="00C20D62" w:rsidRDefault="00035697">
      <w:pPr>
        <w:spacing w:line="240" w:lineRule="auto"/>
        <w:rPr>
          <w:i/>
          <w:szCs w:val="22"/>
          <w:shd w:val="clear" w:color="auto" w:fill="D9D9D9"/>
          <w:lang w:val="fr-FR"/>
        </w:rPr>
      </w:pPr>
      <w:r>
        <w:rPr>
          <w:szCs w:val="22"/>
          <w:shd w:val="clear" w:color="auto" w:fill="D9D9D9"/>
          <w:lang w:val="fr-FR"/>
        </w:rPr>
        <w:t>EU/1/00/146/008</w:t>
      </w:r>
      <w:r>
        <w:rPr>
          <w:i/>
          <w:szCs w:val="22"/>
          <w:shd w:val="clear" w:color="auto" w:fill="D9D9D9"/>
          <w:lang w:val="fr-FR"/>
        </w:rPr>
        <w:t xml:space="preserve"> 30 tablets</w:t>
      </w:r>
    </w:p>
    <w:p w14:paraId="430FB299" w14:textId="77777777" w:rsidR="00C20D62" w:rsidRDefault="00035697">
      <w:pPr>
        <w:spacing w:line="240" w:lineRule="auto"/>
        <w:rPr>
          <w:i/>
          <w:szCs w:val="22"/>
          <w:shd w:val="clear" w:color="auto" w:fill="D9D9D9"/>
          <w:lang w:val="fr-FR"/>
        </w:rPr>
      </w:pPr>
      <w:r>
        <w:rPr>
          <w:szCs w:val="22"/>
          <w:shd w:val="clear" w:color="auto" w:fill="D9D9D9"/>
          <w:lang w:val="fr-FR"/>
        </w:rPr>
        <w:t>EU/1/00/146/009</w:t>
      </w:r>
      <w:r>
        <w:rPr>
          <w:i/>
          <w:szCs w:val="22"/>
          <w:shd w:val="clear" w:color="auto" w:fill="D9D9D9"/>
          <w:lang w:val="fr-FR"/>
        </w:rPr>
        <w:t xml:space="preserve"> 50 tablets</w:t>
      </w:r>
    </w:p>
    <w:p w14:paraId="430FB29A" w14:textId="77777777" w:rsidR="00C20D62" w:rsidRDefault="00035697">
      <w:pPr>
        <w:spacing w:line="240" w:lineRule="auto"/>
        <w:rPr>
          <w:i/>
          <w:szCs w:val="22"/>
          <w:shd w:val="clear" w:color="auto" w:fill="D9D9D9"/>
          <w:lang w:val="fr-FR"/>
        </w:rPr>
      </w:pPr>
      <w:r>
        <w:rPr>
          <w:szCs w:val="22"/>
          <w:shd w:val="clear" w:color="auto" w:fill="D9D9D9"/>
          <w:lang w:val="fr-FR"/>
        </w:rPr>
        <w:t>EU/1/00/146/010</w:t>
      </w:r>
      <w:r>
        <w:rPr>
          <w:i/>
          <w:szCs w:val="22"/>
          <w:shd w:val="clear" w:color="auto" w:fill="D9D9D9"/>
          <w:lang w:val="fr-FR"/>
        </w:rPr>
        <w:t xml:space="preserve"> 60 tablets</w:t>
      </w:r>
    </w:p>
    <w:p w14:paraId="430FB29B" w14:textId="77777777" w:rsidR="00C20D62" w:rsidRDefault="00035697">
      <w:pPr>
        <w:spacing w:line="240" w:lineRule="auto"/>
        <w:rPr>
          <w:i/>
          <w:szCs w:val="22"/>
          <w:shd w:val="clear" w:color="auto" w:fill="D9D9D9"/>
          <w:lang w:val="fr-FR"/>
        </w:rPr>
      </w:pPr>
      <w:r>
        <w:rPr>
          <w:szCs w:val="22"/>
          <w:shd w:val="clear" w:color="auto" w:fill="D9D9D9"/>
          <w:lang w:val="fr-FR"/>
        </w:rPr>
        <w:t xml:space="preserve">EU/1/00/146/011 </w:t>
      </w:r>
      <w:r>
        <w:rPr>
          <w:i/>
          <w:szCs w:val="22"/>
          <w:shd w:val="clear" w:color="auto" w:fill="D9D9D9"/>
          <w:lang w:val="fr-FR"/>
        </w:rPr>
        <w:t>100 tablets</w:t>
      </w:r>
    </w:p>
    <w:p w14:paraId="430FB29C" w14:textId="77777777" w:rsidR="00C20D62" w:rsidRDefault="00035697">
      <w:pPr>
        <w:spacing w:line="240" w:lineRule="auto"/>
        <w:rPr>
          <w:i/>
          <w:szCs w:val="22"/>
          <w:shd w:val="clear" w:color="auto" w:fill="D9D9D9"/>
          <w:lang w:val="fr-FR"/>
        </w:rPr>
      </w:pPr>
      <w:r>
        <w:rPr>
          <w:szCs w:val="22"/>
          <w:shd w:val="clear" w:color="auto" w:fill="D9D9D9"/>
          <w:lang w:val="fr-FR"/>
        </w:rPr>
        <w:t>EU/1/00/146/012</w:t>
      </w:r>
      <w:r>
        <w:rPr>
          <w:i/>
          <w:szCs w:val="22"/>
          <w:shd w:val="clear" w:color="auto" w:fill="D9D9D9"/>
          <w:lang w:val="fr-FR"/>
        </w:rPr>
        <w:t xml:space="preserve"> 120 tablets</w:t>
      </w:r>
    </w:p>
    <w:p w14:paraId="430FB29D" w14:textId="77777777" w:rsidR="00C20D62" w:rsidRDefault="00035697">
      <w:pPr>
        <w:spacing w:line="240" w:lineRule="auto"/>
        <w:rPr>
          <w:i/>
          <w:szCs w:val="22"/>
          <w:shd w:val="clear" w:color="auto" w:fill="D9D9D9"/>
          <w:lang w:val="fr-FR"/>
        </w:rPr>
      </w:pPr>
      <w:r>
        <w:rPr>
          <w:szCs w:val="22"/>
          <w:shd w:val="clear" w:color="auto" w:fill="D9D9D9"/>
          <w:lang w:val="fr-FR"/>
        </w:rPr>
        <w:t xml:space="preserve">EU/1/00/146/035 </w:t>
      </w:r>
      <w:r>
        <w:rPr>
          <w:i/>
          <w:szCs w:val="22"/>
          <w:shd w:val="clear" w:color="auto" w:fill="D9D9D9"/>
          <w:lang w:val="fr-FR"/>
        </w:rPr>
        <w:t>100 x 1 tablets</w:t>
      </w:r>
    </w:p>
    <w:p w14:paraId="430FB29E" w14:textId="77777777" w:rsidR="00C20D62" w:rsidRDefault="00C20D62">
      <w:pPr>
        <w:spacing w:line="240" w:lineRule="auto"/>
        <w:rPr>
          <w:szCs w:val="22"/>
          <w:lang w:val="fr-FR"/>
        </w:rPr>
      </w:pPr>
    </w:p>
    <w:p w14:paraId="430FB29F" w14:textId="77777777" w:rsidR="00C20D62" w:rsidRDefault="00C20D62">
      <w:pPr>
        <w:spacing w:line="240" w:lineRule="auto"/>
        <w:rPr>
          <w:szCs w:val="22"/>
          <w:lang w:val="fr-FR"/>
        </w:rPr>
      </w:pPr>
    </w:p>
    <w:p w14:paraId="430FB2A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lang w:val="fr-FR"/>
        </w:rPr>
      </w:pPr>
      <w:r>
        <w:rPr>
          <w:b/>
          <w:szCs w:val="22"/>
          <w:lang w:val="fr-FR"/>
        </w:rPr>
        <w:t>13.</w:t>
      </w:r>
      <w:r>
        <w:rPr>
          <w:b/>
          <w:szCs w:val="22"/>
          <w:lang w:val="fr-FR"/>
        </w:rPr>
        <w:tab/>
        <w:t>BATCH NUMBER</w:t>
      </w:r>
    </w:p>
    <w:p w14:paraId="430FB2A1" w14:textId="77777777" w:rsidR="00C20D62" w:rsidRDefault="00C20D62">
      <w:pPr>
        <w:spacing w:line="240" w:lineRule="auto"/>
        <w:ind w:left="567" w:hanging="567"/>
        <w:rPr>
          <w:szCs w:val="22"/>
          <w:lang w:val="fr-FR"/>
        </w:rPr>
      </w:pPr>
    </w:p>
    <w:p w14:paraId="430FB2A2" w14:textId="77777777" w:rsidR="00C20D62" w:rsidRDefault="00035697">
      <w:pPr>
        <w:spacing w:line="240" w:lineRule="auto"/>
        <w:rPr>
          <w:szCs w:val="22"/>
        </w:rPr>
      </w:pPr>
      <w:r>
        <w:rPr>
          <w:szCs w:val="22"/>
        </w:rPr>
        <w:t>Lot</w:t>
      </w:r>
    </w:p>
    <w:p w14:paraId="430FB2A3" w14:textId="77777777" w:rsidR="00C20D62" w:rsidRDefault="00C20D62">
      <w:pPr>
        <w:spacing w:line="240" w:lineRule="auto"/>
        <w:rPr>
          <w:szCs w:val="22"/>
        </w:rPr>
      </w:pPr>
    </w:p>
    <w:p w14:paraId="430FB2A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2A5" w14:textId="77777777" w:rsidR="00C20D62" w:rsidRDefault="00C20D62">
      <w:pPr>
        <w:spacing w:line="240" w:lineRule="auto"/>
        <w:ind w:left="567" w:hanging="567"/>
        <w:rPr>
          <w:szCs w:val="22"/>
        </w:rPr>
      </w:pPr>
    </w:p>
    <w:p w14:paraId="430FB2A6" w14:textId="77777777" w:rsidR="00C20D62" w:rsidRDefault="00C20D62">
      <w:pPr>
        <w:spacing w:line="240" w:lineRule="auto"/>
        <w:ind w:left="567" w:hanging="567"/>
        <w:rPr>
          <w:szCs w:val="22"/>
        </w:rPr>
      </w:pPr>
    </w:p>
    <w:p w14:paraId="430FB2A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2A8" w14:textId="77777777" w:rsidR="00C20D62" w:rsidRDefault="00C20D62">
      <w:pPr>
        <w:spacing w:line="240" w:lineRule="auto"/>
        <w:ind w:left="567" w:hanging="567"/>
        <w:rPr>
          <w:szCs w:val="22"/>
        </w:rPr>
      </w:pPr>
    </w:p>
    <w:p w14:paraId="430FB2A9" w14:textId="77777777" w:rsidR="00C20D62" w:rsidRDefault="00C20D62">
      <w:pPr>
        <w:spacing w:line="240" w:lineRule="auto"/>
        <w:ind w:left="567" w:hanging="567"/>
        <w:rPr>
          <w:szCs w:val="22"/>
        </w:rPr>
      </w:pPr>
    </w:p>
    <w:p w14:paraId="430FB2A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2AB" w14:textId="77777777" w:rsidR="00C20D62" w:rsidRDefault="00C20D62">
      <w:pPr>
        <w:spacing w:line="240" w:lineRule="auto"/>
        <w:rPr>
          <w:szCs w:val="22"/>
        </w:rPr>
      </w:pPr>
    </w:p>
    <w:p w14:paraId="430FB2AC" w14:textId="77777777" w:rsidR="00C20D62" w:rsidRDefault="00035697">
      <w:pPr>
        <w:spacing w:line="240" w:lineRule="auto"/>
        <w:rPr>
          <w:szCs w:val="22"/>
        </w:rPr>
      </w:pPr>
      <w:r>
        <w:rPr>
          <w:szCs w:val="22"/>
        </w:rPr>
        <w:t>keppra 500 mg</w:t>
      </w:r>
    </w:p>
    <w:p w14:paraId="430FB2AD" w14:textId="77777777" w:rsidR="00C20D62" w:rsidRDefault="00035697">
      <w:pPr>
        <w:spacing w:line="240" w:lineRule="auto"/>
        <w:rPr>
          <w:i/>
          <w:szCs w:val="22"/>
          <w:shd w:val="clear" w:color="auto" w:fill="D9D9D9"/>
          <w:lang w:val="en-US"/>
        </w:rPr>
      </w:pPr>
      <w:r>
        <w:rPr>
          <w:szCs w:val="22"/>
          <w:shd w:val="clear" w:color="auto" w:fill="D9D9D9"/>
          <w:lang w:val="en-US"/>
        </w:rPr>
        <w:t xml:space="preserve">Justification for not including Braille accepted </w:t>
      </w:r>
      <w:r>
        <w:rPr>
          <w:i/>
          <w:szCs w:val="22"/>
          <w:shd w:val="clear" w:color="auto" w:fill="D9D9D9"/>
          <w:lang w:val="en-US"/>
        </w:rPr>
        <w:t>100 x 1 tablets</w:t>
      </w:r>
    </w:p>
    <w:p w14:paraId="430FB2AE" w14:textId="77777777" w:rsidR="00C20D62" w:rsidRDefault="00C20D62">
      <w:pPr>
        <w:spacing w:line="240" w:lineRule="auto"/>
        <w:rPr>
          <w:szCs w:val="22"/>
        </w:rPr>
      </w:pPr>
    </w:p>
    <w:p w14:paraId="430FB2AF"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2B0" w14:textId="77777777" w:rsidR="00C20D62" w:rsidRDefault="00C20D62">
      <w:pPr>
        <w:spacing w:line="240" w:lineRule="auto"/>
        <w:rPr>
          <w:b/>
          <w:szCs w:val="22"/>
          <w:u w:val="single"/>
        </w:rPr>
      </w:pPr>
    </w:p>
    <w:p w14:paraId="430FB2B1" w14:textId="77777777" w:rsidR="00C20D62" w:rsidRDefault="00035697">
      <w:pPr>
        <w:spacing w:line="240" w:lineRule="auto"/>
        <w:rPr>
          <w:szCs w:val="22"/>
          <w:shd w:val="clear" w:color="auto" w:fill="D9D9D9"/>
          <w:lang w:val="en-US"/>
        </w:rPr>
      </w:pPr>
      <w:r>
        <w:rPr>
          <w:szCs w:val="22"/>
          <w:shd w:val="clear" w:color="auto" w:fill="D9D9D9"/>
          <w:lang w:val="en-US"/>
        </w:rPr>
        <w:t>2D barcode carrying the unique identifier included.</w:t>
      </w:r>
    </w:p>
    <w:p w14:paraId="430FB2B2" w14:textId="77777777" w:rsidR="00C20D62" w:rsidRDefault="00C20D62">
      <w:pPr>
        <w:spacing w:line="240" w:lineRule="auto"/>
        <w:rPr>
          <w:szCs w:val="22"/>
          <w:shd w:val="clear" w:color="auto" w:fill="D9D9D9"/>
          <w:lang w:val="en-US"/>
        </w:rPr>
      </w:pPr>
    </w:p>
    <w:p w14:paraId="430FB2B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18.</w:t>
      </w:r>
      <w:r>
        <w:rPr>
          <w:b/>
          <w:szCs w:val="22"/>
        </w:rPr>
        <w:tab/>
        <w:t xml:space="preserve">UNIQUE IDENTIFIER – HUMAN </w:t>
      </w:r>
      <w:proofErr w:type="gramStart"/>
      <w:r>
        <w:rPr>
          <w:b/>
          <w:szCs w:val="22"/>
        </w:rPr>
        <w:t>READABLE  DATA</w:t>
      </w:r>
      <w:proofErr w:type="gramEnd"/>
    </w:p>
    <w:p w14:paraId="430FB2B4" w14:textId="77777777" w:rsidR="00C20D62" w:rsidRDefault="00C20D62">
      <w:pPr>
        <w:spacing w:line="240" w:lineRule="auto"/>
        <w:rPr>
          <w:b/>
          <w:szCs w:val="22"/>
          <w:u w:val="single"/>
        </w:rPr>
      </w:pPr>
    </w:p>
    <w:p w14:paraId="430FB2B5" w14:textId="77777777" w:rsidR="00C20D62" w:rsidRDefault="00035697">
      <w:pPr>
        <w:spacing w:line="240" w:lineRule="auto"/>
        <w:rPr>
          <w:szCs w:val="22"/>
          <w:lang w:val="en-US"/>
        </w:rPr>
      </w:pPr>
      <w:r>
        <w:rPr>
          <w:szCs w:val="22"/>
          <w:lang w:val="en-US"/>
        </w:rPr>
        <w:t xml:space="preserve">PC </w:t>
      </w:r>
    </w:p>
    <w:p w14:paraId="430FB2B6" w14:textId="77777777" w:rsidR="00C20D62" w:rsidRDefault="00035697">
      <w:pPr>
        <w:spacing w:line="240" w:lineRule="auto"/>
        <w:rPr>
          <w:szCs w:val="22"/>
          <w:lang w:val="en-US"/>
        </w:rPr>
      </w:pPr>
      <w:r>
        <w:rPr>
          <w:szCs w:val="22"/>
          <w:lang w:val="en-US"/>
        </w:rPr>
        <w:t xml:space="preserve">SN </w:t>
      </w:r>
    </w:p>
    <w:p w14:paraId="430FB2B7" w14:textId="77777777" w:rsidR="00C20D62" w:rsidRDefault="00035697">
      <w:pPr>
        <w:spacing w:line="240" w:lineRule="auto"/>
        <w:rPr>
          <w:szCs w:val="22"/>
          <w:lang w:val="en-US"/>
        </w:rPr>
      </w:pPr>
      <w:r>
        <w:rPr>
          <w:szCs w:val="22"/>
          <w:lang w:val="en-US"/>
        </w:rPr>
        <w:t>NN</w:t>
      </w:r>
      <w:r>
        <w:rPr>
          <w:szCs w:val="22"/>
          <w:lang w:val="en-US"/>
        </w:rPr>
        <w:br w:type="page"/>
      </w:r>
    </w:p>
    <w:p w14:paraId="430FB2B8"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2B9"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2BA"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200 (2 x 100) with blue box</w:t>
      </w:r>
    </w:p>
    <w:p w14:paraId="430FB2BB"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2BC" w14:textId="77777777" w:rsidR="00C20D62" w:rsidRDefault="00C20D62">
      <w:pPr>
        <w:spacing w:line="240" w:lineRule="auto"/>
        <w:rPr>
          <w:b/>
          <w:szCs w:val="22"/>
        </w:rPr>
      </w:pPr>
    </w:p>
    <w:p w14:paraId="430FB2B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2BE" w14:textId="77777777" w:rsidR="00C20D62" w:rsidRDefault="00C20D62">
      <w:pPr>
        <w:spacing w:line="240" w:lineRule="auto"/>
        <w:ind w:left="567" w:hanging="567"/>
        <w:rPr>
          <w:szCs w:val="22"/>
        </w:rPr>
      </w:pPr>
    </w:p>
    <w:p w14:paraId="430FB2BF" w14:textId="77777777" w:rsidR="00C20D62" w:rsidRDefault="00035697">
      <w:pPr>
        <w:spacing w:line="240" w:lineRule="auto"/>
        <w:rPr>
          <w:szCs w:val="22"/>
        </w:rPr>
      </w:pPr>
      <w:r>
        <w:rPr>
          <w:szCs w:val="22"/>
        </w:rPr>
        <w:t>Keppra 500 mg film-coated tablets</w:t>
      </w:r>
    </w:p>
    <w:p w14:paraId="430FB2C0" w14:textId="77777777" w:rsidR="00C20D62" w:rsidRDefault="00035697">
      <w:pPr>
        <w:spacing w:line="240" w:lineRule="auto"/>
        <w:rPr>
          <w:szCs w:val="22"/>
        </w:rPr>
      </w:pPr>
      <w:r>
        <w:rPr>
          <w:szCs w:val="22"/>
        </w:rPr>
        <w:t>Levetiracetam</w:t>
      </w:r>
    </w:p>
    <w:p w14:paraId="430FB2C1" w14:textId="77777777" w:rsidR="00C20D62" w:rsidRDefault="00C20D62">
      <w:pPr>
        <w:spacing w:line="240" w:lineRule="auto"/>
        <w:rPr>
          <w:szCs w:val="22"/>
        </w:rPr>
      </w:pPr>
    </w:p>
    <w:p w14:paraId="430FB2C2" w14:textId="77777777" w:rsidR="00C20D62" w:rsidRDefault="00C20D62">
      <w:pPr>
        <w:spacing w:line="240" w:lineRule="auto"/>
        <w:rPr>
          <w:szCs w:val="22"/>
        </w:rPr>
      </w:pPr>
    </w:p>
    <w:p w14:paraId="430FB2C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2C4" w14:textId="77777777" w:rsidR="00C20D62" w:rsidRDefault="00C20D62">
      <w:pPr>
        <w:spacing w:line="240" w:lineRule="auto"/>
        <w:ind w:left="567" w:hanging="567"/>
        <w:rPr>
          <w:szCs w:val="22"/>
        </w:rPr>
      </w:pPr>
    </w:p>
    <w:p w14:paraId="430FB2C5" w14:textId="77777777" w:rsidR="00C20D62" w:rsidRDefault="00035697">
      <w:pPr>
        <w:spacing w:line="240" w:lineRule="auto"/>
        <w:rPr>
          <w:szCs w:val="22"/>
        </w:rPr>
      </w:pPr>
      <w:r>
        <w:rPr>
          <w:szCs w:val="22"/>
        </w:rPr>
        <w:t>Each film-coated tablet contains 500 mg levetiracetam.</w:t>
      </w:r>
    </w:p>
    <w:p w14:paraId="430FB2C6" w14:textId="77777777" w:rsidR="00C20D62" w:rsidRDefault="00C20D62">
      <w:pPr>
        <w:spacing w:line="240" w:lineRule="auto"/>
        <w:rPr>
          <w:szCs w:val="22"/>
        </w:rPr>
      </w:pPr>
    </w:p>
    <w:p w14:paraId="430FB2C7" w14:textId="77777777" w:rsidR="00C20D62" w:rsidRDefault="00C20D62">
      <w:pPr>
        <w:spacing w:line="240" w:lineRule="auto"/>
        <w:rPr>
          <w:szCs w:val="22"/>
        </w:rPr>
      </w:pPr>
    </w:p>
    <w:p w14:paraId="430FB2C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2C9" w14:textId="77777777" w:rsidR="00C20D62" w:rsidRDefault="00C20D62">
      <w:pPr>
        <w:spacing w:line="240" w:lineRule="auto"/>
        <w:ind w:left="567" w:hanging="567"/>
        <w:rPr>
          <w:szCs w:val="22"/>
        </w:rPr>
      </w:pPr>
    </w:p>
    <w:p w14:paraId="430FB2CA" w14:textId="77777777" w:rsidR="00C20D62" w:rsidRDefault="00C20D62">
      <w:pPr>
        <w:spacing w:line="240" w:lineRule="auto"/>
        <w:ind w:left="567" w:hanging="567"/>
        <w:rPr>
          <w:szCs w:val="22"/>
        </w:rPr>
      </w:pPr>
    </w:p>
    <w:p w14:paraId="430FB2C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2CC" w14:textId="77777777" w:rsidR="00C20D62" w:rsidRDefault="00C20D62">
      <w:pPr>
        <w:spacing w:line="240" w:lineRule="auto"/>
        <w:ind w:left="567" w:hanging="567"/>
        <w:rPr>
          <w:szCs w:val="22"/>
        </w:rPr>
      </w:pPr>
    </w:p>
    <w:p w14:paraId="430FB2CD" w14:textId="77777777" w:rsidR="00C20D62" w:rsidRDefault="00035697">
      <w:pPr>
        <w:shd w:val="clear" w:color="auto" w:fill="D9D9D9"/>
        <w:spacing w:line="240" w:lineRule="auto"/>
        <w:ind w:right="4393"/>
        <w:rPr>
          <w:szCs w:val="22"/>
        </w:rPr>
      </w:pPr>
      <w:r>
        <w:rPr>
          <w:szCs w:val="22"/>
        </w:rPr>
        <w:t>Multipack: 200 (2 packs of 100) film-coated tablets</w:t>
      </w:r>
    </w:p>
    <w:p w14:paraId="430FB2CE" w14:textId="77777777" w:rsidR="00C20D62" w:rsidRDefault="00C20D62">
      <w:pPr>
        <w:spacing w:line="240" w:lineRule="auto"/>
        <w:rPr>
          <w:szCs w:val="22"/>
        </w:rPr>
      </w:pPr>
    </w:p>
    <w:p w14:paraId="430FB2CF" w14:textId="77777777" w:rsidR="00C20D62" w:rsidRDefault="00C20D62">
      <w:pPr>
        <w:spacing w:line="240" w:lineRule="auto"/>
        <w:rPr>
          <w:szCs w:val="22"/>
        </w:rPr>
      </w:pPr>
    </w:p>
    <w:p w14:paraId="430FB2D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2D1" w14:textId="77777777" w:rsidR="00C20D62" w:rsidRDefault="00C20D62">
      <w:pPr>
        <w:spacing w:line="240" w:lineRule="auto"/>
        <w:ind w:left="567" w:hanging="567"/>
        <w:rPr>
          <w:szCs w:val="22"/>
        </w:rPr>
      </w:pPr>
    </w:p>
    <w:p w14:paraId="430FB2D2" w14:textId="77777777" w:rsidR="00C20D62" w:rsidRDefault="00035697">
      <w:pPr>
        <w:spacing w:line="240" w:lineRule="auto"/>
        <w:rPr>
          <w:szCs w:val="22"/>
        </w:rPr>
      </w:pPr>
      <w:r>
        <w:rPr>
          <w:szCs w:val="22"/>
        </w:rPr>
        <w:t>Oral use</w:t>
      </w:r>
    </w:p>
    <w:p w14:paraId="430FB2D3" w14:textId="77777777" w:rsidR="00C20D62" w:rsidRDefault="00C20D62">
      <w:pPr>
        <w:spacing w:line="240" w:lineRule="auto"/>
        <w:rPr>
          <w:szCs w:val="22"/>
        </w:rPr>
      </w:pPr>
    </w:p>
    <w:p w14:paraId="430FB2D4" w14:textId="77777777" w:rsidR="00C20D62" w:rsidRDefault="00035697">
      <w:pPr>
        <w:spacing w:line="240" w:lineRule="auto"/>
        <w:rPr>
          <w:szCs w:val="22"/>
        </w:rPr>
      </w:pPr>
      <w:r>
        <w:rPr>
          <w:szCs w:val="22"/>
        </w:rPr>
        <w:t>Read the package leaflet before use.</w:t>
      </w:r>
    </w:p>
    <w:p w14:paraId="430FB2D5" w14:textId="77777777" w:rsidR="00C20D62" w:rsidRDefault="00C20D62">
      <w:pPr>
        <w:spacing w:line="240" w:lineRule="auto"/>
        <w:rPr>
          <w:szCs w:val="22"/>
        </w:rPr>
      </w:pPr>
    </w:p>
    <w:p w14:paraId="430FB2D6" w14:textId="77777777" w:rsidR="00C20D62" w:rsidRDefault="00C20D62">
      <w:pPr>
        <w:spacing w:line="240" w:lineRule="auto"/>
        <w:rPr>
          <w:szCs w:val="22"/>
        </w:rPr>
      </w:pPr>
    </w:p>
    <w:p w14:paraId="430FB2D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2D8" w14:textId="77777777" w:rsidR="00C20D62" w:rsidRDefault="00C20D62">
      <w:pPr>
        <w:spacing w:line="240" w:lineRule="auto"/>
        <w:ind w:left="567" w:hanging="567"/>
        <w:rPr>
          <w:szCs w:val="22"/>
        </w:rPr>
      </w:pPr>
    </w:p>
    <w:p w14:paraId="430FB2D9" w14:textId="77777777" w:rsidR="00C20D62" w:rsidRDefault="00035697">
      <w:pPr>
        <w:spacing w:line="240" w:lineRule="auto"/>
        <w:rPr>
          <w:szCs w:val="22"/>
        </w:rPr>
      </w:pPr>
      <w:r>
        <w:rPr>
          <w:szCs w:val="22"/>
        </w:rPr>
        <w:t>Keep out of the sight and reach of children.</w:t>
      </w:r>
    </w:p>
    <w:p w14:paraId="430FB2DA" w14:textId="77777777" w:rsidR="00C20D62" w:rsidRDefault="00C20D62">
      <w:pPr>
        <w:spacing w:line="240" w:lineRule="auto"/>
        <w:rPr>
          <w:szCs w:val="22"/>
        </w:rPr>
      </w:pPr>
    </w:p>
    <w:p w14:paraId="430FB2DB" w14:textId="77777777" w:rsidR="00C20D62" w:rsidRDefault="00C20D62">
      <w:pPr>
        <w:spacing w:line="240" w:lineRule="auto"/>
        <w:rPr>
          <w:szCs w:val="22"/>
        </w:rPr>
      </w:pPr>
    </w:p>
    <w:p w14:paraId="430FB2D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2DD" w14:textId="77777777" w:rsidR="00C20D62" w:rsidRDefault="00C20D62">
      <w:pPr>
        <w:spacing w:line="240" w:lineRule="auto"/>
        <w:ind w:left="567" w:hanging="567"/>
        <w:rPr>
          <w:szCs w:val="22"/>
        </w:rPr>
      </w:pPr>
    </w:p>
    <w:p w14:paraId="430FB2DE" w14:textId="77777777" w:rsidR="00C20D62" w:rsidRDefault="00C20D62">
      <w:pPr>
        <w:spacing w:line="240" w:lineRule="auto"/>
        <w:ind w:left="567" w:hanging="567"/>
        <w:rPr>
          <w:szCs w:val="22"/>
        </w:rPr>
      </w:pPr>
    </w:p>
    <w:p w14:paraId="430FB2D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2E0" w14:textId="77777777" w:rsidR="00C20D62" w:rsidRDefault="00C20D62">
      <w:pPr>
        <w:spacing w:line="240" w:lineRule="auto"/>
        <w:ind w:left="567" w:hanging="567"/>
        <w:rPr>
          <w:szCs w:val="22"/>
        </w:rPr>
      </w:pPr>
    </w:p>
    <w:p w14:paraId="430FB2E1" w14:textId="77777777" w:rsidR="00C20D62" w:rsidRDefault="00035697">
      <w:pPr>
        <w:spacing w:line="240" w:lineRule="auto"/>
        <w:rPr>
          <w:szCs w:val="22"/>
        </w:rPr>
      </w:pPr>
      <w:r>
        <w:rPr>
          <w:szCs w:val="22"/>
        </w:rPr>
        <w:t>EXP</w:t>
      </w:r>
    </w:p>
    <w:p w14:paraId="430FB2E2" w14:textId="77777777" w:rsidR="00C20D62" w:rsidRDefault="00C20D62">
      <w:pPr>
        <w:spacing w:line="240" w:lineRule="auto"/>
        <w:rPr>
          <w:szCs w:val="22"/>
        </w:rPr>
      </w:pPr>
    </w:p>
    <w:p w14:paraId="430FB2E3" w14:textId="77777777" w:rsidR="00C20D62" w:rsidRDefault="00C20D62">
      <w:pPr>
        <w:spacing w:line="240" w:lineRule="auto"/>
        <w:rPr>
          <w:szCs w:val="22"/>
        </w:rPr>
      </w:pPr>
    </w:p>
    <w:p w14:paraId="430FB2E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2E5" w14:textId="77777777" w:rsidR="00C20D62" w:rsidRDefault="00C20D62">
      <w:pPr>
        <w:spacing w:line="240" w:lineRule="auto"/>
        <w:rPr>
          <w:szCs w:val="22"/>
        </w:rPr>
      </w:pPr>
    </w:p>
    <w:p w14:paraId="430FB2E6" w14:textId="77777777" w:rsidR="00C20D62" w:rsidRDefault="00C20D62">
      <w:pPr>
        <w:spacing w:line="240" w:lineRule="auto"/>
        <w:rPr>
          <w:szCs w:val="22"/>
        </w:rPr>
      </w:pPr>
    </w:p>
    <w:p w14:paraId="430FB2E7" w14:textId="77777777" w:rsidR="00C20D62" w:rsidRDefault="00035697">
      <w:pPr>
        <w:pageBreakBefore/>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430FB2E8" w14:textId="77777777" w:rsidR="00C20D62" w:rsidRDefault="00C20D62">
      <w:pPr>
        <w:spacing w:line="240" w:lineRule="auto"/>
        <w:rPr>
          <w:szCs w:val="22"/>
        </w:rPr>
      </w:pPr>
    </w:p>
    <w:p w14:paraId="430FB2E9" w14:textId="77777777" w:rsidR="00C20D62" w:rsidRDefault="00C20D62">
      <w:pPr>
        <w:spacing w:line="240" w:lineRule="auto"/>
        <w:rPr>
          <w:szCs w:val="22"/>
        </w:rPr>
      </w:pPr>
    </w:p>
    <w:p w14:paraId="430FB2E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2EB" w14:textId="77777777" w:rsidR="00C20D62" w:rsidRDefault="00C20D62">
      <w:pPr>
        <w:spacing w:line="240" w:lineRule="auto"/>
        <w:ind w:left="567" w:hanging="567"/>
        <w:rPr>
          <w:szCs w:val="22"/>
        </w:rPr>
      </w:pPr>
    </w:p>
    <w:p w14:paraId="430FB2EC" w14:textId="77777777" w:rsidR="00C20D62" w:rsidRDefault="00035697">
      <w:pPr>
        <w:spacing w:line="240" w:lineRule="auto"/>
        <w:rPr>
          <w:szCs w:val="22"/>
          <w:lang w:val="fr-FR"/>
        </w:rPr>
      </w:pPr>
      <w:r>
        <w:rPr>
          <w:szCs w:val="22"/>
          <w:lang w:val="fr-FR"/>
        </w:rPr>
        <w:t>UCB Pharma SA</w:t>
      </w:r>
    </w:p>
    <w:p w14:paraId="430FB2ED" w14:textId="77777777" w:rsidR="00C20D62" w:rsidRDefault="00035697">
      <w:pPr>
        <w:spacing w:line="240" w:lineRule="auto"/>
        <w:rPr>
          <w:szCs w:val="22"/>
          <w:lang w:val="fr-BE"/>
        </w:rPr>
      </w:pPr>
      <w:r>
        <w:rPr>
          <w:szCs w:val="22"/>
          <w:lang w:val="fr-BE"/>
        </w:rPr>
        <w:t>Allée de la Recherche 60</w:t>
      </w:r>
    </w:p>
    <w:p w14:paraId="430FB2EE" w14:textId="77777777" w:rsidR="00C20D62" w:rsidRDefault="00035697">
      <w:pPr>
        <w:spacing w:line="240" w:lineRule="auto"/>
        <w:rPr>
          <w:szCs w:val="22"/>
          <w:lang w:val="en-US"/>
        </w:rPr>
      </w:pPr>
      <w:r>
        <w:rPr>
          <w:szCs w:val="22"/>
          <w:lang w:val="en-US"/>
        </w:rPr>
        <w:t>B-1070 Brussels</w:t>
      </w:r>
    </w:p>
    <w:p w14:paraId="430FB2EF" w14:textId="77777777" w:rsidR="00C20D62" w:rsidRDefault="00035697">
      <w:pPr>
        <w:spacing w:line="240" w:lineRule="auto"/>
        <w:rPr>
          <w:szCs w:val="22"/>
        </w:rPr>
      </w:pPr>
      <w:r>
        <w:rPr>
          <w:szCs w:val="22"/>
        </w:rPr>
        <w:t>BELGIUM</w:t>
      </w:r>
    </w:p>
    <w:p w14:paraId="430FB2F0" w14:textId="77777777" w:rsidR="00C20D62" w:rsidRDefault="00C20D62">
      <w:pPr>
        <w:spacing w:line="240" w:lineRule="auto"/>
        <w:rPr>
          <w:szCs w:val="22"/>
        </w:rPr>
      </w:pPr>
    </w:p>
    <w:p w14:paraId="430FB2F1" w14:textId="77777777" w:rsidR="00C20D62" w:rsidRDefault="00C20D62">
      <w:pPr>
        <w:spacing w:line="240" w:lineRule="auto"/>
        <w:rPr>
          <w:szCs w:val="22"/>
        </w:rPr>
      </w:pPr>
    </w:p>
    <w:p w14:paraId="430FB2F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2F3" w14:textId="77777777" w:rsidR="00C20D62" w:rsidRDefault="00C20D62">
      <w:pPr>
        <w:spacing w:line="240" w:lineRule="auto"/>
        <w:ind w:left="567" w:hanging="567"/>
        <w:rPr>
          <w:szCs w:val="22"/>
        </w:rPr>
      </w:pPr>
    </w:p>
    <w:p w14:paraId="430FB2F4" w14:textId="77777777" w:rsidR="00C20D62" w:rsidRDefault="00035697">
      <w:pPr>
        <w:spacing w:line="240" w:lineRule="auto"/>
        <w:rPr>
          <w:i/>
          <w:szCs w:val="22"/>
          <w:shd w:val="clear" w:color="auto" w:fill="D9D9D9"/>
          <w:lang w:val="en-US"/>
        </w:rPr>
      </w:pPr>
      <w:r>
        <w:rPr>
          <w:szCs w:val="22"/>
          <w:shd w:val="clear" w:color="auto" w:fill="D9D9D9"/>
          <w:lang w:val="en-US"/>
        </w:rPr>
        <w:t>EU/1/00/146/013</w:t>
      </w:r>
      <w:r>
        <w:rPr>
          <w:i/>
          <w:szCs w:val="22"/>
          <w:shd w:val="clear" w:color="auto" w:fill="D9D9D9"/>
          <w:lang w:val="en-US"/>
        </w:rPr>
        <w:t xml:space="preserve"> 200 tablets (2 packs of 100)</w:t>
      </w:r>
    </w:p>
    <w:p w14:paraId="430FB2F5" w14:textId="77777777" w:rsidR="00C20D62" w:rsidRDefault="00C20D62">
      <w:pPr>
        <w:spacing w:line="240" w:lineRule="auto"/>
        <w:rPr>
          <w:szCs w:val="22"/>
        </w:rPr>
      </w:pPr>
    </w:p>
    <w:p w14:paraId="430FB2F6" w14:textId="77777777" w:rsidR="00C20D62" w:rsidRDefault="00C20D62">
      <w:pPr>
        <w:spacing w:line="240" w:lineRule="auto"/>
        <w:rPr>
          <w:szCs w:val="22"/>
        </w:rPr>
      </w:pPr>
    </w:p>
    <w:p w14:paraId="430FB2F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2F8" w14:textId="77777777" w:rsidR="00C20D62" w:rsidRDefault="00C20D62">
      <w:pPr>
        <w:spacing w:line="240" w:lineRule="auto"/>
        <w:ind w:left="567" w:hanging="567"/>
        <w:rPr>
          <w:szCs w:val="22"/>
        </w:rPr>
      </w:pPr>
    </w:p>
    <w:p w14:paraId="430FB2F9" w14:textId="77777777" w:rsidR="00C20D62" w:rsidRDefault="00035697">
      <w:pPr>
        <w:spacing w:line="240" w:lineRule="auto"/>
        <w:rPr>
          <w:szCs w:val="22"/>
        </w:rPr>
      </w:pPr>
      <w:r>
        <w:rPr>
          <w:szCs w:val="22"/>
        </w:rPr>
        <w:t>Lot</w:t>
      </w:r>
    </w:p>
    <w:p w14:paraId="430FB2FA" w14:textId="77777777" w:rsidR="00C20D62" w:rsidRDefault="00C20D62">
      <w:pPr>
        <w:spacing w:line="240" w:lineRule="auto"/>
        <w:rPr>
          <w:szCs w:val="22"/>
        </w:rPr>
      </w:pPr>
    </w:p>
    <w:p w14:paraId="430FB2FB" w14:textId="77777777" w:rsidR="00C20D62" w:rsidRDefault="00C20D62">
      <w:pPr>
        <w:spacing w:line="240" w:lineRule="auto"/>
        <w:rPr>
          <w:szCs w:val="22"/>
        </w:rPr>
      </w:pPr>
    </w:p>
    <w:p w14:paraId="430FB2F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2FD" w14:textId="77777777" w:rsidR="00C20D62" w:rsidRDefault="00C20D62">
      <w:pPr>
        <w:spacing w:line="240" w:lineRule="auto"/>
        <w:ind w:left="567" w:hanging="567"/>
        <w:rPr>
          <w:szCs w:val="22"/>
        </w:rPr>
      </w:pPr>
    </w:p>
    <w:p w14:paraId="430FB2FE" w14:textId="77777777" w:rsidR="00C20D62" w:rsidRDefault="00C20D62">
      <w:pPr>
        <w:spacing w:line="240" w:lineRule="auto"/>
        <w:rPr>
          <w:szCs w:val="22"/>
        </w:rPr>
      </w:pPr>
    </w:p>
    <w:p w14:paraId="430FB2FF"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15.</w:t>
      </w:r>
      <w:r>
        <w:rPr>
          <w:b/>
          <w:szCs w:val="22"/>
        </w:rPr>
        <w:tab/>
        <w:t>INSTRUCTIONS ON USE</w:t>
      </w:r>
    </w:p>
    <w:p w14:paraId="430FB300" w14:textId="77777777" w:rsidR="00C20D62" w:rsidRDefault="00C20D62">
      <w:pPr>
        <w:spacing w:line="240" w:lineRule="auto"/>
        <w:rPr>
          <w:szCs w:val="22"/>
        </w:rPr>
      </w:pPr>
    </w:p>
    <w:p w14:paraId="430FB301" w14:textId="77777777" w:rsidR="00C20D62" w:rsidRDefault="00C20D62">
      <w:pPr>
        <w:spacing w:line="240" w:lineRule="auto"/>
        <w:rPr>
          <w:szCs w:val="22"/>
        </w:rPr>
      </w:pPr>
    </w:p>
    <w:p w14:paraId="430FB30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303" w14:textId="77777777" w:rsidR="00C20D62" w:rsidRDefault="00C20D62">
      <w:pPr>
        <w:spacing w:line="240" w:lineRule="auto"/>
        <w:rPr>
          <w:szCs w:val="22"/>
        </w:rPr>
      </w:pPr>
    </w:p>
    <w:p w14:paraId="430FB304" w14:textId="77777777" w:rsidR="00C20D62" w:rsidRDefault="00035697">
      <w:pPr>
        <w:spacing w:line="240" w:lineRule="auto"/>
        <w:rPr>
          <w:szCs w:val="22"/>
        </w:rPr>
      </w:pPr>
      <w:r>
        <w:rPr>
          <w:szCs w:val="22"/>
        </w:rPr>
        <w:t>keppra 500 mg</w:t>
      </w:r>
    </w:p>
    <w:p w14:paraId="430FB305" w14:textId="77777777" w:rsidR="00C20D62" w:rsidRDefault="00C20D62">
      <w:pPr>
        <w:spacing w:line="240" w:lineRule="auto"/>
        <w:rPr>
          <w:szCs w:val="22"/>
        </w:rPr>
      </w:pPr>
    </w:p>
    <w:p w14:paraId="430FB306" w14:textId="77777777" w:rsidR="00C20D62" w:rsidRDefault="00C20D62">
      <w:pPr>
        <w:spacing w:line="240" w:lineRule="auto"/>
        <w:rPr>
          <w:szCs w:val="22"/>
        </w:rPr>
      </w:pPr>
    </w:p>
    <w:p w14:paraId="430FB307"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308" w14:textId="77777777" w:rsidR="00C20D62" w:rsidRDefault="00C20D62">
      <w:pPr>
        <w:spacing w:line="240" w:lineRule="auto"/>
        <w:rPr>
          <w:b/>
          <w:szCs w:val="22"/>
          <w:u w:val="single"/>
        </w:rPr>
      </w:pPr>
    </w:p>
    <w:p w14:paraId="430FB309" w14:textId="77777777" w:rsidR="00C20D62" w:rsidRDefault="00035697">
      <w:pPr>
        <w:spacing w:line="240" w:lineRule="auto"/>
        <w:ind w:right="4393"/>
        <w:rPr>
          <w:szCs w:val="22"/>
          <w:shd w:val="pct15" w:color="auto" w:fill="FFFFFF"/>
        </w:rPr>
      </w:pPr>
      <w:r>
        <w:rPr>
          <w:szCs w:val="22"/>
          <w:shd w:val="pct15" w:color="auto" w:fill="FFFFFF"/>
        </w:rPr>
        <w:t>2D barcode carrying the unique identifier included.</w:t>
      </w:r>
    </w:p>
    <w:p w14:paraId="430FB30A" w14:textId="77777777" w:rsidR="00C20D62" w:rsidRDefault="00C20D62">
      <w:pPr>
        <w:spacing w:line="240" w:lineRule="auto"/>
        <w:ind w:right="4393"/>
        <w:rPr>
          <w:szCs w:val="22"/>
        </w:rPr>
      </w:pPr>
    </w:p>
    <w:p w14:paraId="430FB30B" w14:textId="77777777" w:rsidR="00C20D62" w:rsidRDefault="00C20D62">
      <w:pPr>
        <w:spacing w:line="240" w:lineRule="auto"/>
        <w:ind w:right="4393"/>
        <w:rPr>
          <w:szCs w:val="22"/>
        </w:rPr>
      </w:pPr>
    </w:p>
    <w:p w14:paraId="430FB30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18.</w:t>
      </w:r>
      <w:r>
        <w:rPr>
          <w:b/>
          <w:szCs w:val="22"/>
        </w:rPr>
        <w:tab/>
        <w:t xml:space="preserve">UNIQUE IDENTIFIER – HUMAN </w:t>
      </w:r>
      <w:proofErr w:type="gramStart"/>
      <w:r>
        <w:rPr>
          <w:b/>
          <w:szCs w:val="22"/>
        </w:rPr>
        <w:t>READABLE  DATA</w:t>
      </w:r>
      <w:proofErr w:type="gramEnd"/>
    </w:p>
    <w:p w14:paraId="430FB30D" w14:textId="77777777" w:rsidR="00C20D62" w:rsidRDefault="00C20D62">
      <w:pPr>
        <w:spacing w:line="240" w:lineRule="auto"/>
        <w:rPr>
          <w:b/>
          <w:szCs w:val="22"/>
          <w:u w:val="single"/>
        </w:rPr>
      </w:pPr>
    </w:p>
    <w:p w14:paraId="430FB30E" w14:textId="77777777" w:rsidR="00C20D62" w:rsidRDefault="00035697">
      <w:pPr>
        <w:spacing w:line="240" w:lineRule="auto"/>
        <w:rPr>
          <w:szCs w:val="22"/>
          <w:lang w:val="en-US"/>
        </w:rPr>
      </w:pPr>
      <w:r>
        <w:rPr>
          <w:szCs w:val="22"/>
          <w:lang w:val="en-US"/>
        </w:rPr>
        <w:t xml:space="preserve">PC </w:t>
      </w:r>
    </w:p>
    <w:p w14:paraId="430FB30F" w14:textId="77777777" w:rsidR="00C20D62" w:rsidRDefault="00035697">
      <w:pPr>
        <w:spacing w:line="240" w:lineRule="auto"/>
        <w:rPr>
          <w:szCs w:val="22"/>
          <w:lang w:val="en-US"/>
        </w:rPr>
      </w:pPr>
      <w:r>
        <w:rPr>
          <w:szCs w:val="22"/>
          <w:lang w:val="en-US"/>
        </w:rPr>
        <w:t xml:space="preserve">SN </w:t>
      </w:r>
    </w:p>
    <w:p w14:paraId="430FB310" w14:textId="77777777" w:rsidR="00C20D62" w:rsidRDefault="00035697">
      <w:pPr>
        <w:spacing w:line="240" w:lineRule="auto"/>
        <w:rPr>
          <w:szCs w:val="22"/>
          <w:lang w:val="en-US"/>
        </w:rPr>
      </w:pPr>
      <w:r>
        <w:rPr>
          <w:szCs w:val="22"/>
          <w:lang w:val="en-US"/>
        </w:rPr>
        <w:t>NN</w:t>
      </w:r>
    </w:p>
    <w:p w14:paraId="430FB311" w14:textId="77777777" w:rsidR="00C20D62" w:rsidRDefault="00035697">
      <w:pPr>
        <w:spacing w:line="240" w:lineRule="auto"/>
        <w:rPr>
          <w:szCs w:val="22"/>
          <w:lang w:val="en-US"/>
        </w:rPr>
      </w:pPr>
      <w:r>
        <w:rPr>
          <w:szCs w:val="22"/>
          <w:lang w:val="en-US"/>
        </w:rPr>
        <w:br w:type="page"/>
      </w:r>
    </w:p>
    <w:p w14:paraId="430FB312"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313"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314"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Intermediate packaging containing 100 tablets for box of 200 (2 x 100) tablets without blue box</w:t>
      </w:r>
    </w:p>
    <w:p w14:paraId="430FB315"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316" w14:textId="77777777" w:rsidR="00C20D62" w:rsidRDefault="00C20D62">
      <w:pPr>
        <w:spacing w:line="240" w:lineRule="auto"/>
        <w:rPr>
          <w:szCs w:val="22"/>
        </w:rPr>
      </w:pPr>
    </w:p>
    <w:p w14:paraId="430FB31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318" w14:textId="77777777" w:rsidR="00C20D62" w:rsidRDefault="00C20D62">
      <w:pPr>
        <w:spacing w:line="240" w:lineRule="auto"/>
        <w:rPr>
          <w:szCs w:val="22"/>
        </w:rPr>
      </w:pPr>
    </w:p>
    <w:p w14:paraId="430FB319" w14:textId="77777777" w:rsidR="00C20D62" w:rsidRDefault="00035697">
      <w:pPr>
        <w:spacing w:line="240" w:lineRule="auto"/>
        <w:rPr>
          <w:szCs w:val="22"/>
        </w:rPr>
      </w:pPr>
      <w:r>
        <w:rPr>
          <w:szCs w:val="22"/>
        </w:rPr>
        <w:t>Keppra 500 mg film-coated tablets</w:t>
      </w:r>
    </w:p>
    <w:p w14:paraId="430FB31A" w14:textId="77777777" w:rsidR="00C20D62" w:rsidRDefault="00035697">
      <w:pPr>
        <w:spacing w:line="240" w:lineRule="auto"/>
        <w:rPr>
          <w:szCs w:val="22"/>
        </w:rPr>
      </w:pPr>
      <w:r>
        <w:rPr>
          <w:szCs w:val="22"/>
        </w:rPr>
        <w:t>Levetiracetam</w:t>
      </w:r>
    </w:p>
    <w:p w14:paraId="430FB31B" w14:textId="77777777" w:rsidR="00C20D62" w:rsidRDefault="00C20D62">
      <w:pPr>
        <w:spacing w:line="240" w:lineRule="auto"/>
        <w:rPr>
          <w:szCs w:val="22"/>
        </w:rPr>
      </w:pPr>
    </w:p>
    <w:p w14:paraId="430FB31C" w14:textId="77777777" w:rsidR="00C20D62" w:rsidRDefault="00C20D62">
      <w:pPr>
        <w:spacing w:line="240" w:lineRule="auto"/>
        <w:rPr>
          <w:szCs w:val="22"/>
        </w:rPr>
      </w:pPr>
    </w:p>
    <w:p w14:paraId="430FB31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31E" w14:textId="77777777" w:rsidR="00C20D62" w:rsidRDefault="00C20D62">
      <w:pPr>
        <w:spacing w:line="240" w:lineRule="auto"/>
        <w:ind w:left="567" w:hanging="567"/>
        <w:rPr>
          <w:szCs w:val="22"/>
        </w:rPr>
      </w:pPr>
    </w:p>
    <w:p w14:paraId="430FB31F" w14:textId="77777777" w:rsidR="00C20D62" w:rsidRDefault="00035697">
      <w:pPr>
        <w:spacing w:line="240" w:lineRule="auto"/>
        <w:rPr>
          <w:szCs w:val="22"/>
        </w:rPr>
      </w:pPr>
      <w:r>
        <w:rPr>
          <w:szCs w:val="22"/>
        </w:rPr>
        <w:t>Each film-coated tablet contains 500 mg levetiracetam.</w:t>
      </w:r>
    </w:p>
    <w:p w14:paraId="430FB320" w14:textId="77777777" w:rsidR="00C20D62" w:rsidRDefault="00C20D62">
      <w:pPr>
        <w:spacing w:line="240" w:lineRule="auto"/>
        <w:rPr>
          <w:szCs w:val="22"/>
        </w:rPr>
      </w:pPr>
    </w:p>
    <w:p w14:paraId="430FB321" w14:textId="77777777" w:rsidR="00C20D62" w:rsidRDefault="00C20D62">
      <w:pPr>
        <w:spacing w:line="240" w:lineRule="auto"/>
        <w:rPr>
          <w:szCs w:val="22"/>
        </w:rPr>
      </w:pPr>
    </w:p>
    <w:p w14:paraId="430FB32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323" w14:textId="77777777" w:rsidR="00C20D62" w:rsidRDefault="00C20D62">
      <w:pPr>
        <w:spacing w:line="240" w:lineRule="auto"/>
        <w:ind w:left="567" w:hanging="567"/>
        <w:rPr>
          <w:szCs w:val="22"/>
        </w:rPr>
      </w:pPr>
    </w:p>
    <w:p w14:paraId="430FB324" w14:textId="77777777" w:rsidR="00C20D62" w:rsidRDefault="00C20D62">
      <w:pPr>
        <w:spacing w:line="240" w:lineRule="auto"/>
        <w:rPr>
          <w:szCs w:val="22"/>
        </w:rPr>
      </w:pPr>
    </w:p>
    <w:p w14:paraId="430FB325"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326" w14:textId="77777777" w:rsidR="00C20D62" w:rsidRDefault="00C20D62">
      <w:pPr>
        <w:spacing w:line="240" w:lineRule="auto"/>
        <w:rPr>
          <w:szCs w:val="22"/>
        </w:rPr>
      </w:pPr>
    </w:p>
    <w:p w14:paraId="430FB327" w14:textId="77777777" w:rsidR="00C20D62" w:rsidRDefault="00035697">
      <w:pPr>
        <w:spacing w:line="240" w:lineRule="auto"/>
        <w:rPr>
          <w:szCs w:val="22"/>
        </w:rPr>
      </w:pPr>
      <w:r>
        <w:rPr>
          <w:szCs w:val="22"/>
        </w:rPr>
        <w:t>100 film-coated tablets</w:t>
      </w:r>
    </w:p>
    <w:p w14:paraId="430FB328" w14:textId="77777777" w:rsidR="00C20D62" w:rsidRDefault="00035697">
      <w:pPr>
        <w:spacing w:line="240" w:lineRule="auto"/>
        <w:rPr>
          <w:szCs w:val="22"/>
        </w:rPr>
      </w:pPr>
      <w:proofErr w:type="gramStart"/>
      <w:r>
        <w:rPr>
          <w:szCs w:val="22"/>
        </w:rPr>
        <w:t>Component of a multipack,</w:t>
      </w:r>
      <w:proofErr w:type="gramEnd"/>
      <w:r>
        <w:rPr>
          <w:szCs w:val="22"/>
        </w:rPr>
        <w:t xml:space="preserve"> can’t be sold separately.</w:t>
      </w:r>
    </w:p>
    <w:p w14:paraId="430FB329" w14:textId="77777777" w:rsidR="00C20D62" w:rsidRDefault="00C20D62">
      <w:pPr>
        <w:spacing w:line="240" w:lineRule="auto"/>
        <w:rPr>
          <w:szCs w:val="22"/>
        </w:rPr>
      </w:pPr>
    </w:p>
    <w:p w14:paraId="430FB32A" w14:textId="77777777" w:rsidR="00C20D62" w:rsidRDefault="00C20D62">
      <w:pPr>
        <w:spacing w:line="240" w:lineRule="auto"/>
        <w:rPr>
          <w:szCs w:val="22"/>
        </w:rPr>
      </w:pPr>
    </w:p>
    <w:p w14:paraId="430FB32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32C" w14:textId="77777777" w:rsidR="00C20D62" w:rsidRDefault="00C20D62">
      <w:pPr>
        <w:spacing w:line="240" w:lineRule="auto"/>
        <w:ind w:left="567" w:hanging="567"/>
        <w:rPr>
          <w:szCs w:val="22"/>
        </w:rPr>
      </w:pPr>
    </w:p>
    <w:p w14:paraId="430FB32D" w14:textId="77777777" w:rsidR="00C20D62" w:rsidRDefault="00035697">
      <w:pPr>
        <w:spacing w:line="240" w:lineRule="auto"/>
        <w:rPr>
          <w:szCs w:val="22"/>
        </w:rPr>
      </w:pPr>
      <w:r>
        <w:rPr>
          <w:szCs w:val="22"/>
        </w:rPr>
        <w:t>Oral use</w:t>
      </w:r>
    </w:p>
    <w:p w14:paraId="430FB32E" w14:textId="77777777" w:rsidR="00C20D62" w:rsidRDefault="00C20D62">
      <w:pPr>
        <w:spacing w:line="240" w:lineRule="auto"/>
        <w:rPr>
          <w:szCs w:val="22"/>
        </w:rPr>
      </w:pPr>
    </w:p>
    <w:p w14:paraId="430FB32F" w14:textId="77777777" w:rsidR="00C20D62" w:rsidRDefault="00035697">
      <w:pPr>
        <w:spacing w:line="240" w:lineRule="auto"/>
        <w:rPr>
          <w:szCs w:val="22"/>
        </w:rPr>
      </w:pPr>
      <w:r>
        <w:rPr>
          <w:szCs w:val="22"/>
        </w:rPr>
        <w:t>Read the package leaflet before use.</w:t>
      </w:r>
    </w:p>
    <w:p w14:paraId="430FB330" w14:textId="77777777" w:rsidR="00C20D62" w:rsidRDefault="00C20D62">
      <w:pPr>
        <w:spacing w:line="240" w:lineRule="auto"/>
        <w:rPr>
          <w:szCs w:val="22"/>
        </w:rPr>
      </w:pPr>
    </w:p>
    <w:p w14:paraId="430FB331" w14:textId="77777777" w:rsidR="00C20D62" w:rsidRDefault="00C20D62">
      <w:pPr>
        <w:spacing w:line="240" w:lineRule="auto"/>
        <w:rPr>
          <w:szCs w:val="22"/>
        </w:rPr>
      </w:pPr>
    </w:p>
    <w:p w14:paraId="430FB33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333" w14:textId="77777777" w:rsidR="00C20D62" w:rsidRDefault="00C20D62">
      <w:pPr>
        <w:spacing w:line="240" w:lineRule="auto"/>
        <w:ind w:left="567" w:hanging="567"/>
        <w:rPr>
          <w:szCs w:val="22"/>
        </w:rPr>
      </w:pPr>
    </w:p>
    <w:p w14:paraId="430FB334" w14:textId="77777777" w:rsidR="00C20D62" w:rsidRDefault="00035697">
      <w:pPr>
        <w:spacing w:line="240" w:lineRule="auto"/>
        <w:rPr>
          <w:szCs w:val="22"/>
        </w:rPr>
      </w:pPr>
      <w:r>
        <w:rPr>
          <w:szCs w:val="22"/>
        </w:rPr>
        <w:t>Keep out of the sight and reach of children.</w:t>
      </w:r>
    </w:p>
    <w:p w14:paraId="430FB335" w14:textId="77777777" w:rsidR="00C20D62" w:rsidRDefault="00C20D62">
      <w:pPr>
        <w:spacing w:line="240" w:lineRule="auto"/>
        <w:rPr>
          <w:szCs w:val="22"/>
        </w:rPr>
      </w:pPr>
    </w:p>
    <w:p w14:paraId="430FB336" w14:textId="77777777" w:rsidR="00C20D62" w:rsidRDefault="00C20D62">
      <w:pPr>
        <w:spacing w:line="240" w:lineRule="auto"/>
        <w:rPr>
          <w:szCs w:val="22"/>
        </w:rPr>
      </w:pPr>
    </w:p>
    <w:p w14:paraId="430FB33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7.</w:t>
      </w:r>
      <w:r>
        <w:rPr>
          <w:b/>
          <w:szCs w:val="22"/>
        </w:rPr>
        <w:tab/>
        <w:t>OTHER SPECIAL WARNING(S), IF NECESSARY</w:t>
      </w:r>
    </w:p>
    <w:p w14:paraId="430FB338" w14:textId="77777777" w:rsidR="00C20D62" w:rsidRDefault="00C20D62">
      <w:pPr>
        <w:spacing w:line="240" w:lineRule="auto"/>
        <w:rPr>
          <w:szCs w:val="22"/>
        </w:rPr>
      </w:pPr>
    </w:p>
    <w:p w14:paraId="430FB339" w14:textId="77777777" w:rsidR="00C20D62" w:rsidRDefault="00C20D62">
      <w:pPr>
        <w:spacing w:line="240" w:lineRule="auto"/>
        <w:rPr>
          <w:szCs w:val="22"/>
        </w:rPr>
      </w:pPr>
    </w:p>
    <w:p w14:paraId="430FB33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33B" w14:textId="77777777" w:rsidR="00C20D62" w:rsidRDefault="00C20D62">
      <w:pPr>
        <w:spacing w:line="240" w:lineRule="auto"/>
        <w:ind w:left="567" w:hanging="567"/>
        <w:rPr>
          <w:szCs w:val="22"/>
        </w:rPr>
      </w:pPr>
    </w:p>
    <w:p w14:paraId="430FB33C" w14:textId="77777777" w:rsidR="00C20D62" w:rsidRDefault="00035697">
      <w:pPr>
        <w:spacing w:line="240" w:lineRule="auto"/>
        <w:rPr>
          <w:szCs w:val="22"/>
        </w:rPr>
      </w:pPr>
      <w:r>
        <w:rPr>
          <w:szCs w:val="22"/>
        </w:rPr>
        <w:t>EXP</w:t>
      </w:r>
    </w:p>
    <w:p w14:paraId="430FB33D" w14:textId="77777777" w:rsidR="00C20D62" w:rsidRDefault="00C20D62">
      <w:pPr>
        <w:spacing w:line="240" w:lineRule="auto"/>
        <w:rPr>
          <w:szCs w:val="22"/>
        </w:rPr>
      </w:pPr>
    </w:p>
    <w:p w14:paraId="430FB33E" w14:textId="77777777" w:rsidR="00C20D62" w:rsidRDefault="00C20D62">
      <w:pPr>
        <w:spacing w:line="240" w:lineRule="auto"/>
        <w:rPr>
          <w:szCs w:val="22"/>
        </w:rPr>
      </w:pPr>
    </w:p>
    <w:p w14:paraId="430FB33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340" w14:textId="77777777" w:rsidR="00C20D62" w:rsidRDefault="00C20D62">
      <w:pPr>
        <w:spacing w:line="240" w:lineRule="auto"/>
        <w:rPr>
          <w:szCs w:val="22"/>
        </w:rPr>
      </w:pPr>
    </w:p>
    <w:p w14:paraId="430FB341" w14:textId="77777777" w:rsidR="00C20D62" w:rsidRDefault="00C20D62">
      <w:pPr>
        <w:spacing w:line="240" w:lineRule="auto"/>
        <w:ind w:left="567" w:hanging="567"/>
        <w:rPr>
          <w:szCs w:val="22"/>
        </w:rPr>
      </w:pPr>
    </w:p>
    <w:p w14:paraId="430FB34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14:paraId="430FB343" w14:textId="77777777" w:rsidR="00C20D62" w:rsidRDefault="00C20D62">
      <w:pPr>
        <w:spacing w:line="240" w:lineRule="auto"/>
        <w:rPr>
          <w:szCs w:val="22"/>
        </w:rPr>
      </w:pPr>
    </w:p>
    <w:p w14:paraId="430FB344" w14:textId="77777777" w:rsidR="00C20D62" w:rsidRDefault="00C20D62">
      <w:pPr>
        <w:spacing w:line="240" w:lineRule="auto"/>
        <w:rPr>
          <w:szCs w:val="22"/>
        </w:rPr>
      </w:pPr>
    </w:p>
    <w:p w14:paraId="430FB34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11.</w:t>
      </w:r>
      <w:r>
        <w:rPr>
          <w:b/>
          <w:szCs w:val="22"/>
        </w:rPr>
        <w:tab/>
        <w:t>NAME AND ADDRESS OF THE MARKETING AUTHORISATION HOLDER</w:t>
      </w:r>
    </w:p>
    <w:p w14:paraId="430FB346" w14:textId="77777777" w:rsidR="00C20D62" w:rsidRDefault="00C20D62">
      <w:pPr>
        <w:spacing w:line="240" w:lineRule="auto"/>
        <w:rPr>
          <w:szCs w:val="22"/>
        </w:rPr>
      </w:pPr>
    </w:p>
    <w:p w14:paraId="430FB347" w14:textId="77777777" w:rsidR="00C20D62" w:rsidRDefault="00035697">
      <w:pPr>
        <w:spacing w:line="240" w:lineRule="auto"/>
        <w:rPr>
          <w:szCs w:val="22"/>
          <w:lang w:val="fr-FR"/>
        </w:rPr>
      </w:pPr>
      <w:r>
        <w:rPr>
          <w:szCs w:val="22"/>
          <w:lang w:val="fr-FR"/>
        </w:rPr>
        <w:t>UCB Pharma SA</w:t>
      </w:r>
    </w:p>
    <w:p w14:paraId="430FB348" w14:textId="77777777" w:rsidR="00C20D62" w:rsidRDefault="00035697">
      <w:pPr>
        <w:spacing w:line="240" w:lineRule="auto"/>
        <w:rPr>
          <w:szCs w:val="22"/>
          <w:lang w:val="fr-BE"/>
        </w:rPr>
      </w:pPr>
      <w:r>
        <w:rPr>
          <w:szCs w:val="22"/>
          <w:lang w:val="fr-BE"/>
        </w:rPr>
        <w:t>Allée de la Recherche 60</w:t>
      </w:r>
    </w:p>
    <w:p w14:paraId="430FB349" w14:textId="77777777" w:rsidR="00C20D62" w:rsidRDefault="00035697">
      <w:pPr>
        <w:spacing w:line="240" w:lineRule="auto"/>
        <w:rPr>
          <w:szCs w:val="22"/>
          <w:lang w:val="en-US"/>
        </w:rPr>
      </w:pPr>
      <w:r>
        <w:rPr>
          <w:szCs w:val="22"/>
          <w:lang w:val="en-US"/>
        </w:rPr>
        <w:t>B-1070 Brussels</w:t>
      </w:r>
    </w:p>
    <w:p w14:paraId="430FB34A" w14:textId="77777777" w:rsidR="00C20D62" w:rsidRDefault="00035697">
      <w:pPr>
        <w:spacing w:line="240" w:lineRule="auto"/>
        <w:rPr>
          <w:szCs w:val="22"/>
        </w:rPr>
      </w:pPr>
      <w:r>
        <w:rPr>
          <w:szCs w:val="22"/>
        </w:rPr>
        <w:t>BELGIUM</w:t>
      </w:r>
    </w:p>
    <w:p w14:paraId="430FB34B" w14:textId="77777777" w:rsidR="00C20D62" w:rsidRDefault="00C20D62">
      <w:pPr>
        <w:spacing w:line="240" w:lineRule="auto"/>
        <w:rPr>
          <w:szCs w:val="22"/>
        </w:rPr>
      </w:pPr>
    </w:p>
    <w:p w14:paraId="430FB34C" w14:textId="77777777" w:rsidR="00C20D62" w:rsidRDefault="00C20D62">
      <w:pPr>
        <w:spacing w:line="240" w:lineRule="auto"/>
        <w:rPr>
          <w:szCs w:val="22"/>
        </w:rPr>
      </w:pPr>
    </w:p>
    <w:p w14:paraId="430FB34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34E" w14:textId="77777777" w:rsidR="00C20D62" w:rsidRDefault="00C20D62">
      <w:pPr>
        <w:spacing w:line="240" w:lineRule="auto"/>
        <w:rPr>
          <w:szCs w:val="22"/>
        </w:rPr>
      </w:pPr>
    </w:p>
    <w:p w14:paraId="430FB34F" w14:textId="77777777" w:rsidR="00C20D62" w:rsidRDefault="00C20D62">
      <w:pPr>
        <w:spacing w:line="240" w:lineRule="auto"/>
        <w:rPr>
          <w:szCs w:val="22"/>
        </w:rPr>
      </w:pPr>
    </w:p>
    <w:p w14:paraId="430FB350"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13.</w:t>
      </w:r>
      <w:r>
        <w:rPr>
          <w:b/>
          <w:szCs w:val="22"/>
        </w:rPr>
        <w:tab/>
        <w:t>BATCH NUMBER</w:t>
      </w:r>
    </w:p>
    <w:p w14:paraId="430FB351" w14:textId="77777777" w:rsidR="00C20D62" w:rsidRDefault="00C20D62">
      <w:pPr>
        <w:spacing w:line="240" w:lineRule="auto"/>
        <w:rPr>
          <w:szCs w:val="22"/>
        </w:rPr>
      </w:pPr>
    </w:p>
    <w:p w14:paraId="430FB352" w14:textId="77777777" w:rsidR="00C20D62" w:rsidRDefault="00035697">
      <w:pPr>
        <w:spacing w:line="240" w:lineRule="auto"/>
        <w:rPr>
          <w:szCs w:val="22"/>
        </w:rPr>
      </w:pPr>
      <w:r>
        <w:rPr>
          <w:szCs w:val="22"/>
        </w:rPr>
        <w:t>Lot</w:t>
      </w:r>
    </w:p>
    <w:p w14:paraId="430FB353" w14:textId="77777777" w:rsidR="00C20D62" w:rsidRDefault="00C20D62">
      <w:pPr>
        <w:spacing w:line="240" w:lineRule="auto"/>
        <w:rPr>
          <w:szCs w:val="22"/>
        </w:rPr>
      </w:pPr>
    </w:p>
    <w:p w14:paraId="430FB354" w14:textId="77777777" w:rsidR="00C20D62" w:rsidRDefault="00C20D62">
      <w:pPr>
        <w:spacing w:line="240" w:lineRule="auto"/>
        <w:rPr>
          <w:szCs w:val="22"/>
        </w:rPr>
      </w:pPr>
    </w:p>
    <w:p w14:paraId="430FB355"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14.</w:t>
      </w:r>
      <w:r>
        <w:rPr>
          <w:b/>
          <w:szCs w:val="22"/>
        </w:rPr>
        <w:tab/>
        <w:t>GENERAL CLASSIFICATION FOR SUPPLY</w:t>
      </w:r>
    </w:p>
    <w:p w14:paraId="430FB356" w14:textId="77777777" w:rsidR="00C20D62" w:rsidRDefault="00C20D62">
      <w:pPr>
        <w:spacing w:line="240" w:lineRule="auto"/>
        <w:rPr>
          <w:szCs w:val="22"/>
        </w:rPr>
      </w:pPr>
    </w:p>
    <w:p w14:paraId="430FB357" w14:textId="77777777" w:rsidR="00C20D62" w:rsidRDefault="00C20D62">
      <w:pPr>
        <w:spacing w:line="240" w:lineRule="auto"/>
        <w:rPr>
          <w:szCs w:val="22"/>
        </w:rPr>
      </w:pPr>
    </w:p>
    <w:p w14:paraId="430FB35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359" w14:textId="77777777" w:rsidR="00C20D62" w:rsidRDefault="00C20D62">
      <w:pPr>
        <w:spacing w:line="240" w:lineRule="auto"/>
        <w:rPr>
          <w:szCs w:val="22"/>
        </w:rPr>
      </w:pPr>
    </w:p>
    <w:p w14:paraId="430FB35A" w14:textId="77777777" w:rsidR="00C20D62" w:rsidRDefault="00C20D62">
      <w:pPr>
        <w:spacing w:line="240" w:lineRule="auto"/>
        <w:rPr>
          <w:szCs w:val="22"/>
        </w:rPr>
      </w:pPr>
    </w:p>
    <w:p w14:paraId="430FB35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35C" w14:textId="77777777" w:rsidR="00C20D62" w:rsidRDefault="00C20D62">
      <w:pPr>
        <w:spacing w:line="240" w:lineRule="auto"/>
        <w:ind w:left="567" w:hanging="567"/>
        <w:rPr>
          <w:szCs w:val="22"/>
        </w:rPr>
      </w:pPr>
    </w:p>
    <w:p w14:paraId="430FB35D" w14:textId="77777777" w:rsidR="00C20D62" w:rsidRDefault="00035697">
      <w:pPr>
        <w:spacing w:line="240" w:lineRule="auto"/>
        <w:ind w:left="567" w:hanging="567"/>
        <w:rPr>
          <w:szCs w:val="22"/>
        </w:rPr>
      </w:pPr>
      <w:r>
        <w:rPr>
          <w:szCs w:val="22"/>
        </w:rPr>
        <w:t>keppra 500 mg</w:t>
      </w:r>
    </w:p>
    <w:p w14:paraId="430FB35E" w14:textId="77777777" w:rsidR="00C20D62" w:rsidRDefault="00C20D62">
      <w:pPr>
        <w:spacing w:line="240" w:lineRule="auto"/>
        <w:ind w:left="567" w:hanging="567"/>
        <w:rPr>
          <w:szCs w:val="22"/>
        </w:rPr>
      </w:pPr>
    </w:p>
    <w:p w14:paraId="430FB35F" w14:textId="77777777" w:rsidR="00C20D62" w:rsidRDefault="00C20D62">
      <w:pPr>
        <w:spacing w:line="240" w:lineRule="auto"/>
        <w:ind w:left="567" w:hanging="567"/>
        <w:rPr>
          <w:szCs w:val="22"/>
        </w:rPr>
      </w:pPr>
    </w:p>
    <w:p w14:paraId="430FB360" w14:textId="77777777" w:rsidR="00C20D62" w:rsidRDefault="00035697">
      <w:pPr>
        <w:pBdr>
          <w:top w:val="single" w:sz="4" w:space="0"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361" w14:textId="77777777" w:rsidR="00C20D62" w:rsidRDefault="00C20D62">
      <w:pPr>
        <w:spacing w:line="240" w:lineRule="auto"/>
        <w:rPr>
          <w:b/>
          <w:szCs w:val="22"/>
          <w:u w:val="single"/>
        </w:rPr>
      </w:pPr>
    </w:p>
    <w:p w14:paraId="430FB362" w14:textId="77777777" w:rsidR="00C20D62" w:rsidRDefault="00C20D62">
      <w:pPr>
        <w:spacing w:line="240" w:lineRule="auto"/>
        <w:rPr>
          <w:szCs w:val="22"/>
        </w:rPr>
      </w:pPr>
    </w:p>
    <w:p w14:paraId="430FB363"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364" w14:textId="77777777" w:rsidR="00C20D62" w:rsidRDefault="00C20D62">
      <w:pPr>
        <w:spacing w:line="240" w:lineRule="auto"/>
        <w:ind w:right="3968"/>
        <w:rPr>
          <w:szCs w:val="22"/>
        </w:rPr>
      </w:pPr>
    </w:p>
    <w:p w14:paraId="430FB365" w14:textId="77777777" w:rsidR="00C20D62" w:rsidRDefault="00C20D62">
      <w:pPr>
        <w:pageBreakBefore/>
        <w:spacing w:line="240" w:lineRule="auto"/>
        <w:ind w:left="567" w:hanging="567"/>
        <w:rPr>
          <w:szCs w:val="22"/>
        </w:rPr>
      </w:pPr>
    </w:p>
    <w:p w14:paraId="430FB366"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MINIMUM PARTICULARS TO APPEAR ON BLISTERS OR STRIPS</w:t>
      </w:r>
    </w:p>
    <w:p w14:paraId="430FB367"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36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Aluminium/PVC blister</w:t>
      </w:r>
    </w:p>
    <w:p w14:paraId="430FB369" w14:textId="77777777" w:rsidR="00C20D62" w:rsidRDefault="00C20D62">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430FB36A" w14:textId="77777777" w:rsidR="00C20D62" w:rsidRDefault="00C20D62">
      <w:pPr>
        <w:spacing w:line="240" w:lineRule="auto"/>
        <w:rPr>
          <w:szCs w:val="22"/>
        </w:rPr>
      </w:pPr>
    </w:p>
    <w:p w14:paraId="430FB36B"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36C" w14:textId="77777777" w:rsidR="00C20D62" w:rsidRDefault="00C20D62">
      <w:pPr>
        <w:spacing w:line="240" w:lineRule="auto"/>
        <w:rPr>
          <w:szCs w:val="22"/>
        </w:rPr>
      </w:pPr>
    </w:p>
    <w:p w14:paraId="430FB36D" w14:textId="77777777" w:rsidR="00C20D62" w:rsidRDefault="00035697">
      <w:pPr>
        <w:spacing w:line="240" w:lineRule="auto"/>
        <w:rPr>
          <w:szCs w:val="22"/>
        </w:rPr>
      </w:pPr>
      <w:r>
        <w:rPr>
          <w:szCs w:val="22"/>
        </w:rPr>
        <w:t>Keppra 500 mg film-coated tablets</w:t>
      </w:r>
    </w:p>
    <w:p w14:paraId="430FB36E" w14:textId="77777777" w:rsidR="00C20D62" w:rsidRDefault="00035697">
      <w:pPr>
        <w:spacing w:line="240" w:lineRule="auto"/>
        <w:rPr>
          <w:szCs w:val="22"/>
        </w:rPr>
      </w:pPr>
      <w:r>
        <w:rPr>
          <w:szCs w:val="22"/>
        </w:rPr>
        <w:t xml:space="preserve">Levetiracetam </w:t>
      </w:r>
    </w:p>
    <w:p w14:paraId="430FB36F" w14:textId="77777777" w:rsidR="00C20D62" w:rsidRDefault="00C20D62">
      <w:pPr>
        <w:spacing w:line="240" w:lineRule="auto"/>
        <w:rPr>
          <w:szCs w:val="22"/>
        </w:rPr>
      </w:pPr>
    </w:p>
    <w:p w14:paraId="430FB370" w14:textId="77777777" w:rsidR="00C20D62" w:rsidRDefault="00C20D62">
      <w:pPr>
        <w:spacing w:line="240" w:lineRule="auto"/>
        <w:rPr>
          <w:szCs w:val="22"/>
        </w:rPr>
      </w:pPr>
    </w:p>
    <w:p w14:paraId="430FB37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NAME OF THE MARKETING AUTHORISATION HOLDER</w:t>
      </w:r>
    </w:p>
    <w:p w14:paraId="430FB372" w14:textId="77777777" w:rsidR="00C20D62" w:rsidRDefault="00C20D62">
      <w:pPr>
        <w:spacing w:line="240" w:lineRule="auto"/>
        <w:ind w:left="567" w:hanging="567"/>
        <w:rPr>
          <w:szCs w:val="22"/>
        </w:rPr>
      </w:pPr>
    </w:p>
    <w:p w14:paraId="430FB373" w14:textId="77777777" w:rsidR="00C20D62" w:rsidRDefault="00035697">
      <w:pPr>
        <w:spacing w:line="240" w:lineRule="auto"/>
        <w:rPr>
          <w:szCs w:val="22"/>
        </w:rPr>
      </w:pPr>
      <w:r>
        <w:rPr>
          <w:szCs w:val="22"/>
        </w:rPr>
        <w:t>UCB logo.</w:t>
      </w:r>
    </w:p>
    <w:p w14:paraId="430FB374" w14:textId="77777777" w:rsidR="00C20D62" w:rsidRDefault="00C20D62">
      <w:pPr>
        <w:spacing w:line="240" w:lineRule="auto"/>
        <w:rPr>
          <w:szCs w:val="22"/>
        </w:rPr>
      </w:pPr>
    </w:p>
    <w:p w14:paraId="430FB375" w14:textId="77777777" w:rsidR="00C20D62" w:rsidRDefault="00C20D62">
      <w:pPr>
        <w:spacing w:line="240" w:lineRule="auto"/>
        <w:rPr>
          <w:szCs w:val="22"/>
        </w:rPr>
      </w:pPr>
    </w:p>
    <w:p w14:paraId="430FB37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EXPIRY DATE</w:t>
      </w:r>
    </w:p>
    <w:p w14:paraId="430FB377" w14:textId="77777777" w:rsidR="00C20D62" w:rsidRDefault="00C20D62">
      <w:pPr>
        <w:spacing w:line="240" w:lineRule="auto"/>
        <w:ind w:left="567" w:hanging="567"/>
        <w:rPr>
          <w:szCs w:val="22"/>
        </w:rPr>
      </w:pPr>
    </w:p>
    <w:p w14:paraId="430FB378" w14:textId="77777777" w:rsidR="00C20D62" w:rsidRDefault="00035697">
      <w:pPr>
        <w:spacing w:line="240" w:lineRule="auto"/>
        <w:rPr>
          <w:szCs w:val="22"/>
        </w:rPr>
      </w:pPr>
      <w:r>
        <w:rPr>
          <w:szCs w:val="22"/>
        </w:rPr>
        <w:t xml:space="preserve">EXP </w:t>
      </w:r>
    </w:p>
    <w:p w14:paraId="430FB379" w14:textId="77777777" w:rsidR="00C20D62" w:rsidRDefault="00C20D62">
      <w:pPr>
        <w:spacing w:line="240" w:lineRule="auto"/>
        <w:rPr>
          <w:szCs w:val="22"/>
        </w:rPr>
      </w:pPr>
    </w:p>
    <w:p w14:paraId="430FB37A" w14:textId="77777777" w:rsidR="00C20D62" w:rsidRDefault="00C20D62">
      <w:pPr>
        <w:spacing w:line="240" w:lineRule="auto"/>
        <w:rPr>
          <w:szCs w:val="22"/>
        </w:rPr>
      </w:pPr>
    </w:p>
    <w:p w14:paraId="430FB37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BATCH NUMBER</w:t>
      </w:r>
    </w:p>
    <w:p w14:paraId="430FB37C" w14:textId="77777777" w:rsidR="00C20D62" w:rsidRDefault="00C20D62">
      <w:pPr>
        <w:spacing w:line="240" w:lineRule="auto"/>
        <w:ind w:left="567" w:hanging="567"/>
        <w:rPr>
          <w:szCs w:val="22"/>
        </w:rPr>
      </w:pPr>
    </w:p>
    <w:p w14:paraId="430FB37D" w14:textId="77777777" w:rsidR="00C20D62" w:rsidRDefault="00035697">
      <w:pPr>
        <w:spacing w:line="240" w:lineRule="auto"/>
        <w:rPr>
          <w:szCs w:val="22"/>
        </w:rPr>
      </w:pPr>
      <w:r>
        <w:rPr>
          <w:szCs w:val="22"/>
        </w:rPr>
        <w:t xml:space="preserve">Lot </w:t>
      </w:r>
    </w:p>
    <w:p w14:paraId="430FB37E" w14:textId="77777777" w:rsidR="00C20D62" w:rsidRDefault="00C20D62">
      <w:pPr>
        <w:spacing w:line="240" w:lineRule="auto"/>
        <w:rPr>
          <w:szCs w:val="22"/>
        </w:rPr>
      </w:pPr>
    </w:p>
    <w:p w14:paraId="430FB37F" w14:textId="77777777" w:rsidR="00C20D62" w:rsidRDefault="00C20D62">
      <w:pPr>
        <w:spacing w:line="240" w:lineRule="auto"/>
        <w:rPr>
          <w:szCs w:val="22"/>
        </w:rPr>
      </w:pPr>
    </w:p>
    <w:p w14:paraId="430FB38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OTHER</w:t>
      </w:r>
    </w:p>
    <w:p w14:paraId="430FB381" w14:textId="77777777" w:rsidR="00C20D62" w:rsidRDefault="00C20D62">
      <w:pPr>
        <w:spacing w:line="240" w:lineRule="auto"/>
        <w:ind w:left="567" w:hanging="567"/>
        <w:rPr>
          <w:szCs w:val="22"/>
        </w:rPr>
      </w:pPr>
    </w:p>
    <w:p w14:paraId="430FB382" w14:textId="77777777" w:rsidR="00C20D62" w:rsidRDefault="00035697">
      <w:pPr>
        <w:spacing w:line="240" w:lineRule="auto"/>
        <w:rPr>
          <w:szCs w:val="22"/>
        </w:rPr>
      </w:pPr>
      <w:r>
        <w:rPr>
          <w:szCs w:val="22"/>
        </w:rPr>
        <w:br w:type="page"/>
      </w:r>
    </w:p>
    <w:p w14:paraId="430FB383"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384"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385"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20, 30, 50, 60, 80, 100, 100 (100 x 1)</w:t>
      </w:r>
    </w:p>
    <w:p w14:paraId="430FB386"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387" w14:textId="77777777" w:rsidR="00C20D62" w:rsidRDefault="00C20D62">
      <w:pPr>
        <w:spacing w:line="240" w:lineRule="auto"/>
        <w:rPr>
          <w:szCs w:val="22"/>
        </w:rPr>
      </w:pPr>
    </w:p>
    <w:p w14:paraId="430FB38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389" w14:textId="77777777" w:rsidR="00C20D62" w:rsidRDefault="00C20D62">
      <w:pPr>
        <w:spacing w:line="240" w:lineRule="auto"/>
        <w:rPr>
          <w:szCs w:val="22"/>
        </w:rPr>
      </w:pPr>
    </w:p>
    <w:p w14:paraId="430FB38A" w14:textId="77777777" w:rsidR="00C20D62" w:rsidRDefault="00035697">
      <w:pPr>
        <w:spacing w:line="240" w:lineRule="auto"/>
        <w:rPr>
          <w:szCs w:val="22"/>
        </w:rPr>
      </w:pPr>
      <w:r>
        <w:rPr>
          <w:szCs w:val="22"/>
        </w:rPr>
        <w:t>Keppra 750 mg film-coated tablets</w:t>
      </w:r>
    </w:p>
    <w:p w14:paraId="430FB38B" w14:textId="77777777" w:rsidR="00C20D62" w:rsidRDefault="00035697">
      <w:pPr>
        <w:spacing w:line="240" w:lineRule="auto"/>
        <w:rPr>
          <w:szCs w:val="22"/>
        </w:rPr>
      </w:pPr>
      <w:r>
        <w:rPr>
          <w:szCs w:val="22"/>
        </w:rPr>
        <w:t xml:space="preserve">Levetiracetam </w:t>
      </w:r>
    </w:p>
    <w:p w14:paraId="430FB38C" w14:textId="77777777" w:rsidR="00C20D62" w:rsidRDefault="00C20D62">
      <w:pPr>
        <w:spacing w:line="240" w:lineRule="auto"/>
        <w:rPr>
          <w:szCs w:val="22"/>
        </w:rPr>
      </w:pPr>
    </w:p>
    <w:p w14:paraId="430FB38D" w14:textId="77777777" w:rsidR="00C20D62" w:rsidRDefault="00C20D62">
      <w:pPr>
        <w:spacing w:line="240" w:lineRule="auto"/>
        <w:rPr>
          <w:szCs w:val="22"/>
        </w:rPr>
      </w:pPr>
    </w:p>
    <w:p w14:paraId="430FB38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2.</w:t>
      </w:r>
      <w:r>
        <w:rPr>
          <w:b/>
          <w:szCs w:val="22"/>
        </w:rPr>
        <w:tab/>
        <w:t>STATEMENT OF ACTIVE SUBSTANCE(S)</w:t>
      </w:r>
    </w:p>
    <w:p w14:paraId="430FB38F" w14:textId="77777777" w:rsidR="00C20D62" w:rsidRDefault="00C20D62">
      <w:pPr>
        <w:spacing w:line="240" w:lineRule="auto"/>
        <w:rPr>
          <w:szCs w:val="22"/>
        </w:rPr>
      </w:pPr>
    </w:p>
    <w:p w14:paraId="430FB390" w14:textId="77777777" w:rsidR="00C20D62" w:rsidRDefault="00035697">
      <w:pPr>
        <w:spacing w:line="240" w:lineRule="auto"/>
        <w:rPr>
          <w:szCs w:val="22"/>
        </w:rPr>
      </w:pPr>
      <w:r>
        <w:rPr>
          <w:szCs w:val="22"/>
        </w:rPr>
        <w:t>Each film-coated tablet contains 750 mg levetiracetam.</w:t>
      </w:r>
    </w:p>
    <w:p w14:paraId="430FB391" w14:textId="77777777" w:rsidR="00C20D62" w:rsidRDefault="00C20D62">
      <w:pPr>
        <w:spacing w:line="240" w:lineRule="auto"/>
        <w:rPr>
          <w:szCs w:val="22"/>
        </w:rPr>
      </w:pPr>
    </w:p>
    <w:p w14:paraId="430FB392" w14:textId="77777777" w:rsidR="00C20D62" w:rsidRDefault="00C20D62">
      <w:pPr>
        <w:spacing w:line="240" w:lineRule="auto"/>
        <w:rPr>
          <w:szCs w:val="22"/>
        </w:rPr>
      </w:pPr>
    </w:p>
    <w:p w14:paraId="430FB393"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3.</w:t>
      </w:r>
      <w:r>
        <w:rPr>
          <w:b/>
          <w:szCs w:val="22"/>
        </w:rPr>
        <w:tab/>
        <w:t>LIST OF EXCIPIENTS</w:t>
      </w:r>
    </w:p>
    <w:p w14:paraId="430FB394" w14:textId="77777777" w:rsidR="00C20D62" w:rsidRDefault="00C20D62">
      <w:pPr>
        <w:spacing w:line="240" w:lineRule="auto"/>
        <w:rPr>
          <w:szCs w:val="22"/>
        </w:rPr>
      </w:pPr>
    </w:p>
    <w:p w14:paraId="430FB395" w14:textId="77777777" w:rsidR="00C20D62" w:rsidRDefault="00035697">
      <w:pPr>
        <w:spacing w:line="240" w:lineRule="auto"/>
        <w:rPr>
          <w:szCs w:val="22"/>
        </w:rPr>
      </w:pPr>
      <w:r>
        <w:rPr>
          <w:szCs w:val="22"/>
        </w:rPr>
        <w:t xml:space="preserve">Contains sunset yellow (E 110). </w:t>
      </w:r>
      <w:r w:rsidRPr="00944335">
        <w:rPr>
          <w:szCs w:val="22"/>
          <w:highlight w:val="lightGray"/>
        </w:rPr>
        <w:t>See the package leaflet for further information.</w:t>
      </w:r>
    </w:p>
    <w:p w14:paraId="430FB396" w14:textId="77777777" w:rsidR="00C20D62" w:rsidRDefault="00C20D62">
      <w:pPr>
        <w:spacing w:line="240" w:lineRule="auto"/>
        <w:rPr>
          <w:szCs w:val="22"/>
        </w:rPr>
      </w:pPr>
    </w:p>
    <w:p w14:paraId="430FB397" w14:textId="77777777" w:rsidR="00C20D62" w:rsidRDefault="00C20D62">
      <w:pPr>
        <w:spacing w:line="240" w:lineRule="auto"/>
        <w:rPr>
          <w:szCs w:val="22"/>
        </w:rPr>
      </w:pPr>
    </w:p>
    <w:p w14:paraId="430FB39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399" w14:textId="77777777" w:rsidR="00C20D62" w:rsidRDefault="00C20D62">
      <w:pPr>
        <w:spacing w:line="240" w:lineRule="auto"/>
        <w:ind w:left="567" w:hanging="567"/>
        <w:rPr>
          <w:szCs w:val="22"/>
        </w:rPr>
      </w:pPr>
    </w:p>
    <w:p w14:paraId="430FB39A" w14:textId="77777777" w:rsidR="00C20D62" w:rsidRDefault="00035697">
      <w:pPr>
        <w:spacing w:line="240" w:lineRule="auto"/>
        <w:ind w:left="567" w:hanging="567"/>
        <w:rPr>
          <w:szCs w:val="22"/>
        </w:rPr>
      </w:pPr>
      <w:r>
        <w:rPr>
          <w:szCs w:val="22"/>
        </w:rPr>
        <w:t>20 film-coated tablets</w:t>
      </w:r>
    </w:p>
    <w:p w14:paraId="430FB39B" w14:textId="77777777" w:rsidR="00C20D62" w:rsidRDefault="00035697">
      <w:pPr>
        <w:shd w:val="clear" w:color="auto" w:fill="D9D9D9"/>
        <w:spacing w:line="240" w:lineRule="auto"/>
        <w:ind w:right="6944"/>
        <w:rPr>
          <w:szCs w:val="22"/>
        </w:rPr>
      </w:pPr>
      <w:r>
        <w:rPr>
          <w:szCs w:val="22"/>
        </w:rPr>
        <w:t>30 film-coated tablets</w:t>
      </w:r>
    </w:p>
    <w:p w14:paraId="430FB39C" w14:textId="77777777" w:rsidR="00C20D62" w:rsidRDefault="00035697">
      <w:pPr>
        <w:shd w:val="clear" w:color="auto" w:fill="D9D9D9"/>
        <w:spacing w:line="240" w:lineRule="auto"/>
        <w:ind w:right="6944"/>
        <w:rPr>
          <w:szCs w:val="22"/>
        </w:rPr>
      </w:pPr>
      <w:r>
        <w:rPr>
          <w:szCs w:val="22"/>
        </w:rPr>
        <w:t>50 film-coated tablets</w:t>
      </w:r>
    </w:p>
    <w:p w14:paraId="430FB39D" w14:textId="77777777" w:rsidR="00C20D62" w:rsidRDefault="00035697">
      <w:pPr>
        <w:shd w:val="clear" w:color="auto" w:fill="D9D9D9"/>
        <w:spacing w:line="240" w:lineRule="auto"/>
        <w:ind w:right="6944"/>
        <w:rPr>
          <w:szCs w:val="22"/>
        </w:rPr>
      </w:pPr>
      <w:r>
        <w:rPr>
          <w:szCs w:val="22"/>
        </w:rPr>
        <w:t>60 film-coated tablets</w:t>
      </w:r>
    </w:p>
    <w:p w14:paraId="430FB39E" w14:textId="77777777" w:rsidR="00C20D62" w:rsidRDefault="00035697">
      <w:pPr>
        <w:shd w:val="clear" w:color="auto" w:fill="D9D9D9"/>
        <w:spacing w:line="240" w:lineRule="auto"/>
        <w:ind w:right="6944"/>
        <w:rPr>
          <w:szCs w:val="22"/>
        </w:rPr>
      </w:pPr>
      <w:r>
        <w:rPr>
          <w:szCs w:val="22"/>
        </w:rPr>
        <w:t>80 film-coated tablets</w:t>
      </w:r>
    </w:p>
    <w:p w14:paraId="430FB39F" w14:textId="77777777" w:rsidR="00C20D62" w:rsidRDefault="00035697">
      <w:pPr>
        <w:shd w:val="clear" w:color="auto" w:fill="D9D9D9"/>
        <w:spacing w:line="240" w:lineRule="auto"/>
        <w:ind w:right="6944"/>
        <w:rPr>
          <w:szCs w:val="22"/>
        </w:rPr>
      </w:pPr>
      <w:r>
        <w:rPr>
          <w:szCs w:val="22"/>
        </w:rPr>
        <w:t>100 film-coated tablets</w:t>
      </w:r>
    </w:p>
    <w:p w14:paraId="430FB3A0" w14:textId="77777777" w:rsidR="00C20D62" w:rsidRDefault="00035697">
      <w:pPr>
        <w:shd w:val="clear" w:color="auto" w:fill="D9D9D9"/>
        <w:spacing w:line="240" w:lineRule="auto"/>
        <w:ind w:right="6661"/>
        <w:rPr>
          <w:szCs w:val="22"/>
        </w:rPr>
      </w:pPr>
      <w:r>
        <w:rPr>
          <w:szCs w:val="22"/>
        </w:rPr>
        <w:t>100 x 1 film-coated tablets</w:t>
      </w:r>
    </w:p>
    <w:p w14:paraId="430FB3A1" w14:textId="77777777" w:rsidR="00C20D62" w:rsidRDefault="00C20D62">
      <w:pPr>
        <w:spacing w:line="240" w:lineRule="auto"/>
        <w:rPr>
          <w:szCs w:val="22"/>
        </w:rPr>
      </w:pPr>
    </w:p>
    <w:p w14:paraId="430FB3A2" w14:textId="77777777" w:rsidR="00C20D62" w:rsidRDefault="00C20D62">
      <w:pPr>
        <w:spacing w:line="240" w:lineRule="auto"/>
        <w:rPr>
          <w:szCs w:val="22"/>
        </w:rPr>
      </w:pPr>
    </w:p>
    <w:p w14:paraId="430FB3A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3A4" w14:textId="77777777" w:rsidR="00C20D62" w:rsidRDefault="00C20D62">
      <w:pPr>
        <w:spacing w:line="240" w:lineRule="auto"/>
        <w:rPr>
          <w:szCs w:val="22"/>
        </w:rPr>
      </w:pPr>
    </w:p>
    <w:p w14:paraId="430FB3A5" w14:textId="77777777" w:rsidR="00C20D62" w:rsidRDefault="00035697">
      <w:pPr>
        <w:spacing w:line="240" w:lineRule="auto"/>
        <w:rPr>
          <w:szCs w:val="22"/>
        </w:rPr>
      </w:pPr>
      <w:r>
        <w:rPr>
          <w:szCs w:val="22"/>
        </w:rPr>
        <w:t>Oral use</w:t>
      </w:r>
    </w:p>
    <w:p w14:paraId="430FB3A6" w14:textId="77777777" w:rsidR="00C20D62" w:rsidRDefault="00C20D62">
      <w:pPr>
        <w:spacing w:line="240" w:lineRule="auto"/>
        <w:rPr>
          <w:szCs w:val="22"/>
        </w:rPr>
      </w:pPr>
    </w:p>
    <w:p w14:paraId="430FB3A7" w14:textId="77777777" w:rsidR="00C20D62" w:rsidRDefault="00035697">
      <w:pPr>
        <w:spacing w:line="240" w:lineRule="auto"/>
        <w:rPr>
          <w:szCs w:val="22"/>
        </w:rPr>
      </w:pPr>
      <w:r>
        <w:rPr>
          <w:szCs w:val="22"/>
        </w:rPr>
        <w:t>Read the package leaflet before use.</w:t>
      </w:r>
    </w:p>
    <w:p w14:paraId="430FB3A8" w14:textId="77777777" w:rsidR="00C20D62" w:rsidRDefault="00C20D62">
      <w:pPr>
        <w:spacing w:line="240" w:lineRule="auto"/>
        <w:rPr>
          <w:szCs w:val="22"/>
        </w:rPr>
      </w:pPr>
    </w:p>
    <w:p w14:paraId="430FB3A9" w14:textId="77777777" w:rsidR="00C20D62" w:rsidRDefault="00C20D62">
      <w:pPr>
        <w:spacing w:line="240" w:lineRule="auto"/>
        <w:rPr>
          <w:szCs w:val="22"/>
        </w:rPr>
      </w:pPr>
    </w:p>
    <w:p w14:paraId="430FB3A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3AB" w14:textId="77777777" w:rsidR="00C20D62" w:rsidRDefault="00C20D62">
      <w:pPr>
        <w:spacing w:line="240" w:lineRule="auto"/>
        <w:ind w:left="567" w:hanging="567"/>
        <w:rPr>
          <w:szCs w:val="22"/>
        </w:rPr>
      </w:pPr>
    </w:p>
    <w:p w14:paraId="430FB3AC" w14:textId="77777777" w:rsidR="00C20D62" w:rsidRDefault="00035697">
      <w:pPr>
        <w:spacing w:line="240" w:lineRule="auto"/>
        <w:rPr>
          <w:szCs w:val="22"/>
        </w:rPr>
      </w:pPr>
      <w:r>
        <w:rPr>
          <w:szCs w:val="22"/>
        </w:rPr>
        <w:t>Keep out of the sight and reach of children.</w:t>
      </w:r>
    </w:p>
    <w:p w14:paraId="430FB3AD" w14:textId="77777777" w:rsidR="00C20D62" w:rsidRDefault="00C20D62">
      <w:pPr>
        <w:spacing w:line="240" w:lineRule="auto"/>
        <w:rPr>
          <w:szCs w:val="22"/>
        </w:rPr>
      </w:pPr>
    </w:p>
    <w:p w14:paraId="430FB3AE" w14:textId="77777777" w:rsidR="00C20D62" w:rsidRDefault="00C20D62">
      <w:pPr>
        <w:spacing w:line="240" w:lineRule="auto"/>
        <w:rPr>
          <w:szCs w:val="22"/>
        </w:rPr>
      </w:pPr>
    </w:p>
    <w:p w14:paraId="430FB3A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3B0" w14:textId="77777777" w:rsidR="00C20D62" w:rsidRDefault="00C20D62">
      <w:pPr>
        <w:spacing w:line="240" w:lineRule="auto"/>
        <w:ind w:left="567" w:hanging="567"/>
        <w:rPr>
          <w:szCs w:val="22"/>
        </w:rPr>
      </w:pPr>
    </w:p>
    <w:p w14:paraId="430FB3B1" w14:textId="77777777" w:rsidR="00C20D62" w:rsidRDefault="00C20D62">
      <w:pPr>
        <w:spacing w:line="240" w:lineRule="auto"/>
        <w:rPr>
          <w:szCs w:val="22"/>
        </w:rPr>
      </w:pPr>
    </w:p>
    <w:p w14:paraId="430FB3B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3B3" w14:textId="77777777" w:rsidR="00C20D62" w:rsidRDefault="00C20D62">
      <w:pPr>
        <w:spacing w:line="240" w:lineRule="auto"/>
        <w:rPr>
          <w:szCs w:val="22"/>
        </w:rPr>
      </w:pPr>
    </w:p>
    <w:p w14:paraId="430FB3B4" w14:textId="77777777" w:rsidR="00C20D62" w:rsidRDefault="00035697">
      <w:pPr>
        <w:spacing w:line="240" w:lineRule="auto"/>
        <w:rPr>
          <w:szCs w:val="22"/>
        </w:rPr>
      </w:pPr>
      <w:r>
        <w:rPr>
          <w:szCs w:val="22"/>
        </w:rPr>
        <w:t>EXP</w:t>
      </w:r>
    </w:p>
    <w:p w14:paraId="430FB3B5" w14:textId="77777777" w:rsidR="00C20D62" w:rsidRDefault="00C20D62">
      <w:pPr>
        <w:spacing w:line="240" w:lineRule="auto"/>
        <w:rPr>
          <w:szCs w:val="22"/>
        </w:rPr>
      </w:pPr>
    </w:p>
    <w:p w14:paraId="430FB3B6" w14:textId="77777777" w:rsidR="00C20D62" w:rsidRDefault="00C20D62">
      <w:pPr>
        <w:spacing w:line="240" w:lineRule="auto"/>
        <w:rPr>
          <w:szCs w:val="22"/>
        </w:rPr>
      </w:pPr>
    </w:p>
    <w:p w14:paraId="430FB3B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3B8" w14:textId="77777777" w:rsidR="00C20D62" w:rsidRDefault="00C20D62">
      <w:pPr>
        <w:spacing w:line="240" w:lineRule="auto"/>
        <w:rPr>
          <w:szCs w:val="22"/>
        </w:rPr>
      </w:pPr>
    </w:p>
    <w:p w14:paraId="430FB3B9" w14:textId="77777777" w:rsidR="00C20D62" w:rsidRDefault="00C20D62">
      <w:pPr>
        <w:spacing w:line="240" w:lineRule="auto"/>
        <w:rPr>
          <w:szCs w:val="22"/>
        </w:rPr>
      </w:pPr>
    </w:p>
    <w:p w14:paraId="430FB3BA"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14:paraId="430FB3BB" w14:textId="77777777" w:rsidR="00C20D62" w:rsidRDefault="00C20D62">
      <w:pPr>
        <w:spacing w:line="240" w:lineRule="auto"/>
        <w:rPr>
          <w:szCs w:val="22"/>
        </w:rPr>
      </w:pPr>
    </w:p>
    <w:p w14:paraId="430FB3BC" w14:textId="77777777" w:rsidR="00C20D62" w:rsidRDefault="00C20D62">
      <w:pPr>
        <w:spacing w:line="240" w:lineRule="auto"/>
        <w:rPr>
          <w:szCs w:val="22"/>
        </w:rPr>
      </w:pPr>
    </w:p>
    <w:p w14:paraId="430FB3B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3BE" w14:textId="77777777" w:rsidR="00C20D62" w:rsidRDefault="00C20D62">
      <w:pPr>
        <w:spacing w:line="240" w:lineRule="auto"/>
        <w:ind w:left="567" w:hanging="567"/>
        <w:rPr>
          <w:szCs w:val="22"/>
        </w:rPr>
      </w:pPr>
    </w:p>
    <w:p w14:paraId="430FB3BF" w14:textId="77777777" w:rsidR="00C20D62" w:rsidRDefault="00035697">
      <w:pPr>
        <w:spacing w:line="240" w:lineRule="auto"/>
        <w:rPr>
          <w:szCs w:val="22"/>
          <w:lang w:val="fr-FR"/>
        </w:rPr>
      </w:pPr>
      <w:r>
        <w:rPr>
          <w:szCs w:val="22"/>
          <w:lang w:val="fr-FR"/>
        </w:rPr>
        <w:t>UCB Pharma SA</w:t>
      </w:r>
    </w:p>
    <w:p w14:paraId="430FB3C0" w14:textId="77777777" w:rsidR="00C20D62" w:rsidRDefault="00035697">
      <w:pPr>
        <w:spacing w:line="240" w:lineRule="auto"/>
        <w:rPr>
          <w:szCs w:val="22"/>
          <w:lang w:val="fr-BE"/>
        </w:rPr>
      </w:pPr>
      <w:r>
        <w:rPr>
          <w:szCs w:val="22"/>
          <w:lang w:val="fr-BE"/>
        </w:rPr>
        <w:t>Allée de la Recherche 60</w:t>
      </w:r>
    </w:p>
    <w:p w14:paraId="430FB3C1" w14:textId="77777777" w:rsidR="00C20D62" w:rsidRDefault="00035697">
      <w:pPr>
        <w:spacing w:line="240" w:lineRule="auto"/>
        <w:rPr>
          <w:szCs w:val="22"/>
          <w:lang w:val="da-DK"/>
        </w:rPr>
      </w:pPr>
      <w:r>
        <w:rPr>
          <w:szCs w:val="22"/>
          <w:lang w:val="da-DK"/>
        </w:rPr>
        <w:t>B-1070 Brussels</w:t>
      </w:r>
    </w:p>
    <w:p w14:paraId="430FB3C2" w14:textId="77777777" w:rsidR="00C20D62" w:rsidRDefault="00035697">
      <w:pPr>
        <w:spacing w:line="240" w:lineRule="auto"/>
        <w:rPr>
          <w:szCs w:val="22"/>
        </w:rPr>
      </w:pPr>
      <w:r>
        <w:rPr>
          <w:szCs w:val="22"/>
        </w:rPr>
        <w:t>BELGIUM</w:t>
      </w:r>
    </w:p>
    <w:p w14:paraId="430FB3C3" w14:textId="77777777" w:rsidR="00C20D62" w:rsidRDefault="00C20D62">
      <w:pPr>
        <w:spacing w:line="240" w:lineRule="auto"/>
        <w:rPr>
          <w:szCs w:val="22"/>
        </w:rPr>
      </w:pPr>
    </w:p>
    <w:p w14:paraId="430FB3C4" w14:textId="77777777" w:rsidR="00C20D62" w:rsidRDefault="00C20D62">
      <w:pPr>
        <w:spacing w:line="240" w:lineRule="auto"/>
        <w:rPr>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20D62" w14:paraId="430FB3C6" w14:textId="77777777">
        <w:trPr>
          <w:trHeight w:val="347"/>
        </w:trPr>
        <w:tc>
          <w:tcPr>
            <w:tcW w:w="9356" w:type="dxa"/>
          </w:tcPr>
          <w:p w14:paraId="430FB3C5" w14:textId="77777777" w:rsidR="00C20D62" w:rsidRDefault="00035697">
            <w:pPr>
              <w:spacing w:line="240" w:lineRule="auto"/>
              <w:rPr>
                <w:b/>
                <w:szCs w:val="22"/>
              </w:rPr>
            </w:pPr>
            <w:r>
              <w:rPr>
                <w:b/>
                <w:szCs w:val="22"/>
              </w:rPr>
              <w:t>12.</w:t>
            </w:r>
            <w:r>
              <w:rPr>
                <w:b/>
                <w:szCs w:val="22"/>
              </w:rPr>
              <w:tab/>
              <w:t>MARKETING AUTHORISATION NUMBER(S)</w:t>
            </w:r>
          </w:p>
        </w:tc>
      </w:tr>
    </w:tbl>
    <w:p w14:paraId="430FB3C7" w14:textId="77777777" w:rsidR="00C20D62" w:rsidRDefault="00C20D62">
      <w:pPr>
        <w:spacing w:line="240" w:lineRule="auto"/>
        <w:ind w:left="567" w:hanging="567"/>
        <w:rPr>
          <w:szCs w:val="22"/>
        </w:rPr>
      </w:pPr>
    </w:p>
    <w:p w14:paraId="430FB3C8" w14:textId="77777777" w:rsidR="00C20D62" w:rsidRDefault="00035697">
      <w:pPr>
        <w:spacing w:line="240" w:lineRule="auto"/>
        <w:rPr>
          <w:szCs w:val="22"/>
          <w:lang w:val="fr-FR"/>
        </w:rPr>
      </w:pPr>
      <w:r>
        <w:rPr>
          <w:szCs w:val="22"/>
          <w:lang w:val="fr-FR"/>
        </w:rPr>
        <w:t xml:space="preserve">EU/1/00/146/014 </w:t>
      </w:r>
      <w:r>
        <w:rPr>
          <w:i/>
          <w:szCs w:val="22"/>
          <w:shd w:val="clear" w:color="auto" w:fill="D9D9D9"/>
          <w:lang w:val="fr-FR"/>
        </w:rPr>
        <w:t>20 tablets</w:t>
      </w:r>
    </w:p>
    <w:p w14:paraId="430FB3C9" w14:textId="77777777" w:rsidR="00C20D62" w:rsidRDefault="00035697">
      <w:pPr>
        <w:spacing w:line="240" w:lineRule="auto"/>
        <w:rPr>
          <w:i/>
          <w:szCs w:val="22"/>
          <w:shd w:val="clear" w:color="auto" w:fill="D9D9D9"/>
          <w:lang w:val="fr-FR"/>
        </w:rPr>
      </w:pPr>
      <w:r>
        <w:rPr>
          <w:szCs w:val="22"/>
          <w:shd w:val="clear" w:color="auto" w:fill="D9D9D9"/>
          <w:lang w:val="fr-FR"/>
        </w:rPr>
        <w:t>EU/1/00/146/015</w:t>
      </w:r>
      <w:r>
        <w:rPr>
          <w:i/>
          <w:szCs w:val="22"/>
          <w:shd w:val="clear" w:color="auto" w:fill="D9D9D9"/>
          <w:lang w:val="fr-FR"/>
        </w:rPr>
        <w:t xml:space="preserve"> 30 tablets</w:t>
      </w:r>
    </w:p>
    <w:p w14:paraId="430FB3CA" w14:textId="77777777" w:rsidR="00C20D62" w:rsidRDefault="00035697">
      <w:pPr>
        <w:spacing w:line="240" w:lineRule="auto"/>
        <w:rPr>
          <w:i/>
          <w:szCs w:val="22"/>
          <w:shd w:val="clear" w:color="auto" w:fill="D9D9D9"/>
          <w:lang w:val="fr-FR"/>
        </w:rPr>
      </w:pPr>
      <w:r>
        <w:rPr>
          <w:szCs w:val="22"/>
          <w:shd w:val="clear" w:color="auto" w:fill="D9D9D9"/>
          <w:lang w:val="fr-FR"/>
        </w:rPr>
        <w:t>EU/1/00/146/016</w:t>
      </w:r>
      <w:r>
        <w:rPr>
          <w:i/>
          <w:szCs w:val="22"/>
          <w:shd w:val="clear" w:color="auto" w:fill="D9D9D9"/>
          <w:lang w:val="fr-FR"/>
        </w:rPr>
        <w:t xml:space="preserve"> 50 tablets</w:t>
      </w:r>
    </w:p>
    <w:p w14:paraId="430FB3CB" w14:textId="77777777" w:rsidR="00C20D62" w:rsidRDefault="00035697">
      <w:pPr>
        <w:spacing w:line="240" w:lineRule="auto"/>
        <w:rPr>
          <w:i/>
          <w:szCs w:val="22"/>
          <w:shd w:val="clear" w:color="auto" w:fill="D9D9D9"/>
          <w:lang w:val="fr-FR"/>
        </w:rPr>
      </w:pPr>
      <w:r>
        <w:rPr>
          <w:szCs w:val="22"/>
          <w:shd w:val="clear" w:color="auto" w:fill="D9D9D9"/>
          <w:lang w:val="fr-FR"/>
        </w:rPr>
        <w:t>EU/1/00/146/017</w:t>
      </w:r>
      <w:r>
        <w:rPr>
          <w:i/>
          <w:szCs w:val="22"/>
          <w:shd w:val="clear" w:color="auto" w:fill="D9D9D9"/>
          <w:lang w:val="fr-FR"/>
        </w:rPr>
        <w:t xml:space="preserve"> 60 tablets</w:t>
      </w:r>
    </w:p>
    <w:p w14:paraId="430FB3CC" w14:textId="77777777" w:rsidR="00C20D62" w:rsidRDefault="00035697">
      <w:pPr>
        <w:spacing w:line="240" w:lineRule="auto"/>
        <w:rPr>
          <w:i/>
          <w:szCs w:val="22"/>
          <w:shd w:val="clear" w:color="auto" w:fill="D9D9D9"/>
          <w:lang w:val="fr-FR"/>
        </w:rPr>
      </w:pPr>
      <w:r>
        <w:rPr>
          <w:szCs w:val="22"/>
          <w:shd w:val="clear" w:color="auto" w:fill="D9D9D9"/>
          <w:lang w:val="fr-FR"/>
        </w:rPr>
        <w:t>EU/1/00/146/018</w:t>
      </w:r>
      <w:r>
        <w:rPr>
          <w:i/>
          <w:szCs w:val="22"/>
          <w:shd w:val="clear" w:color="auto" w:fill="D9D9D9"/>
          <w:lang w:val="fr-FR"/>
        </w:rPr>
        <w:t xml:space="preserve"> 80 tablets</w:t>
      </w:r>
    </w:p>
    <w:p w14:paraId="430FB3CD" w14:textId="77777777" w:rsidR="00C20D62" w:rsidRDefault="00035697">
      <w:pPr>
        <w:spacing w:line="240" w:lineRule="auto"/>
        <w:rPr>
          <w:i/>
          <w:szCs w:val="22"/>
          <w:shd w:val="clear" w:color="auto" w:fill="D9D9D9"/>
          <w:lang w:val="fr-FR"/>
        </w:rPr>
      </w:pPr>
      <w:r>
        <w:rPr>
          <w:szCs w:val="22"/>
          <w:shd w:val="clear" w:color="auto" w:fill="D9D9D9"/>
          <w:lang w:val="fr-FR"/>
        </w:rPr>
        <w:t>EU/1/00/146/019</w:t>
      </w:r>
      <w:r>
        <w:rPr>
          <w:i/>
          <w:szCs w:val="22"/>
          <w:shd w:val="clear" w:color="auto" w:fill="D9D9D9"/>
          <w:lang w:val="fr-FR"/>
        </w:rPr>
        <w:t xml:space="preserve"> 100 tablets</w:t>
      </w:r>
    </w:p>
    <w:p w14:paraId="430FB3CE" w14:textId="77777777" w:rsidR="00C20D62" w:rsidRDefault="00035697">
      <w:pPr>
        <w:spacing w:line="240" w:lineRule="auto"/>
        <w:rPr>
          <w:i/>
          <w:szCs w:val="22"/>
          <w:shd w:val="clear" w:color="auto" w:fill="D9D9D9"/>
          <w:lang w:val="fr-BE"/>
        </w:rPr>
      </w:pPr>
      <w:r>
        <w:rPr>
          <w:szCs w:val="22"/>
          <w:shd w:val="clear" w:color="auto" w:fill="D9D9D9"/>
          <w:lang w:val="fr-BE"/>
        </w:rPr>
        <w:t xml:space="preserve">EU/1/00/146/036 </w:t>
      </w:r>
      <w:r>
        <w:rPr>
          <w:i/>
          <w:szCs w:val="22"/>
          <w:shd w:val="clear" w:color="auto" w:fill="D9D9D9"/>
          <w:lang w:val="fr-BE"/>
        </w:rPr>
        <w:t>100 x 1 tablets</w:t>
      </w:r>
    </w:p>
    <w:p w14:paraId="430FB3CF" w14:textId="77777777" w:rsidR="00C20D62" w:rsidRDefault="00C20D62">
      <w:pPr>
        <w:spacing w:line="240" w:lineRule="auto"/>
        <w:rPr>
          <w:szCs w:val="22"/>
          <w:lang w:val="fr-FR"/>
        </w:rPr>
      </w:pPr>
    </w:p>
    <w:p w14:paraId="430FB3D0" w14:textId="77777777" w:rsidR="00C20D62" w:rsidRDefault="00C20D62">
      <w:pPr>
        <w:spacing w:line="240" w:lineRule="auto"/>
        <w:rPr>
          <w:szCs w:val="22"/>
          <w:lang w:val="fr-FR"/>
        </w:rPr>
      </w:pPr>
    </w:p>
    <w:p w14:paraId="430FB3D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3D2" w14:textId="77777777" w:rsidR="00C20D62" w:rsidRDefault="00C20D62">
      <w:pPr>
        <w:spacing w:line="240" w:lineRule="auto"/>
        <w:ind w:left="567" w:hanging="567"/>
        <w:rPr>
          <w:szCs w:val="22"/>
        </w:rPr>
      </w:pPr>
    </w:p>
    <w:p w14:paraId="430FB3D3" w14:textId="77777777" w:rsidR="00C20D62" w:rsidRDefault="00035697">
      <w:pPr>
        <w:spacing w:line="240" w:lineRule="auto"/>
        <w:rPr>
          <w:szCs w:val="22"/>
        </w:rPr>
      </w:pPr>
      <w:r>
        <w:rPr>
          <w:szCs w:val="22"/>
        </w:rPr>
        <w:t>Lot</w:t>
      </w:r>
    </w:p>
    <w:p w14:paraId="430FB3D4" w14:textId="77777777" w:rsidR="00C20D62" w:rsidRDefault="00C20D62">
      <w:pPr>
        <w:spacing w:line="240" w:lineRule="auto"/>
        <w:rPr>
          <w:szCs w:val="22"/>
        </w:rPr>
      </w:pPr>
    </w:p>
    <w:p w14:paraId="430FB3D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3D6" w14:textId="77777777" w:rsidR="00C20D62" w:rsidRDefault="00C20D62">
      <w:pPr>
        <w:spacing w:line="240" w:lineRule="auto"/>
        <w:ind w:left="567" w:hanging="567"/>
        <w:rPr>
          <w:szCs w:val="22"/>
        </w:rPr>
      </w:pPr>
    </w:p>
    <w:p w14:paraId="430FB3D7" w14:textId="77777777" w:rsidR="00C20D62" w:rsidRDefault="00C20D62">
      <w:pPr>
        <w:spacing w:line="240" w:lineRule="auto"/>
        <w:ind w:left="567" w:hanging="567"/>
        <w:rPr>
          <w:szCs w:val="22"/>
        </w:rPr>
      </w:pPr>
    </w:p>
    <w:p w14:paraId="430FB3D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3D9" w14:textId="77777777" w:rsidR="00C20D62" w:rsidRDefault="00C20D62">
      <w:pPr>
        <w:spacing w:line="240" w:lineRule="auto"/>
        <w:rPr>
          <w:szCs w:val="22"/>
        </w:rPr>
      </w:pPr>
    </w:p>
    <w:p w14:paraId="430FB3DA" w14:textId="77777777" w:rsidR="00C20D62" w:rsidRDefault="00C20D62">
      <w:pPr>
        <w:spacing w:line="240" w:lineRule="auto"/>
        <w:rPr>
          <w:szCs w:val="22"/>
        </w:rPr>
      </w:pPr>
    </w:p>
    <w:p w14:paraId="430FB3D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3DC" w14:textId="77777777" w:rsidR="00C20D62" w:rsidRDefault="00C20D62">
      <w:pPr>
        <w:spacing w:line="240" w:lineRule="auto"/>
        <w:rPr>
          <w:szCs w:val="22"/>
        </w:rPr>
      </w:pPr>
    </w:p>
    <w:p w14:paraId="430FB3DD" w14:textId="77777777" w:rsidR="00C20D62" w:rsidRDefault="00035697">
      <w:pPr>
        <w:spacing w:line="240" w:lineRule="auto"/>
        <w:rPr>
          <w:szCs w:val="22"/>
        </w:rPr>
      </w:pPr>
      <w:r>
        <w:rPr>
          <w:szCs w:val="22"/>
        </w:rPr>
        <w:t>keppra 750 mg</w:t>
      </w:r>
    </w:p>
    <w:p w14:paraId="430FB3DE" w14:textId="77777777" w:rsidR="00C20D62" w:rsidRDefault="00035697">
      <w:pPr>
        <w:spacing w:line="240" w:lineRule="auto"/>
        <w:rPr>
          <w:i/>
          <w:szCs w:val="22"/>
          <w:shd w:val="clear" w:color="auto" w:fill="D9D9D9"/>
          <w:lang w:val="en-US"/>
        </w:rPr>
      </w:pPr>
      <w:r>
        <w:rPr>
          <w:szCs w:val="22"/>
          <w:shd w:val="clear" w:color="auto" w:fill="D9D9D9"/>
          <w:lang w:val="en-US"/>
        </w:rPr>
        <w:t xml:space="preserve">Justification for not including Braille accepted </w:t>
      </w:r>
      <w:r>
        <w:rPr>
          <w:i/>
          <w:szCs w:val="22"/>
          <w:shd w:val="clear" w:color="auto" w:fill="D9D9D9"/>
          <w:lang w:val="en-US"/>
        </w:rPr>
        <w:t>100 x 1 tablets</w:t>
      </w:r>
    </w:p>
    <w:p w14:paraId="430FB3DF" w14:textId="77777777" w:rsidR="00C20D62" w:rsidRDefault="00C20D62">
      <w:pPr>
        <w:spacing w:line="240" w:lineRule="auto"/>
        <w:rPr>
          <w:i/>
          <w:szCs w:val="22"/>
          <w:shd w:val="clear" w:color="auto" w:fill="D9D9D9"/>
          <w:lang w:val="en-US"/>
        </w:rPr>
      </w:pPr>
    </w:p>
    <w:p w14:paraId="430FB3E0"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3E1" w14:textId="77777777" w:rsidR="00C20D62" w:rsidRDefault="00C20D62">
      <w:pPr>
        <w:spacing w:line="240" w:lineRule="auto"/>
        <w:rPr>
          <w:b/>
          <w:szCs w:val="22"/>
          <w:u w:val="single"/>
        </w:rPr>
      </w:pPr>
    </w:p>
    <w:p w14:paraId="430FB3E2" w14:textId="77777777" w:rsidR="00C20D62" w:rsidRDefault="00035697">
      <w:pPr>
        <w:spacing w:line="240" w:lineRule="auto"/>
        <w:rPr>
          <w:szCs w:val="22"/>
          <w:shd w:val="clear" w:color="auto" w:fill="D9D9D9"/>
          <w:lang w:val="en-US"/>
        </w:rPr>
      </w:pPr>
      <w:r>
        <w:rPr>
          <w:szCs w:val="22"/>
          <w:shd w:val="clear" w:color="auto" w:fill="D9D9D9"/>
          <w:lang w:val="en-US"/>
        </w:rPr>
        <w:t>2D barcode carrying the unique identifier included.</w:t>
      </w:r>
    </w:p>
    <w:p w14:paraId="430FB3E3" w14:textId="77777777" w:rsidR="00C20D62" w:rsidRDefault="00C20D62">
      <w:pPr>
        <w:spacing w:line="240" w:lineRule="auto"/>
        <w:rPr>
          <w:szCs w:val="22"/>
        </w:rPr>
      </w:pPr>
    </w:p>
    <w:p w14:paraId="430FB3E4" w14:textId="77777777" w:rsidR="00C20D62" w:rsidRDefault="00C20D62">
      <w:pPr>
        <w:spacing w:line="240" w:lineRule="auto"/>
        <w:rPr>
          <w:szCs w:val="22"/>
        </w:rPr>
      </w:pPr>
    </w:p>
    <w:p w14:paraId="430FB3E5"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3E6" w14:textId="77777777" w:rsidR="00C20D62" w:rsidRDefault="00C20D62">
      <w:pPr>
        <w:spacing w:line="240" w:lineRule="auto"/>
        <w:rPr>
          <w:szCs w:val="22"/>
          <w:lang w:val="en-US"/>
        </w:rPr>
      </w:pPr>
    </w:p>
    <w:p w14:paraId="430FB3E7" w14:textId="77777777" w:rsidR="00C20D62" w:rsidRDefault="00035697">
      <w:pPr>
        <w:spacing w:line="240" w:lineRule="auto"/>
        <w:rPr>
          <w:szCs w:val="22"/>
          <w:lang w:val="en-US"/>
        </w:rPr>
      </w:pPr>
      <w:r>
        <w:rPr>
          <w:szCs w:val="22"/>
          <w:lang w:val="en-US"/>
        </w:rPr>
        <w:t xml:space="preserve">PC </w:t>
      </w:r>
    </w:p>
    <w:p w14:paraId="430FB3E8" w14:textId="77777777" w:rsidR="00C20D62" w:rsidRDefault="00035697">
      <w:pPr>
        <w:spacing w:line="240" w:lineRule="auto"/>
        <w:rPr>
          <w:szCs w:val="22"/>
          <w:lang w:val="en-US"/>
        </w:rPr>
      </w:pPr>
      <w:r>
        <w:rPr>
          <w:szCs w:val="22"/>
          <w:lang w:val="en-US"/>
        </w:rPr>
        <w:t xml:space="preserve">SN </w:t>
      </w:r>
    </w:p>
    <w:p w14:paraId="430FB3E9" w14:textId="77777777" w:rsidR="00C20D62" w:rsidRDefault="00035697">
      <w:pPr>
        <w:spacing w:line="240" w:lineRule="auto"/>
        <w:rPr>
          <w:szCs w:val="22"/>
          <w:lang w:val="en-US"/>
        </w:rPr>
      </w:pPr>
      <w:r>
        <w:rPr>
          <w:szCs w:val="22"/>
          <w:lang w:val="en-US"/>
        </w:rPr>
        <w:t>NN</w:t>
      </w:r>
    </w:p>
    <w:p w14:paraId="430FB3EA" w14:textId="77777777" w:rsidR="00C20D62" w:rsidRDefault="00035697">
      <w:pPr>
        <w:spacing w:line="240" w:lineRule="auto"/>
        <w:rPr>
          <w:b/>
          <w:szCs w:val="22"/>
        </w:rPr>
      </w:pPr>
      <w:r>
        <w:rPr>
          <w:b/>
          <w:szCs w:val="22"/>
        </w:rPr>
        <w:br w:type="page"/>
      </w:r>
    </w:p>
    <w:p w14:paraId="430FB3E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3EC"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3ED"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200 (2 x 100) with blue box</w:t>
      </w:r>
    </w:p>
    <w:p w14:paraId="430FB3EE"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3EF" w14:textId="77777777" w:rsidR="00C20D62" w:rsidRDefault="00C20D62">
      <w:pPr>
        <w:spacing w:line="240" w:lineRule="auto"/>
        <w:rPr>
          <w:szCs w:val="22"/>
        </w:rPr>
      </w:pPr>
    </w:p>
    <w:p w14:paraId="430FB3F0"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3F1" w14:textId="77777777" w:rsidR="00C20D62" w:rsidRDefault="00C20D62">
      <w:pPr>
        <w:spacing w:line="240" w:lineRule="auto"/>
        <w:rPr>
          <w:szCs w:val="22"/>
        </w:rPr>
      </w:pPr>
    </w:p>
    <w:p w14:paraId="430FB3F2" w14:textId="77777777" w:rsidR="00C20D62" w:rsidRDefault="00035697">
      <w:pPr>
        <w:spacing w:line="240" w:lineRule="auto"/>
        <w:rPr>
          <w:szCs w:val="22"/>
        </w:rPr>
      </w:pPr>
      <w:r>
        <w:rPr>
          <w:szCs w:val="22"/>
        </w:rPr>
        <w:t>Keppra 750 mg film-coated tablets</w:t>
      </w:r>
    </w:p>
    <w:p w14:paraId="430FB3F3" w14:textId="77777777" w:rsidR="00C20D62" w:rsidRDefault="00035697">
      <w:pPr>
        <w:spacing w:line="240" w:lineRule="auto"/>
        <w:rPr>
          <w:szCs w:val="22"/>
        </w:rPr>
      </w:pPr>
      <w:r>
        <w:rPr>
          <w:szCs w:val="22"/>
        </w:rPr>
        <w:t xml:space="preserve">Levetiracetam </w:t>
      </w:r>
    </w:p>
    <w:p w14:paraId="430FB3F4" w14:textId="77777777" w:rsidR="00C20D62" w:rsidRDefault="00C20D62">
      <w:pPr>
        <w:spacing w:line="240" w:lineRule="auto"/>
        <w:rPr>
          <w:szCs w:val="22"/>
        </w:rPr>
      </w:pPr>
    </w:p>
    <w:p w14:paraId="430FB3F5" w14:textId="77777777" w:rsidR="00C20D62" w:rsidRDefault="00C20D62">
      <w:pPr>
        <w:spacing w:line="240" w:lineRule="auto"/>
        <w:rPr>
          <w:szCs w:val="22"/>
        </w:rPr>
      </w:pPr>
    </w:p>
    <w:p w14:paraId="430FB3F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3F7" w14:textId="77777777" w:rsidR="00C20D62" w:rsidRDefault="00C20D62">
      <w:pPr>
        <w:spacing w:line="240" w:lineRule="auto"/>
        <w:ind w:left="567" w:hanging="567"/>
        <w:rPr>
          <w:szCs w:val="22"/>
        </w:rPr>
      </w:pPr>
    </w:p>
    <w:p w14:paraId="430FB3F8" w14:textId="77777777" w:rsidR="00C20D62" w:rsidRDefault="00035697">
      <w:pPr>
        <w:spacing w:line="240" w:lineRule="auto"/>
        <w:rPr>
          <w:szCs w:val="22"/>
        </w:rPr>
      </w:pPr>
      <w:r>
        <w:rPr>
          <w:szCs w:val="22"/>
        </w:rPr>
        <w:t>Each film-coated tablet contains 750 mg levetiracetam.</w:t>
      </w:r>
    </w:p>
    <w:p w14:paraId="430FB3F9" w14:textId="77777777" w:rsidR="00C20D62" w:rsidRDefault="00C20D62">
      <w:pPr>
        <w:spacing w:line="240" w:lineRule="auto"/>
        <w:rPr>
          <w:szCs w:val="22"/>
        </w:rPr>
      </w:pPr>
    </w:p>
    <w:p w14:paraId="430FB3FA" w14:textId="77777777" w:rsidR="00C20D62" w:rsidRDefault="00C20D62">
      <w:pPr>
        <w:spacing w:line="240" w:lineRule="auto"/>
        <w:rPr>
          <w:szCs w:val="22"/>
        </w:rPr>
      </w:pPr>
    </w:p>
    <w:p w14:paraId="430FB3F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3FC" w14:textId="77777777" w:rsidR="00C20D62" w:rsidRDefault="00C20D62">
      <w:pPr>
        <w:spacing w:line="240" w:lineRule="auto"/>
        <w:ind w:left="567" w:hanging="567"/>
        <w:rPr>
          <w:szCs w:val="22"/>
        </w:rPr>
      </w:pPr>
    </w:p>
    <w:p w14:paraId="430FB3FD" w14:textId="77777777" w:rsidR="00C20D62" w:rsidRDefault="00035697">
      <w:pPr>
        <w:spacing w:line="240" w:lineRule="auto"/>
        <w:rPr>
          <w:szCs w:val="22"/>
        </w:rPr>
      </w:pPr>
      <w:r>
        <w:rPr>
          <w:szCs w:val="22"/>
        </w:rPr>
        <w:t xml:space="preserve">Contains sunset yellow (E 110). </w:t>
      </w:r>
      <w:r w:rsidRPr="00601CF6">
        <w:rPr>
          <w:szCs w:val="22"/>
          <w:highlight w:val="lightGray"/>
        </w:rPr>
        <w:t>See the package leaflet for further information.</w:t>
      </w:r>
    </w:p>
    <w:p w14:paraId="430FB3FE" w14:textId="77777777" w:rsidR="00C20D62" w:rsidRDefault="00C20D62">
      <w:pPr>
        <w:spacing w:line="240" w:lineRule="auto"/>
        <w:rPr>
          <w:szCs w:val="22"/>
        </w:rPr>
      </w:pPr>
    </w:p>
    <w:p w14:paraId="430FB3FF" w14:textId="77777777" w:rsidR="00C20D62" w:rsidRDefault="00C20D62">
      <w:pPr>
        <w:spacing w:line="240" w:lineRule="auto"/>
        <w:rPr>
          <w:szCs w:val="22"/>
        </w:rPr>
      </w:pPr>
    </w:p>
    <w:p w14:paraId="430FB400"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401" w14:textId="77777777" w:rsidR="00C20D62" w:rsidRDefault="00C20D62">
      <w:pPr>
        <w:spacing w:line="240" w:lineRule="auto"/>
        <w:rPr>
          <w:szCs w:val="22"/>
        </w:rPr>
      </w:pPr>
    </w:p>
    <w:p w14:paraId="430FB402" w14:textId="77777777" w:rsidR="00C20D62" w:rsidRDefault="00035697">
      <w:pPr>
        <w:shd w:val="clear" w:color="auto" w:fill="D9D9D9"/>
        <w:spacing w:line="240" w:lineRule="auto"/>
        <w:ind w:right="4393"/>
        <w:rPr>
          <w:szCs w:val="22"/>
        </w:rPr>
      </w:pPr>
      <w:r>
        <w:rPr>
          <w:szCs w:val="22"/>
        </w:rPr>
        <w:t>Multipack: 200 (2 packs of 100) film-coated tablets</w:t>
      </w:r>
    </w:p>
    <w:p w14:paraId="430FB403" w14:textId="77777777" w:rsidR="00C20D62" w:rsidRDefault="00C20D62">
      <w:pPr>
        <w:spacing w:line="240" w:lineRule="auto"/>
        <w:rPr>
          <w:szCs w:val="22"/>
        </w:rPr>
      </w:pPr>
    </w:p>
    <w:p w14:paraId="430FB404" w14:textId="77777777" w:rsidR="00C20D62" w:rsidRDefault="00C20D62">
      <w:pPr>
        <w:spacing w:line="240" w:lineRule="auto"/>
        <w:rPr>
          <w:szCs w:val="22"/>
        </w:rPr>
      </w:pPr>
    </w:p>
    <w:p w14:paraId="430FB40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406" w14:textId="77777777" w:rsidR="00C20D62" w:rsidRDefault="00035697">
      <w:pPr>
        <w:spacing w:line="240" w:lineRule="auto"/>
        <w:rPr>
          <w:szCs w:val="22"/>
        </w:rPr>
      </w:pPr>
      <w:r>
        <w:rPr>
          <w:szCs w:val="22"/>
        </w:rPr>
        <w:t>Oral use</w:t>
      </w:r>
    </w:p>
    <w:p w14:paraId="430FB407" w14:textId="77777777" w:rsidR="00C20D62" w:rsidRDefault="00C20D62">
      <w:pPr>
        <w:spacing w:line="240" w:lineRule="auto"/>
        <w:rPr>
          <w:szCs w:val="22"/>
        </w:rPr>
      </w:pPr>
    </w:p>
    <w:p w14:paraId="430FB408" w14:textId="77777777" w:rsidR="00C20D62" w:rsidRDefault="00035697">
      <w:pPr>
        <w:spacing w:line="240" w:lineRule="auto"/>
        <w:rPr>
          <w:szCs w:val="22"/>
        </w:rPr>
      </w:pPr>
      <w:r>
        <w:rPr>
          <w:szCs w:val="22"/>
        </w:rPr>
        <w:t>Read the package leaflet before use.</w:t>
      </w:r>
    </w:p>
    <w:p w14:paraId="430FB409" w14:textId="77777777" w:rsidR="00C20D62" w:rsidRDefault="00C20D62">
      <w:pPr>
        <w:spacing w:line="240" w:lineRule="auto"/>
        <w:rPr>
          <w:szCs w:val="22"/>
        </w:rPr>
      </w:pPr>
    </w:p>
    <w:p w14:paraId="430FB40A" w14:textId="77777777" w:rsidR="00C20D62" w:rsidRDefault="00C20D62">
      <w:pPr>
        <w:spacing w:line="240" w:lineRule="auto"/>
        <w:rPr>
          <w:szCs w:val="22"/>
        </w:rPr>
      </w:pPr>
    </w:p>
    <w:p w14:paraId="430FB40B"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40C" w14:textId="77777777" w:rsidR="00C20D62" w:rsidRDefault="00C20D62">
      <w:pPr>
        <w:spacing w:line="240" w:lineRule="auto"/>
        <w:rPr>
          <w:szCs w:val="22"/>
        </w:rPr>
      </w:pPr>
    </w:p>
    <w:p w14:paraId="430FB40D" w14:textId="77777777" w:rsidR="00C20D62" w:rsidRDefault="00035697">
      <w:pPr>
        <w:spacing w:line="240" w:lineRule="auto"/>
        <w:rPr>
          <w:szCs w:val="22"/>
        </w:rPr>
      </w:pPr>
      <w:r>
        <w:rPr>
          <w:szCs w:val="22"/>
        </w:rPr>
        <w:t>Keep out of the sight and reach of children.</w:t>
      </w:r>
    </w:p>
    <w:p w14:paraId="430FB40E" w14:textId="77777777" w:rsidR="00C20D62" w:rsidRDefault="00C20D62">
      <w:pPr>
        <w:spacing w:line="240" w:lineRule="auto"/>
        <w:rPr>
          <w:szCs w:val="22"/>
        </w:rPr>
      </w:pPr>
    </w:p>
    <w:p w14:paraId="430FB40F" w14:textId="77777777" w:rsidR="00C20D62" w:rsidRDefault="00C20D62">
      <w:pPr>
        <w:spacing w:line="240" w:lineRule="auto"/>
        <w:rPr>
          <w:szCs w:val="22"/>
        </w:rPr>
      </w:pPr>
    </w:p>
    <w:p w14:paraId="430FB41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411" w14:textId="77777777" w:rsidR="00C20D62" w:rsidRDefault="00C20D62">
      <w:pPr>
        <w:spacing w:line="240" w:lineRule="auto"/>
        <w:ind w:left="567" w:hanging="567"/>
        <w:rPr>
          <w:szCs w:val="22"/>
        </w:rPr>
      </w:pPr>
    </w:p>
    <w:p w14:paraId="430FB412" w14:textId="77777777" w:rsidR="00C20D62" w:rsidRDefault="00C20D62">
      <w:pPr>
        <w:spacing w:line="240" w:lineRule="auto"/>
        <w:rPr>
          <w:szCs w:val="22"/>
        </w:rPr>
      </w:pPr>
    </w:p>
    <w:p w14:paraId="430FB41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414" w14:textId="77777777" w:rsidR="00C20D62" w:rsidRDefault="00C20D62">
      <w:pPr>
        <w:spacing w:line="240" w:lineRule="auto"/>
        <w:rPr>
          <w:szCs w:val="22"/>
        </w:rPr>
      </w:pPr>
    </w:p>
    <w:p w14:paraId="430FB415" w14:textId="77777777" w:rsidR="00C20D62" w:rsidRDefault="00035697">
      <w:pPr>
        <w:spacing w:line="240" w:lineRule="auto"/>
        <w:rPr>
          <w:szCs w:val="22"/>
        </w:rPr>
      </w:pPr>
      <w:r>
        <w:rPr>
          <w:szCs w:val="22"/>
        </w:rPr>
        <w:t>EXP</w:t>
      </w:r>
    </w:p>
    <w:p w14:paraId="430FB416" w14:textId="77777777" w:rsidR="00C20D62" w:rsidRDefault="00C20D62">
      <w:pPr>
        <w:spacing w:line="240" w:lineRule="auto"/>
        <w:rPr>
          <w:szCs w:val="22"/>
        </w:rPr>
      </w:pPr>
    </w:p>
    <w:p w14:paraId="430FB417" w14:textId="77777777" w:rsidR="00C20D62" w:rsidRDefault="00C20D62">
      <w:pPr>
        <w:spacing w:line="240" w:lineRule="auto"/>
        <w:rPr>
          <w:szCs w:val="22"/>
        </w:rPr>
      </w:pPr>
    </w:p>
    <w:p w14:paraId="430FB41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419" w14:textId="77777777" w:rsidR="00C20D62" w:rsidRDefault="00C20D62">
      <w:pPr>
        <w:spacing w:line="240" w:lineRule="auto"/>
        <w:rPr>
          <w:szCs w:val="22"/>
        </w:rPr>
      </w:pPr>
    </w:p>
    <w:p w14:paraId="430FB41A" w14:textId="77777777" w:rsidR="00C20D62" w:rsidRDefault="00C20D62">
      <w:pPr>
        <w:spacing w:line="240" w:lineRule="auto"/>
        <w:ind w:left="567" w:hanging="567"/>
        <w:rPr>
          <w:b/>
          <w:szCs w:val="22"/>
        </w:rPr>
      </w:pPr>
    </w:p>
    <w:p w14:paraId="430FB41B"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rPr>
          <w:b/>
          <w:szCs w:val="22"/>
        </w:rPr>
      </w:pPr>
      <w:r>
        <w:rPr>
          <w:b/>
          <w:szCs w:val="22"/>
        </w:rPr>
        <w:t>10.</w:t>
      </w:r>
      <w:r>
        <w:rPr>
          <w:b/>
          <w:szCs w:val="22"/>
        </w:rPr>
        <w:tab/>
        <w:t>SPECIAL PRECAUTIONS FOR DISPOSAL OF UNUSED MEDICINAL PRODUCTS OR WASTE MATERIALS DERIVED FROM SUCH MEDICINAL PRODUCTS, IF APPROPRIATE</w:t>
      </w:r>
    </w:p>
    <w:p w14:paraId="430FB41C" w14:textId="77777777" w:rsidR="00C20D62" w:rsidRDefault="00C20D62">
      <w:pPr>
        <w:spacing w:line="240" w:lineRule="auto"/>
        <w:rPr>
          <w:szCs w:val="22"/>
        </w:rPr>
      </w:pPr>
    </w:p>
    <w:p w14:paraId="430FB41D" w14:textId="77777777" w:rsidR="00C20D62" w:rsidRDefault="00C20D62">
      <w:pPr>
        <w:spacing w:line="240" w:lineRule="auto"/>
        <w:rPr>
          <w:szCs w:val="22"/>
        </w:rPr>
      </w:pPr>
    </w:p>
    <w:p w14:paraId="430FB41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11.</w:t>
      </w:r>
      <w:r>
        <w:rPr>
          <w:b/>
          <w:szCs w:val="22"/>
        </w:rPr>
        <w:tab/>
        <w:t>NAME AND ADDRESS OF THE MARKETING AUTHORISATION HOLDER</w:t>
      </w:r>
    </w:p>
    <w:p w14:paraId="430FB41F" w14:textId="77777777" w:rsidR="00C20D62" w:rsidRDefault="00C20D62">
      <w:pPr>
        <w:spacing w:line="240" w:lineRule="auto"/>
        <w:ind w:left="567" w:hanging="567"/>
        <w:rPr>
          <w:szCs w:val="22"/>
        </w:rPr>
      </w:pPr>
    </w:p>
    <w:p w14:paraId="430FB420" w14:textId="77777777" w:rsidR="00C20D62" w:rsidRDefault="00035697">
      <w:pPr>
        <w:spacing w:line="240" w:lineRule="auto"/>
        <w:rPr>
          <w:szCs w:val="22"/>
          <w:lang w:val="fr-FR"/>
        </w:rPr>
      </w:pPr>
      <w:r>
        <w:rPr>
          <w:szCs w:val="22"/>
          <w:lang w:val="fr-FR"/>
        </w:rPr>
        <w:t>UCB Pharma SA</w:t>
      </w:r>
    </w:p>
    <w:p w14:paraId="430FB421" w14:textId="77777777" w:rsidR="00C20D62" w:rsidRDefault="00035697">
      <w:pPr>
        <w:spacing w:line="240" w:lineRule="auto"/>
        <w:rPr>
          <w:szCs w:val="22"/>
          <w:lang w:val="fr-BE"/>
        </w:rPr>
      </w:pPr>
      <w:r>
        <w:rPr>
          <w:szCs w:val="22"/>
          <w:lang w:val="fr-BE"/>
        </w:rPr>
        <w:t>Allée de la Recherche 60</w:t>
      </w:r>
    </w:p>
    <w:p w14:paraId="430FB422" w14:textId="77777777" w:rsidR="00C20D62" w:rsidRDefault="00035697">
      <w:pPr>
        <w:spacing w:line="240" w:lineRule="auto"/>
        <w:rPr>
          <w:szCs w:val="22"/>
          <w:lang w:val="en-US"/>
        </w:rPr>
      </w:pPr>
      <w:r>
        <w:rPr>
          <w:szCs w:val="22"/>
          <w:lang w:val="en-US"/>
        </w:rPr>
        <w:t>B-1070 Brussels</w:t>
      </w:r>
    </w:p>
    <w:p w14:paraId="430FB423" w14:textId="77777777" w:rsidR="00C20D62" w:rsidRDefault="00035697">
      <w:pPr>
        <w:spacing w:line="240" w:lineRule="auto"/>
        <w:rPr>
          <w:szCs w:val="22"/>
        </w:rPr>
      </w:pPr>
      <w:r>
        <w:rPr>
          <w:szCs w:val="22"/>
        </w:rPr>
        <w:t>BELGIUM</w:t>
      </w:r>
    </w:p>
    <w:p w14:paraId="430FB424" w14:textId="77777777" w:rsidR="00C20D62" w:rsidRDefault="00C20D62">
      <w:pPr>
        <w:spacing w:line="240" w:lineRule="auto"/>
        <w:rPr>
          <w:szCs w:val="22"/>
        </w:rPr>
      </w:pPr>
    </w:p>
    <w:p w14:paraId="430FB425" w14:textId="77777777" w:rsidR="00C20D62" w:rsidRDefault="00C20D62">
      <w:pPr>
        <w:spacing w:line="240" w:lineRule="auto"/>
        <w:rPr>
          <w:szCs w:val="22"/>
        </w:rPr>
      </w:pPr>
    </w:p>
    <w:p w14:paraId="430FB42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427" w14:textId="77777777" w:rsidR="00C20D62" w:rsidRDefault="00C20D62">
      <w:pPr>
        <w:spacing w:line="240" w:lineRule="auto"/>
        <w:ind w:left="567" w:hanging="567"/>
        <w:rPr>
          <w:szCs w:val="22"/>
        </w:rPr>
      </w:pPr>
    </w:p>
    <w:p w14:paraId="430FB428" w14:textId="77777777" w:rsidR="00C20D62" w:rsidRDefault="00035697">
      <w:pPr>
        <w:spacing w:line="240" w:lineRule="auto"/>
        <w:rPr>
          <w:i/>
          <w:szCs w:val="22"/>
          <w:shd w:val="clear" w:color="auto" w:fill="D9D9D9"/>
          <w:lang w:val="en-US"/>
        </w:rPr>
      </w:pPr>
      <w:r>
        <w:rPr>
          <w:szCs w:val="22"/>
          <w:shd w:val="clear" w:color="auto" w:fill="D9D9D9"/>
          <w:lang w:val="en-US"/>
        </w:rPr>
        <w:t>EU/1/00/146/028</w:t>
      </w:r>
      <w:r>
        <w:rPr>
          <w:i/>
          <w:szCs w:val="22"/>
          <w:shd w:val="clear" w:color="auto" w:fill="D9D9D9"/>
          <w:lang w:val="en-US"/>
        </w:rPr>
        <w:t xml:space="preserve"> 200 tablets (2 packs of 100)</w:t>
      </w:r>
    </w:p>
    <w:p w14:paraId="430FB429" w14:textId="77777777" w:rsidR="00C20D62" w:rsidRDefault="00C20D62">
      <w:pPr>
        <w:spacing w:line="240" w:lineRule="auto"/>
        <w:rPr>
          <w:i/>
          <w:szCs w:val="22"/>
          <w:shd w:val="clear" w:color="auto" w:fill="D9D9D9"/>
          <w:lang w:val="en-US"/>
        </w:rPr>
      </w:pPr>
    </w:p>
    <w:p w14:paraId="430FB42A" w14:textId="77777777" w:rsidR="00C20D62" w:rsidRDefault="00C20D62">
      <w:pPr>
        <w:spacing w:line="240" w:lineRule="auto"/>
        <w:rPr>
          <w:szCs w:val="22"/>
          <w:lang w:val="en-US"/>
        </w:rPr>
      </w:pPr>
    </w:p>
    <w:p w14:paraId="430FB42B" w14:textId="77777777" w:rsidR="00C20D62" w:rsidRDefault="00C20D62">
      <w:pPr>
        <w:spacing w:line="240" w:lineRule="auto"/>
        <w:rPr>
          <w:szCs w:val="22"/>
          <w:lang w:val="en-US"/>
        </w:rPr>
      </w:pPr>
    </w:p>
    <w:p w14:paraId="430FB42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42D" w14:textId="77777777" w:rsidR="00C20D62" w:rsidRDefault="00C20D62">
      <w:pPr>
        <w:spacing w:line="240" w:lineRule="auto"/>
        <w:ind w:left="567" w:hanging="567"/>
        <w:rPr>
          <w:szCs w:val="22"/>
        </w:rPr>
      </w:pPr>
    </w:p>
    <w:p w14:paraId="430FB42E" w14:textId="77777777" w:rsidR="00C20D62" w:rsidRDefault="00035697">
      <w:pPr>
        <w:spacing w:line="240" w:lineRule="auto"/>
        <w:rPr>
          <w:szCs w:val="22"/>
        </w:rPr>
      </w:pPr>
      <w:r>
        <w:rPr>
          <w:szCs w:val="22"/>
        </w:rPr>
        <w:t>Lot</w:t>
      </w:r>
    </w:p>
    <w:p w14:paraId="430FB42F" w14:textId="77777777" w:rsidR="00C20D62" w:rsidRDefault="00C20D62">
      <w:pPr>
        <w:spacing w:line="240" w:lineRule="auto"/>
        <w:rPr>
          <w:szCs w:val="22"/>
        </w:rPr>
      </w:pPr>
    </w:p>
    <w:p w14:paraId="430FB430"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14.</w:t>
      </w:r>
      <w:r>
        <w:rPr>
          <w:b/>
          <w:szCs w:val="22"/>
        </w:rPr>
        <w:tab/>
        <w:t>GENERAL CLASSIFICATION FOR SUPPLY</w:t>
      </w:r>
    </w:p>
    <w:p w14:paraId="430FB431" w14:textId="77777777" w:rsidR="00C20D62" w:rsidRDefault="00C20D62">
      <w:pPr>
        <w:spacing w:line="240" w:lineRule="auto"/>
        <w:rPr>
          <w:szCs w:val="22"/>
        </w:rPr>
      </w:pPr>
    </w:p>
    <w:p w14:paraId="430FB432" w14:textId="77777777" w:rsidR="00C20D62" w:rsidRDefault="00C20D62">
      <w:pPr>
        <w:spacing w:line="240" w:lineRule="auto"/>
        <w:rPr>
          <w:szCs w:val="22"/>
        </w:rPr>
      </w:pPr>
    </w:p>
    <w:p w14:paraId="430FB43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434" w14:textId="77777777" w:rsidR="00C20D62" w:rsidRDefault="00C20D62">
      <w:pPr>
        <w:spacing w:line="240" w:lineRule="auto"/>
        <w:rPr>
          <w:szCs w:val="22"/>
        </w:rPr>
      </w:pPr>
    </w:p>
    <w:p w14:paraId="430FB435" w14:textId="77777777" w:rsidR="00C20D62" w:rsidRDefault="00C20D62">
      <w:pPr>
        <w:spacing w:line="240" w:lineRule="auto"/>
        <w:rPr>
          <w:szCs w:val="22"/>
        </w:rPr>
      </w:pPr>
    </w:p>
    <w:p w14:paraId="430FB43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437" w14:textId="77777777" w:rsidR="00C20D62" w:rsidRDefault="00C20D62">
      <w:pPr>
        <w:spacing w:line="240" w:lineRule="auto"/>
        <w:rPr>
          <w:szCs w:val="22"/>
        </w:rPr>
      </w:pPr>
    </w:p>
    <w:p w14:paraId="430FB438" w14:textId="77777777" w:rsidR="00C20D62" w:rsidRDefault="00035697">
      <w:pPr>
        <w:spacing w:line="240" w:lineRule="auto"/>
        <w:rPr>
          <w:szCs w:val="22"/>
        </w:rPr>
      </w:pPr>
      <w:r>
        <w:rPr>
          <w:szCs w:val="22"/>
        </w:rPr>
        <w:t>keppra 750 mg</w:t>
      </w:r>
    </w:p>
    <w:p w14:paraId="430FB439" w14:textId="77777777" w:rsidR="00C20D62" w:rsidRDefault="00C20D62">
      <w:pPr>
        <w:spacing w:line="240" w:lineRule="auto"/>
        <w:rPr>
          <w:szCs w:val="22"/>
        </w:rPr>
      </w:pPr>
    </w:p>
    <w:p w14:paraId="430FB43A" w14:textId="77777777" w:rsidR="00C20D62" w:rsidRDefault="00C20D62">
      <w:pPr>
        <w:spacing w:line="240" w:lineRule="auto"/>
        <w:rPr>
          <w:szCs w:val="22"/>
        </w:rPr>
      </w:pPr>
    </w:p>
    <w:p w14:paraId="430FB43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43C" w14:textId="77777777" w:rsidR="00C20D62" w:rsidRDefault="00C20D62">
      <w:pPr>
        <w:spacing w:line="240" w:lineRule="auto"/>
        <w:rPr>
          <w:b/>
          <w:szCs w:val="22"/>
          <w:u w:val="single"/>
        </w:rPr>
      </w:pPr>
    </w:p>
    <w:p w14:paraId="430FB43D" w14:textId="77777777" w:rsidR="00C20D62" w:rsidRDefault="00035697">
      <w:pPr>
        <w:spacing w:line="240" w:lineRule="auto"/>
        <w:rPr>
          <w:szCs w:val="22"/>
          <w:shd w:val="clear" w:color="auto" w:fill="D9D9D9"/>
        </w:rPr>
      </w:pPr>
      <w:r>
        <w:rPr>
          <w:szCs w:val="22"/>
          <w:shd w:val="clear" w:color="auto" w:fill="D9D9D9"/>
        </w:rPr>
        <w:t>2D barcode carrying the unique identifier included.</w:t>
      </w:r>
    </w:p>
    <w:p w14:paraId="430FB43E" w14:textId="77777777" w:rsidR="00C20D62" w:rsidRDefault="00C20D62">
      <w:pPr>
        <w:spacing w:line="240" w:lineRule="auto"/>
        <w:rPr>
          <w:szCs w:val="22"/>
        </w:rPr>
      </w:pPr>
    </w:p>
    <w:p w14:paraId="430FB43F" w14:textId="77777777" w:rsidR="00C20D62" w:rsidRDefault="00C20D62">
      <w:pPr>
        <w:spacing w:line="240" w:lineRule="auto"/>
        <w:rPr>
          <w:szCs w:val="22"/>
        </w:rPr>
      </w:pPr>
    </w:p>
    <w:p w14:paraId="430FB440"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441" w14:textId="77777777" w:rsidR="00C20D62" w:rsidRDefault="00C20D62">
      <w:pPr>
        <w:spacing w:line="240" w:lineRule="auto"/>
        <w:rPr>
          <w:szCs w:val="22"/>
          <w:lang w:val="en-US"/>
        </w:rPr>
      </w:pPr>
    </w:p>
    <w:p w14:paraId="430FB442" w14:textId="77777777" w:rsidR="00C20D62" w:rsidRDefault="00035697">
      <w:pPr>
        <w:spacing w:line="240" w:lineRule="auto"/>
        <w:rPr>
          <w:szCs w:val="22"/>
          <w:lang w:val="en-US"/>
        </w:rPr>
      </w:pPr>
      <w:r>
        <w:rPr>
          <w:szCs w:val="22"/>
          <w:lang w:val="en-US"/>
        </w:rPr>
        <w:t xml:space="preserve">PC </w:t>
      </w:r>
    </w:p>
    <w:p w14:paraId="430FB443" w14:textId="77777777" w:rsidR="00C20D62" w:rsidRDefault="00035697">
      <w:pPr>
        <w:spacing w:line="240" w:lineRule="auto"/>
        <w:rPr>
          <w:szCs w:val="22"/>
          <w:lang w:val="en-US"/>
        </w:rPr>
      </w:pPr>
      <w:r>
        <w:rPr>
          <w:szCs w:val="22"/>
          <w:lang w:val="en-US"/>
        </w:rPr>
        <w:t xml:space="preserve">SN </w:t>
      </w:r>
    </w:p>
    <w:p w14:paraId="430FB444" w14:textId="77777777" w:rsidR="00C20D62" w:rsidRDefault="00035697">
      <w:pPr>
        <w:spacing w:line="240" w:lineRule="auto"/>
        <w:rPr>
          <w:szCs w:val="22"/>
          <w:lang w:val="en-US"/>
        </w:rPr>
      </w:pPr>
      <w:r>
        <w:rPr>
          <w:szCs w:val="22"/>
          <w:lang w:val="en-US"/>
        </w:rPr>
        <w:t>NN</w:t>
      </w:r>
    </w:p>
    <w:p w14:paraId="430FB445" w14:textId="77777777" w:rsidR="00C20D62" w:rsidRDefault="00C20D62">
      <w:pPr>
        <w:spacing w:line="240" w:lineRule="auto"/>
        <w:rPr>
          <w:b/>
          <w:szCs w:val="22"/>
        </w:rPr>
      </w:pPr>
    </w:p>
    <w:p w14:paraId="430FB446" w14:textId="77777777" w:rsidR="00C20D62" w:rsidRDefault="00C20D62">
      <w:pPr>
        <w:spacing w:line="240" w:lineRule="auto"/>
        <w:rPr>
          <w:szCs w:val="22"/>
        </w:rPr>
      </w:pPr>
    </w:p>
    <w:p w14:paraId="430FB447" w14:textId="77777777" w:rsidR="00C20D62" w:rsidRDefault="00035697">
      <w:pPr>
        <w:spacing w:line="240" w:lineRule="auto"/>
        <w:rPr>
          <w:szCs w:val="22"/>
        </w:rPr>
      </w:pPr>
      <w:r>
        <w:rPr>
          <w:szCs w:val="22"/>
        </w:rPr>
        <w:br w:type="page"/>
      </w:r>
    </w:p>
    <w:p w14:paraId="430FB448"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w:t>
      </w:r>
      <w:proofErr w:type="gramStart"/>
      <w:r>
        <w:rPr>
          <w:b/>
          <w:szCs w:val="22"/>
        </w:rPr>
        <w:t>OUTER  PACKAGING</w:t>
      </w:r>
      <w:proofErr w:type="gramEnd"/>
    </w:p>
    <w:p w14:paraId="430FB449"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44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Intermediate packaging containing 100 tablets for box of 200 (2 x 100) tablets without blue box</w:t>
      </w:r>
    </w:p>
    <w:p w14:paraId="430FB44B" w14:textId="77777777" w:rsidR="00C20D62" w:rsidRDefault="00C20D62">
      <w:pPr>
        <w:spacing w:line="240" w:lineRule="auto"/>
        <w:rPr>
          <w:szCs w:val="22"/>
        </w:rPr>
      </w:pPr>
    </w:p>
    <w:p w14:paraId="430FB44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44D" w14:textId="77777777" w:rsidR="00C20D62" w:rsidRDefault="00C20D62">
      <w:pPr>
        <w:spacing w:line="240" w:lineRule="auto"/>
        <w:rPr>
          <w:szCs w:val="22"/>
        </w:rPr>
      </w:pPr>
    </w:p>
    <w:p w14:paraId="430FB44E" w14:textId="77777777" w:rsidR="00C20D62" w:rsidRDefault="00035697">
      <w:pPr>
        <w:spacing w:line="240" w:lineRule="auto"/>
        <w:rPr>
          <w:szCs w:val="22"/>
        </w:rPr>
      </w:pPr>
      <w:r>
        <w:rPr>
          <w:szCs w:val="22"/>
        </w:rPr>
        <w:t>Keppra 750 mg film-coated tablets</w:t>
      </w:r>
    </w:p>
    <w:p w14:paraId="430FB44F" w14:textId="77777777" w:rsidR="00C20D62" w:rsidRDefault="00035697">
      <w:pPr>
        <w:spacing w:line="240" w:lineRule="auto"/>
        <w:rPr>
          <w:szCs w:val="22"/>
        </w:rPr>
      </w:pPr>
      <w:r>
        <w:rPr>
          <w:szCs w:val="22"/>
        </w:rPr>
        <w:t xml:space="preserve">Levetiracetam </w:t>
      </w:r>
    </w:p>
    <w:p w14:paraId="430FB450" w14:textId="77777777" w:rsidR="00C20D62" w:rsidRDefault="00C20D62">
      <w:pPr>
        <w:spacing w:line="240" w:lineRule="auto"/>
        <w:rPr>
          <w:szCs w:val="22"/>
        </w:rPr>
      </w:pPr>
    </w:p>
    <w:p w14:paraId="430FB451" w14:textId="77777777" w:rsidR="00C20D62" w:rsidRDefault="00C20D62">
      <w:pPr>
        <w:spacing w:line="240" w:lineRule="auto"/>
        <w:rPr>
          <w:szCs w:val="22"/>
        </w:rPr>
      </w:pPr>
    </w:p>
    <w:p w14:paraId="430FB45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2.</w:t>
      </w:r>
      <w:r>
        <w:rPr>
          <w:b/>
          <w:szCs w:val="22"/>
        </w:rPr>
        <w:tab/>
        <w:t>STATEMENT OF ACTIVE SUBSTANCE(S)</w:t>
      </w:r>
    </w:p>
    <w:p w14:paraId="430FB453" w14:textId="77777777" w:rsidR="00C20D62" w:rsidRDefault="00C20D62">
      <w:pPr>
        <w:spacing w:line="240" w:lineRule="auto"/>
        <w:rPr>
          <w:szCs w:val="22"/>
        </w:rPr>
      </w:pPr>
    </w:p>
    <w:p w14:paraId="430FB454" w14:textId="77777777" w:rsidR="00C20D62" w:rsidRDefault="00035697">
      <w:pPr>
        <w:spacing w:line="240" w:lineRule="auto"/>
        <w:rPr>
          <w:szCs w:val="22"/>
        </w:rPr>
      </w:pPr>
      <w:r>
        <w:rPr>
          <w:szCs w:val="22"/>
        </w:rPr>
        <w:t>Each film-coated tablet contains 750 mg levetiracetam.</w:t>
      </w:r>
    </w:p>
    <w:p w14:paraId="430FB455" w14:textId="77777777" w:rsidR="00C20D62" w:rsidRDefault="00C20D62">
      <w:pPr>
        <w:spacing w:line="240" w:lineRule="auto"/>
        <w:rPr>
          <w:szCs w:val="22"/>
        </w:rPr>
      </w:pPr>
    </w:p>
    <w:p w14:paraId="430FB456" w14:textId="77777777" w:rsidR="00C20D62" w:rsidRDefault="00C20D62">
      <w:pPr>
        <w:spacing w:line="240" w:lineRule="auto"/>
        <w:rPr>
          <w:szCs w:val="22"/>
        </w:rPr>
      </w:pPr>
    </w:p>
    <w:p w14:paraId="430FB45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3.</w:t>
      </w:r>
      <w:r>
        <w:rPr>
          <w:b/>
          <w:szCs w:val="22"/>
        </w:rPr>
        <w:tab/>
        <w:t>LIST OF EXCIPIENTS</w:t>
      </w:r>
    </w:p>
    <w:p w14:paraId="430FB458" w14:textId="77777777" w:rsidR="00C20D62" w:rsidRDefault="00C20D62">
      <w:pPr>
        <w:spacing w:line="240" w:lineRule="auto"/>
        <w:rPr>
          <w:szCs w:val="22"/>
        </w:rPr>
      </w:pPr>
    </w:p>
    <w:p w14:paraId="430FB459" w14:textId="77777777" w:rsidR="00C20D62" w:rsidRDefault="00035697">
      <w:pPr>
        <w:spacing w:line="240" w:lineRule="auto"/>
        <w:rPr>
          <w:szCs w:val="22"/>
        </w:rPr>
      </w:pPr>
      <w:r>
        <w:rPr>
          <w:szCs w:val="22"/>
        </w:rPr>
        <w:t xml:space="preserve">Contains sunset yellow (E 110). </w:t>
      </w:r>
      <w:r w:rsidRPr="00601CF6">
        <w:rPr>
          <w:szCs w:val="22"/>
          <w:highlight w:val="lightGray"/>
        </w:rPr>
        <w:t>See the package leaflet for further information</w:t>
      </w:r>
      <w:r w:rsidRPr="0047051A">
        <w:rPr>
          <w:szCs w:val="22"/>
        </w:rPr>
        <w:t>.</w:t>
      </w:r>
    </w:p>
    <w:p w14:paraId="430FB45A" w14:textId="77777777" w:rsidR="00C20D62" w:rsidRDefault="00C20D62">
      <w:pPr>
        <w:spacing w:line="240" w:lineRule="auto"/>
        <w:rPr>
          <w:szCs w:val="22"/>
        </w:rPr>
      </w:pPr>
    </w:p>
    <w:p w14:paraId="430FB45B" w14:textId="77777777" w:rsidR="00C20D62" w:rsidRDefault="00C20D62">
      <w:pPr>
        <w:spacing w:line="240" w:lineRule="auto"/>
        <w:rPr>
          <w:szCs w:val="22"/>
        </w:rPr>
      </w:pPr>
    </w:p>
    <w:p w14:paraId="430FB45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45D" w14:textId="77777777" w:rsidR="00C20D62" w:rsidRDefault="00C20D62">
      <w:pPr>
        <w:spacing w:line="240" w:lineRule="auto"/>
        <w:rPr>
          <w:szCs w:val="22"/>
        </w:rPr>
      </w:pPr>
    </w:p>
    <w:p w14:paraId="430FB45E" w14:textId="77777777" w:rsidR="00C20D62" w:rsidRDefault="00035697">
      <w:pPr>
        <w:spacing w:line="240" w:lineRule="auto"/>
        <w:rPr>
          <w:szCs w:val="22"/>
        </w:rPr>
      </w:pPr>
      <w:r>
        <w:rPr>
          <w:szCs w:val="22"/>
        </w:rPr>
        <w:t>100 film-coated tablets</w:t>
      </w:r>
    </w:p>
    <w:p w14:paraId="430FB45F" w14:textId="77777777" w:rsidR="00C20D62" w:rsidRDefault="00035697">
      <w:pPr>
        <w:spacing w:line="240" w:lineRule="auto"/>
        <w:rPr>
          <w:szCs w:val="22"/>
        </w:rPr>
      </w:pPr>
      <w:proofErr w:type="gramStart"/>
      <w:r>
        <w:rPr>
          <w:szCs w:val="22"/>
        </w:rPr>
        <w:t>Component of a multipack,</w:t>
      </w:r>
      <w:proofErr w:type="gramEnd"/>
      <w:r>
        <w:rPr>
          <w:szCs w:val="22"/>
        </w:rPr>
        <w:t xml:space="preserve"> can’t be sold separately.</w:t>
      </w:r>
    </w:p>
    <w:p w14:paraId="430FB460" w14:textId="77777777" w:rsidR="00C20D62" w:rsidRDefault="00C20D62">
      <w:pPr>
        <w:spacing w:line="240" w:lineRule="auto"/>
        <w:rPr>
          <w:szCs w:val="22"/>
        </w:rPr>
      </w:pPr>
    </w:p>
    <w:p w14:paraId="430FB461" w14:textId="77777777" w:rsidR="00C20D62" w:rsidRDefault="00C20D62">
      <w:pPr>
        <w:spacing w:line="240" w:lineRule="auto"/>
        <w:rPr>
          <w:szCs w:val="22"/>
        </w:rPr>
      </w:pPr>
    </w:p>
    <w:p w14:paraId="430FB46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METHOD AND ROUTE(S) OF ADMINISTRATION</w:t>
      </w:r>
    </w:p>
    <w:p w14:paraId="430FB463" w14:textId="77777777" w:rsidR="00C20D62" w:rsidRDefault="00C20D62">
      <w:pPr>
        <w:spacing w:line="240" w:lineRule="auto"/>
        <w:rPr>
          <w:szCs w:val="22"/>
        </w:rPr>
      </w:pPr>
    </w:p>
    <w:p w14:paraId="430FB464" w14:textId="77777777" w:rsidR="00C20D62" w:rsidRDefault="00035697">
      <w:pPr>
        <w:spacing w:line="240" w:lineRule="auto"/>
        <w:rPr>
          <w:szCs w:val="22"/>
        </w:rPr>
      </w:pPr>
      <w:r>
        <w:rPr>
          <w:szCs w:val="22"/>
        </w:rPr>
        <w:t>Oral use</w:t>
      </w:r>
    </w:p>
    <w:p w14:paraId="430FB465" w14:textId="77777777" w:rsidR="00C20D62" w:rsidRDefault="00C20D62">
      <w:pPr>
        <w:spacing w:line="240" w:lineRule="auto"/>
        <w:rPr>
          <w:szCs w:val="22"/>
        </w:rPr>
      </w:pPr>
    </w:p>
    <w:p w14:paraId="430FB466" w14:textId="77777777" w:rsidR="00C20D62" w:rsidRDefault="00035697">
      <w:pPr>
        <w:spacing w:line="240" w:lineRule="auto"/>
        <w:rPr>
          <w:szCs w:val="22"/>
        </w:rPr>
      </w:pPr>
      <w:r>
        <w:rPr>
          <w:szCs w:val="22"/>
        </w:rPr>
        <w:t>Read the package leaflet before use.</w:t>
      </w:r>
    </w:p>
    <w:p w14:paraId="430FB467" w14:textId="77777777" w:rsidR="00C20D62" w:rsidRDefault="00C20D62">
      <w:pPr>
        <w:spacing w:line="240" w:lineRule="auto"/>
        <w:rPr>
          <w:szCs w:val="22"/>
        </w:rPr>
      </w:pPr>
    </w:p>
    <w:p w14:paraId="430FB468" w14:textId="77777777" w:rsidR="00C20D62" w:rsidRDefault="00C20D62">
      <w:pPr>
        <w:spacing w:line="240" w:lineRule="auto"/>
        <w:rPr>
          <w:szCs w:val="22"/>
        </w:rPr>
      </w:pPr>
    </w:p>
    <w:p w14:paraId="430FB46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46A" w14:textId="77777777" w:rsidR="00C20D62" w:rsidRDefault="00C20D62">
      <w:pPr>
        <w:spacing w:line="240" w:lineRule="auto"/>
        <w:rPr>
          <w:szCs w:val="22"/>
        </w:rPr>
      </w:pPr>
    </w:p>
    <w:p w14:paraId="430FB46B" w14:textId="77777777" w:rsidR="00C20D62" w:rsidRDefault="00035697">
      <w:pPr>
        <w:spacing w:line="240" w:lineRule="auto"/>
        <w:rPr>
          <w:szCs w:val="22"/>
        </w:rPr>
      </w:pPr>
      <w:r>
        <w:rPr>
          <w:szCs w:val="22"/>
        </w:rPr>
        <w:t>Keep out of the sight and reach of children.</w:t>
      </w:r>
    </w:p>
    <w:p w14:paraId="430FB46C" w14:textId="77777777" w:rsidR="00C20D62" w:rsidRDefault="00C20D62">
      <w:pPr>
        <w:spacing w:line="240" w:lineRule="auto"/>
        <w:rPr>
          <w:szCs w:val="22"/>
        </w:rPr>
      </w:pPr>
    </w:p>
    <w:p w14:paraId="430FB46D" w14:textId="77777777" w:rsidR="00C20D62" w:rsidRDefault="00C20D62">
      <w:pPr>
        <w:spacing w:line="240" w:lineRule="auto"/>
        <w:rPr>
          <w:szCs w:val="22"/>
        </w:rPr>
      </w:pPr>
    </w:p>
    <w:p w14:paraId="430FB46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46F" w14:textId="77777777" w:rsidR="00C20D62" w:rsidRDefault="00C20D62">
      <w:pPr>
        <w:spacing w:line="240" w:lineRule="auto"/>
        <w:rPr>
          <w:szCs w:val="22"/>
        </w:rPr>
      </w:pPr>
    </w:p>
    <w:p w14:paraId="430FB470" w14:textId="77777777" w:rsidR="00C20D62" w:rsidRDefault="00C20D62">
      <w:pPr>
        <w:spacing w:line="240" w:lineRule="auto"/>
        <w:rPr>
          <w:szCs w:val="22"/>
        </w:rPr>
      </w:pPr>
    </w:p>
    <w:p w14:paraId="430FB47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8.</w:t>
      </w:r>
      <w:r>
        <w:rPr>
          <w:b/>
          <w:szCs w:val="22"/>
        </w:rPr>
        <w:tab/>
        <w:t>EXPIRY DATE</w:t>
      </w:r>
    </w:p>
    <w:p w14:paraId="430FB472" w14:textId="77777777" w:rsidR="00C20D62" w:rsidRDefault="00C20D62">
      <w:pPr>
        <w:spacing w:line="240" w:lineRule="auto"/>
        <w:rPr>
          <w:szCs w:val="22"/>
        </w:rPr>
      </w:pPr>
    </w:p>
    <w:p w14:paraId="430FB473" w14:textId="77777777" w:rsidR="00C20D62" w:rsidRDefault="00035697">
      <w:pPr>
        <w:spacing w:line="240" w:lineRule="auto"/>
        <w:rPr>
          <w:szCs w:val="22"/>
        </w:rPr>
      </w:pPr>
      <w:r>
        <w:rPr>
          <w:szCs w:val="22"/>
        </w:rPr>
        <w:t>EXP</w:t>
      </w:r>
    </w:p>
    <w:p w14:paraId="430FB474" w14:textId="77777777" w:rsidR="00C20D62" w:rsidRDefault="00C20D62">
      <w:pPr>
        <w:spacing w:line="240" w:lineRule="auto"/>
        <w:rPr>
          <w:szCs w:val="22"/>
        </w:rPr>
      </w:pPr>
    </w:p>
    <w:p w14:paraId="430FB475" w14:textId="77777777" w:rsidR="00C20D62" w:rsidRDefault="00C20D62">
      <w:pPr>
        <w:spacing w:line="240" w:lineRule="auto"/>
        <w:rPr>
          <w:szCs w:val="22"/>
        </w:rPr>
      </w:pPr>
    </w:p>
    <w:p w14:paraId="430FB47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477" w14:textId="77777777" w:rsidR="00C20D62" w:rsidRDefault="00C20D62">
      <w:pPr>
        <w:spacing w:line="240" w:lineRule="auto"/>
        <w:ind w:left="567" w:hanging="567"/>
        <w:rPr>
          <w:szCs w:val="22"/>
        </w:rPr>
      </w:pPr>
    </w:p>
    <w:p w14:paraId="430FB478" w14:textId="77777777" w:rsidR="00C20D62" w:rsidRDefault="00C20D62">
      <w:pPr>
        <w:spacing w:line="240" w:lineRule="auto"/>
        <w:rPr>
          <w:szCs w:val="22"/>
        </w:rPr>
      </w:pPr>
    </w:p>
    <w:p w14:paraId="430FB47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10.</w:t>
      </w:r>
      <w:r>
        <w:rPr>
          <w:b/>
          <w:szCs w:val="22"/>
        </w:rPr>
        <w:tab/>
        <w:t>SPECIAL PRECAUTIONS FOR DISPOSAL OF UNUSED MEDICINAL PRODUCTS OR WASTE MATERIALS DERIVED FROM SUCH MEDICINAL PRODUCTS, IF APPROPRIATE</w:t>
      </w:r>
    </w:p>
    <w:p w14:paraId="430FB47A" w14:textId="77777777" w:rsidR="00C20D62" w:rsidRDefault="00C20D62">
      <w:pPr>
        <w:spacing w:line="240" w:lineRule="auto"/>
        <w:rPr>
          <w:szCs w:val="22"/>
        </w:rPr>
      </w:pPr>
    </w:p>
    <w:p w14:paraId="430FB47B" w14:textId="77777777" w:rsidR="00C20D62" w:rsidRDefault="00C20D62">
      <w:pPr>
        <w:spacing w:line="240" w:lineRule="auto"/>
        <w:rPr>
          <w:szCs w:val="22"/>
        </w:rPr>
      </w:pPr>
    </w:p>
    <w:p w14:paraId="430FB47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11.</w:t>
      </w:r>
      <w:r>
        <w:rPr>
          <w:b/>
          <w:szCs w:val="22"/>
        </w:rPr>
        <w:tab/>
        <w:t>NAME AND ADDRESS OF THE MARKETING AUTHORISATION HOLDER</w:t>
      </w:r>
    </w:p>
    <w:p w14:paraId="430FB47D" w14:textId="77777777" w:rsidR="00C20D62" w:rsidRDefault="00C20D62">
      <w:pPr>
        <w:spacing w:line="240" w:lineRule="auto"/>
        <w:rPr>
          <w:szCs w:val="22"/>
        </w:rPr>
      </w:pPr>
    </w:p>
    <w:p w14:paraId="430FB47E" w14:textId="77777777" w:rsidR="00C20D62" w:rsidRDefault="00035697">
      <w:pPr>
        <w:spacing w:line="240" w:lineRule="auto"/>
        <w:rPr>
          <w:szCs w:val="22"/>
          <w:lang w:val="fr-FR"/>
        </w:rPr>
      </w:pPr>
      <w:r>
        <w:rPr>
          <w:szCs w:val="22"/>
          <w:lang w:val="fr-FR"/>
        </w:rPr>
        <w:t>UCB Pharma SA</w:t>
      </w:r>
    </w:p>
    <w:p w14:paraId="430FB47F" w14:textId="77777777" w:rsidR="00C20D62" w:rsidRDefault="00035697">
      <w:pPr>
        <w:spacing w:line="240" w:lineRule="auto"/>
        <w:rPr>
          <w:szCs w:val="22"/>
          <w:lang w:val="fr-BE"/>
        </w:rPr>
      </w:pPr>
      <w:r>
        <w:rPr>
          <w:szCs w:val="22"/>
          <w:lang w:val="fr-BE"/>
        </w:rPr>
        <w:t>Allée de la Recherche 60</w:t>
      </w:r>
    </w:p>
    <w:p w14:paraId="430FB480" w14:textId="77777777" w:rsidR="00C20D62" w:rsidRDefault="00035697">
      <w:pPr>
        <w:spacing w:line="240" w:lineRule="auto"/>
        <w:rPr>
          <w:szCs w:val="22"/>
          <w:lang w:val="en-US"/>
        </w:rPr>
      </w:pPr>
      <w:r>
        <w:rPr>
          <w:szCs w:val="22"/>
          <w:lang w:val="en-US"/>
        </w:rPr>
        <w:t>B-1070 Brussels</w:t>
      </w:r>
    </w:p>
    <w:p w14:paraId="430FB481" w14:textId="77777777" w:rsidR="00C20D62" w:rsidRDefault="00035697">
      <w:pPr>
        <w:spacing w:line="240" w:lineRule="auto"/>
        <w:rPr>
          <w:szCs w:val="22"/>
        </w:rPr>
      </w:pPr>
      <w:r>
        <w:rPr>
          <w:szCs w:val="22"/>
        </w:rPr>
        <w:t>BELGIUM</w:t>
      </w:r>
    </w:p>
    <w:p w14:paraId="430FB482" w14:textId="77777777" w:rsidR="00C20D62" w:rsidRDefault="00C20D62">
      <w:pPr>
        <w:spacing w:line="240" w:lineRule="auto"/>
        <w:rPr>
          <w:szCs w:val="22"/>
        </w:rPr>
      </w:pPr>
    </w:p>
    <w:p w14:paraId="430FB483" w14:textId="77777777" w:rsidR="00C20D62" w:rsidRDefault="00C20D62">
      <w:pPr>
        <w:spacing w:line="240" w:lineRule="auto"/>
        <w:rPr>
          <w:szCs w:val="22"/>
        </w:rPr>
      </w:pPr>
    </w:p>
    <w:p w14:paraId="430FB48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485" w14:textId="77777777" w:rsidR="00C20D62" w:rsidRDefault="00C20D62">
      <w:pPr>
        <w:spacing w:line="240" w:lineRule="auto"/>
        <w:rPr>
          <w:szCs w:val="22"/>
        </w:rPr>
      </w:pPr>
    </w:p>
    <w:p w14:paraId="430FB486" w14:textId="77777777" w:rsidR="00C20D62" w:rsidRDefault="00C20D62">
      <w:pPr>
        <w:spacing w:line="240" w:lineRule="auto"/>
        <w:rPr>
          <w:szCs w:val="22"/>
        </w:rPr>
      </w:pPr>
    </w:p>
    <w:p w14:paraId="430FB48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13.</w:t>
      </w:r>
      <w:r>
        <w:rPr>
          <w:b/>
          <w:szCs w:val="22"/>
        </w:rPr>
        <w:tab/>
        <w:t>BATCH NUMBER</w:t>
      </w:r>
    </w:p>
    <w:p w14:paraId="430FB488" w14:textId="77777777" w:rsidR="00C20D62" w:rsidRDefault="00C20D62">
      <w:pPr>
        <w:spacing w:line="240" w:lineRule="auto"/>
        <w:rPr>
          <w:szCs w:val="22"/>
        </w:rPr>
      </w:pPr>
    </w:p>
    <w:p w14:paraId="430FB489" w14:textId="77777777" w:rsidR="00C20D62" w:rsidRDefault="00035697">
      <w:pPr>
        <w:spacing w:line="240" w:lineRule="auto"/>
        <w:rPr>
          <w:szCs w:val="22"/>
        </w:rPr>
      </w:pPr>
      <w:r>
        <w:rPr>
          <w:szCs w:val="22"/>
        </w:rPr>
        <w:t>Lot</w:t>
      </w:r>
    </w:p>
    <w:p w14:paraId="430FB48A" w14:textId="77777777" w:rsidR="00C20D62" w:rsidRDefault="00C20D62">
      <w:pPr>
        <w:spacing w:line="240" w:lineRule="auto"/>
        <w:rPr>
          <w:szCs w:val="22"/>
        </w:rPr>
      </w:pPr>
    </w:p>
    <w:p w14:paraId="430FB48B" w14:textId="77777777" w:rsidR="00C20D62" w:rsidRDefault="00C20D62">
      <w:pPr>
        <w:spacing w:line="240" w:lineRule="auto"/>
        <w:rPr>
          <w:szCs w:val="22"/>
        </w:rPr>
      </w:pPr>
    </w:p>
    <w:p w14:paraId="430FB48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48D" w14:textId="77777777" w:rsidR="00C20D62" w:rsidRDefault="00C20D62">
      <w:pPr>
        <w:spacing w:line="240" w:lineRule="auto"/>
        <w:rPr>
          <w:szCs w:val="22"/>
        </w:rPr>
      </w:pPr>
    </w:p>
    <w:p w14:paraId="430FB48E" w14:textId="77777777" w:rsidR="00C20D62" w:rsidRDefault="00C20D62">
      <w:pPr>
        <w:spacing w:line="240" w:lineRule="auto"/>
        <w:rPr>
          <w:szCs w:val="22"/>
        </w:rPr>
      </w:pPr>
    </w:p>
    <w:p w14:paraId="430FB48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490" w14:textId="77777777" w:rsidR="00C20D62" w:rsidRDefault="00C20D62">
      <w:pPr>
        <w:spacing w:line="240" w:lineRule="auto"/>
        <w:rPr>
          <w:szCs w:val="22"/>
        </w:rPr>
      </w:pPr>
    </w:p>
    <w:p w14:paraId="430FB491" w14:textId="77777777" w:rsidR="00C20D62" w:rsidRDefault="00C20D62">
      <w:pPr>
        <w:spacing w:line="240" w:lineRule="auto"/>
        <w:rPr>
          <w:szCs w:val="22"/>
        </w:rPr>
      </w:pPr>
    </w:p>
    <w:p w14:paraId="430FB49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16.</w:t>
      </w:r>
      <w:r>
        <w:rPr>
          <w:b/>
          <w:szCs w:val="22"/>
        </w:rPr>
        <w:tab/>
        <w:t>INFORMATION IN BRAILLE</w:t>
      </w:r>
    </w:p>
    <w:p w14:paraId="430FB493" w14:textId="77777777" w:rsidR="00C20D62" w:rsidRDefault="00C20D62">
      <w:pPr>
        <w:spacing w:line="240" w:lineRule="auto"/>
        <w:ind w:left="567" w:hanging="567"/>
        <w:rPr>
          <w:szCs w:val="22"/>
        </w:rPr>
      </w:pPr>
    </w:p>
    <w:p w14:paraId="430FB494" w14:textId="77777777" w:rsidR="00C20D62" w:rsidRDefault="00035697">
      <w:pPr>
        <w:spacing w:line="240" w:lineRule="auto"/>
        <w:ind w:left="567" w:hanging="567"/>
        <w:rPr>
          <w:szCs w:val="22"/>
        </w:rPr>
      </w:pPr>
      <w:r>
        <w:rPr>
          <w:szCs w:val="22"/>
        </w:rPr>
        <w:t>keppra 750 mg</w:t>
      </w:r>
    </w:p>
    <w:p w14:paraId="430FB495" w14:textId="77777777" w:rsidR="00C20D62" w:rsidRDefault="00C20D62">
      <w:pPr>
        <w:spacing w:line="240" w:lineRule="auto"/>
        <w:ind w:left="567" w:hanging="567"/>
        <w:rPr>
          <w:szCs w:val="22"/>
        </w:rPr>
      </w:pPr>
    </w:p>
    <w:p w14:paraId="430FB496" w14:textId="77777777" w:rsidR="00C20D62" w:rsidRDefault="00C20D62">
      <w:pPr>
        <w:spacing w:line="240" w:lineRule="auto"/>
        <w:ind w:left="567" w:hanging="567"/>
        <w:rPr>
          <w:szCs w:val="22"/>
        </w:rPr>
      </w:pPr>
    </w:p>
    <w:p w14:paraId="430FB497"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498" w14:textId="77777777" w:rsidR="00C20D62" w:rsidRDefault="00C20D62">
      <w:pPr>
        <w:spacing w:line="240" w:lineRule="auto"/>
        <w:rPr>
          <w:szCs w:val="22"/>
          <w:shd w:val="clear" w:color="auto" w:fill="D9D9D9"/>
        </w:rPr>
      </w:pPr>
    </w:p>
    <w:p w14:paraId="430FB499" w14:textId="77777777" w:rsidR="00C20D62" w:rsidRDefault="00C20D62">
      <w:pPr>
        <w:spacing w:line="240" w:lineRule="auto"/>
        <w:rPr>
          <w:szCs w:val="22"/>
        </w:rPr>
      </w:pPr>
    </w:p>
    <w:p w14:paraId="430FB49A"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UNIQUE IDENTIFIER – HUMAN READABLE DATA</w:t>
      </w:r>
    </w:p>
    <w:p w14:paraId="430FB49B" w14:textId="77777777" w:rsidR="00C20D62" w:rsidRDefault="00C20D62">
      <w:pPr>
        <w:spacing w:line="240" w:lineRule="auto"/>
        <w:ind w:left="567" w:hanging="567"/>
        <w:rPr>
          <w:szCs w:val="22"/>
        </w:rPr>
      </w:pPr>
    </w:p>
    <w:p w14:paraId="430FB49C" w14:textId="77777777" w:rsidR="00C20D62" w:rsidRDefault="00035697">
      <w:pPr>
        <w:spacing w:line="240" w:lineRule="auto"/>
        <w:rPr>
          <w:szCs w:val="22"/>
        </w:rPr>
      </w:pPr>
      <w:r>
        <w:rPr>
          <w:szCs w:val="22"/>
          <w:lang w:val="en-US"/>
        </w:rPr>
        <w:br w:type="page"/>
      </w:r>
    </w:p>
    <w:p w14:paraId="430FB49D"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MINIMUM PARTICULARS TO APPEAR ON BLISTERS OR STRIPS</w:t>
      </w:r>
    </w:p>
    <w:p w14:paraId="430FB49E"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49F"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Aluminium/PVC blister</w:t>
      </w:r>
    </w:p>
    <w:p w14:paraId="430FB4A0" w14:textId="77777777" w:rsidR="00C20D62" w:rsidRDefault="00C20D62">
      <w:pPr>
        <w:spacing w:line="240" w:lineRule="auto"/>
        <w:rPr>
          <w:szCs w:val="22"/>
        </w:rPr>
      </w:pPr>
    </w:p>
    <w:p w14:paraId="430FB4A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4A2" w14:textId="77777777" w:rsidR="00C20D62" w:rsidRDefault="00C20D62">
      <w:pPr>
        <w:spacing w:line="240" w:lineRule="auto"/>
        <w:rPr>
          <w:szCs w:val="22"/>
        </w:rPr>
      </w:pPr>
    </w:p>
    <w:p w14:paraId="430FB4A3" w14:textId="77777777" w:rsidR="00C20D62" w:rsidRDefault="00035697">
      <w:pPr>
        <w:spacing w:line="240" w:lineRule="auto"/>
        <w:rPr>
          <w:szCs w:val="22"/>
        </w:rPr>
      </w:pPr>
      <w:r>
        <w:rPr>
          <w:szCs w:val="22"/>
        </w:rPr>
        <w:t>Keppra 750 mg film-coated tablets</w:t>
      </w:r>
    </w:p>
    <w:p w14:paraId="430FB4A4" w14:textId="77777777" w:rsidR="00C20D62" w:rsidRDefault="00035697">
      <w:pPr>
        <w:spacing w:line="240" w:lineRule="auto"/>
        <w:rPr>
          <w:szCs w:val="22"/>
        </w:rPr>
      </w:pPr>
      <w:r>
        <w:rPr>
          <w:szCs w:val="22"/>
        </w:rPr>
        <w:t xml:space="preserve">Levetiracetam </w:t>
      </w:r>
    </w:p>
    <w:p w14:paraId="430FB4A5" w14:textId="77777777" w:rsidR="00C20D62" w:rsidRDefault="00C20D62">
      <w:pPr>
        <w:spacing w:line="240" w:lineRule="auto"/>
        <w:rPr>
          <w:szCs w:val="22"/>
        </w:rPr>
      </w:pPr>
    </w:p>
    <w:p w14:paraId="430FB4A6" w14:textId="77777777" w:rsidR="00C20D62" w:rsidRDefault="00C20D62">
      <w:pPr>
        <w:spacing w:line="240" w:lineRule="auto"/>
        <w:rPr>
          <w:szCs w:val="22"/>
        </w:rPr>
      </w:pPr>
    </w:p>
    <w:p w14:paraId="430FB4A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2.</w:t>
      </w:r>
      <w:r>
        <w:rPr>
          <w:b/>
          <w:szCs w:val="22"/>
        </w:rPr>
        <w:tab/>
        <w:t>NAME OF THE MARKETING AUTHORISATION HOLDER</w:t>
      </w:r>
    </w:p>
    <w:p w14:paraId="430FB4A8" w14:textId="77777777" w:rsidR="00C20D62" w:rsidRDefault="00C20D62">
      <w:pPr>
        <w:spacing w:line="240" w:lineRule="auto"/>
        <w:rPr>
          <w:szCs w:val="22"/>
        </w:rPr>
      </w:pPr>
    </w:p>
    <w:p w14:paraId="430FB4A9" w14:textId="77777777" w:rsidR="00C20D62" w:rsidRDefault="00035697">
      <w:pPr>
        <w:spacing w:line="240" w:lineRule="auto"/>
        <w:rPr>
          <w:szCs w:val="22"/>
        </w:rPr>
      </w:pPr>
      <w:r>
        <w:rPr>
          <w:szCs w:val="22"/>
        </w:rPr>
        <w:t>UCB logo.</w:t>
      </w:r>
    </w:p>
    <w:p w14:paraId="430FB4AA" w14:textId="77777777" w:rsidR="00C20D62" w:rsidRDefault="00C20D62">
      <w:pPr>
        <w:spacing w:line="240" w:lineRule="auto"/>
        <w:rPr>
          <w:szCs w:val="22"/>
        </w:rPr>
      </w:pPr>
    </w:p>
    <w:p w14:paraId="430FB4AB" w14:textId="77777777" w:rsidR="00C20D62" w:rsidRDefault="00C20D62">
      <w:pPr>
        <w:spacing w:line="240" w:lineRule="auto"/>
        <w:rPr>
          <w:szCs w:val="22"/>
        </w:rPr>
      </w:pPr>
    </w:p>
    <w:p w14:paraId="430FB4A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3.</w:t>
      </w:r>
      <w:r>
        <w:rPr>
          <w:b/>
          <w:szCs w:val="22"/>
        </w:rPr>
        <w:tab/>
        <w:t>EXPIRY DATE</w:t>
      </w:r>
    </w:p>
    <w:p w14:paraId="430FB4AD" w14:textId="77777777" w:rsidR="00C20D62" w:rsidRDefault="00C20D62">
      <w:pPr>
        <w:spacing w:line="240" w:lineRule="auto"/>
        <w:rPr>
          <w:szCs w:val="22"/>
        </w:rPr>
      </w:pPr>
    </w:p>
    <w:p w14:paraId="430FB4AE" w14:textId="77777777" w:rsidR="00C20D62" w:rsidRDefault="00035697">
      <w:pPr>
        <w:spacing w:line="240" w:lineRule="auto"/>
        <w:rPr>
          <w:szCs w:val="22"/>
        </w:rPr>
      </w:pPr>
      <w:r>
        <w:rPr>
          <w:szCs w:val="22"/>
        </w:rPr>
        <w:t xml:space="preserve">EXP </w:t>
      </w:r>
    </w:p>
    <w:p w14:paraId="430FB4AF" w14:textId="77777777" w:rsidR="00C20D62" w:rsidRDefault="00C20D62">
      <w:pPr>
        <w:spacing w:line="240" w:lineRule="auto"/>
        <w:rPr>
          <w:szCs w:val="22"/>
        </w:rPr>
      </w:pPr>
    </w:p>
    <w:p w14:paraId="430FB4B0" w14:textId="77777777" w:rsidR="00C20D62" w:rsidRDefault="00C20D62">
      <w:pPr>
        <w:spacing w:line="240" w:lineRule="auto"/>
        <w:rPr>
          <w:szCs w:val="22"/>
        </w:rPr>
      </w:pPr>
    </w:p>
    <w:p w14:paraId="430FB4B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BATCH NUMBER</w:t>
      </w:r>
    </w:p>
    <w:p w14:paraId="430FB4B2" w14:textId="77777777" w:rsidR="00C20D62" w:rsidRDefault="00C20D62">
      <w:pPr>
        <w:spacing w:line="240" w:lineRule="auto"/>
        <w:ind w:left="567" w:hanging="567"/>
        <w:rPr>
          <w:szCs w:val="22"/>
        </w:rPr>
      </w:pPr>
    </w:p>
    <w:p w14:paraId="430FB4B3" w14:textId="77777777" w:rsidR="00C20D62" w:rsidRDefault="00035697">
      <w:pPr>
        <w:spacing w:line="240" w:lineRule="auto"/>
        <w:rPr>
          <w:szCs w:val="22"/>
        </w:rPr>
      </w:pPr>
      <w:r>
        <w:rPr>
          <w:szCs w:val="22"/>
        </w:rPr>
        <w:t xml:space="preserve">Lot </w:t>
      </w:r>
    </w:p>
    <w:p w14:paraId="430FB4B4" w14:textId="77777777" w:rsidR="00C20D62" w:rsidRDefault="00C20D62">
      <w:pPr>
        <w:spacing w:line="240" w:lineRule="auto"/>
        <w:rPr>
          <w:szCs w:val="22"/>
        </w:rPr>
      </w:pPr>
    </w:p>
    <w:p w14:paraId="430FB4B5" w14:textId="77777777" w:rsidR="00C20D62" w:rsidRDefault="00C20D62">
      <w:pPr>
        <w:spacing w:line="240" w:lineRule="auto"/>
        <w:rPr>
          <w:szCs w:val="22"/>
        </w:rPr>
      </w:pPr>
    </w:p>
    <w:p w14:paraId="430FB4B6"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OTHER</w:t>
      </w:r>
    </w:p>
    <w:p w14:paraId="430FB4B7" w14:textId="77777777" w:rsidR="00C20D62" w:rsidRDefault="00C20D62">
      <w:pPr>
        <w:spacing w:line="240" w:lineRule="auto"/>
        <w:rPr>
          <w:szCs w:val="22"/>
        </w:rPr>
      </w:pPr>
    </w:p>
    <w:p w14:paraId="430FB4B8" w14:textId="77777777" w:rsidR="00C20D62" w:rsidRDefault="00035697">
      <w:pPr>
        <w:spacing w:line="240" w:lineRule="auto"/>
        <w:rPr>
          <w:szCs w:val="22"/>
        </w:rPr>
      </w:pPr>
      <w:r>
        <w:rPr>
          <w:szCs w:val="22"/>
        </w:rPr>
        <w:br w:type="page"/>
      </w:r>
    </w:p>
    <w:p w14:paraId="430FB4B9"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4BA"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4B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10, 20, 30, 50, 60, 100, 100 (100 x 1)</w:t>
      </w:r>
    </w:p>
    <w:p w14:paraId="430FB4BC"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4BD" w14:textId="77777777" w:rsidR="00C20D62" w:rsidRDefault="00C20D62">
      <w:pPr>
        <w:spacing w:line="240" w:lineRule="auto"/>
        <w:rPr>
          <w:szCs w:val="22"/>
        </w:rPr>
      </w:pPr>
    </w:p>
    <w:p w14:paraId="430FB4B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4BF" w14:textId="77777777" w:rsidR="00C20D62" w:rsidRDefault="00C20D62">
      <w:pPr>
        <w:spacing w:line="240" w:lineRule="auto"/>
        <w:rPr>
          <w:szCs w:val="22"/>
        </w:rPr>
      </w:pPr>
    </w:p>
    <w:p w14:paraId="430FB4C0" w14:textId="77777777" w:rsidR="00C20D62" w:rsidRDefault="00035697">
      <w:pPr>
        <w:spacing w:line="240" w:lineRule="auto"/>
        <w:rPr>
          <w:szCs w:val="22"/>
        </w:rPr>
      </w:pPr>
      <w:r>
        <w:rPr>
          <w:szCs w:val="22"/>
        </w:rPr>
        <w:t>Keppra 1000 mg film-coated tablets</w:t>
      </w:r>
    </w:p>
    <w:p w14:paraId="430FB4C1" w14:textId="77777777" w:rsidR="00C20D62" w:rsidRDefault="00035697">
      <w:pPr>
        <w:spacing w:line="240" w:lineRule="auto"/>
        <w:rPr>
          <w:szCs w:val="22"/>
        </w:rPr>
      </w:pPr>
      <w:r>
        <w:rPr>
          <w:szCs w:val="22"/>
        </w:rPr>
        <w:t xml:space="preserve">Levetiracetam </w:t>
      </w:r>
    </w:p>
    <w:p w14:paraId="430FB4C2" w14:textId="77777777" w:rsidR="00C20D62" w:rsidRDefault="00C20D62">
      <w:pPr>
        <w:spacing w:line="240" w:lineRule="auto"/>
        <w:rPr>
          <w:szCs w:val="22"/>
        </w:rPr>
      </w:pPr>
    </w:p>
    <w:p w14:paraId="430FB4C3" w14:textId="77777777" w:rsidR="00C20D62" w:rsidRDefault="00C20D62">
      <w:pPr>
        <w:spacing w:line="240" w:lineRule="auto"/>
        <w:rPr>
          <w:szCs w:val="22"/>
        </w:rPr>
      </w:pPr>
    </w:p>
    <w:p w14:paraId="430FB4C4"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2.</w:t>
      </w:r>
      <w:r>
        <w:rPr>
          <w:b/>
          <w:szCs w:val="22"/>
        </w:rPr>
        <w:tab/>
        <w:t>STATEMENT OF ACTIVE SUBSTANCE(S)</w:t>
      </w:r>
    </w:p>
    <w:p w14:paraId="430FB4C5" w14:textId="77777777" w:rsidR="00C20D62" w:rsidRDefault="00C20D62">
      <w:pPr>
        <w:spacing w:line="240" w:lineRule="auto"/>
        <w:rPr>
          <w:szCs w:val="22"/>
        </w:rPr>
      </w:pPr>
    </w:p>
    <w:p w14:paraId="430FB4C6" w14:textId="77777777" w:rsidR="00C20D62" w:rsidRDefault="00035697">
      <w:pPr>
        <w:spacing w:line="240" w:lineRule="auto"/>
        <w:rPr>
          <w:szCs w:val="22"/>
        </w:rPr>
      </w:pPr>
      <w:r>
        <w:rPr>
          <w:szCs w:val="22"/>
        </w:rPr>
        <w:t>Each film-coated tablet contains 1000 mg levetiracetam.</w:t>
      </w:r>
    </w:p>
    <w:p w14:paraId="430FB4C7" w14:textId="77777777" w:rsidR="00C20D62" w:rsidRDefault="00C20D62">
      <w:pPr>
        <w:spacing w:line="240" w:lineRule="auto"/>
        <w:rPr>
          <w:szCs w:val="22"/>
        </w:rPr>
      </w:pPr>
    </w:p>
    <w:p w14:paraId="430FB4C8" w14:textId="77777777" w:rsidR="00C20D62" w:rsidRDefault="00C20D62">
      <w:pPr>
        <w:spacing w:line="240" w:lineRule="auto"/>
        <w:rPr>
          <w:szCs w:val="22"/>
        </w:rPr>
      </w:pPr>
    </w:p>
    <w:p w14:paraId="430FB4C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3.</w:t>
      </w:r>
      <w:r>
        <w:rPr>
          <w:b/>
          <w:szCs w:val="22"/>
        </w:rPr>
        <w:tab/>
        <w:t>LIST OF EXCIPIENTS</w:t>
      </w:r>
    </w:p>
    <w:p w14:paraId="430FB4CA" w14:textId="77777777" w:rsidR="00C20D62" w:rsidRDefault="00C20D62">
      <w:pPr>
        <w:spacing w:line="240" w:lineRule="auto"/>
        <w:rPr>
          <w:szCs w:val="22"/>
        </w:rPr>
      </w:pPr>
    </w:p>
    <w:p w14:paraId="430FB4CB" w14:textId="77777777" w:rsidR="00C20D62" w:rsidRDefault="00C20D62">
      <w:pPr>
        <w:spacing w:line="240" w:lineRule="auto"/>
        <w:rPr>
          <w:szCs w:val="22"/>
        </w:rPr>
      </w:pPr>
    </w:p>
    <w:p w14:paraId="430FB4C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4CD" w14:textId="77777777" w:rsidR="00C20D62" w:rsidRDefault="00C20D62">
      <w:pPr>
        <w:spacing w:line="240" w:lineRule="auto"/>
        <w:ind w:left="567" w:hanging="567"/>
        <w:rPr>
          <w:szCs w:val="22"/>
        </w:rPr>
      </w:pPr>
    </w:p>
    <w:p w14:paraId="430FB4CE" w14:textId="77777777" w:rsidR="00C20D62" w:rsidRDefault="00035697">
      <w:pPr>
        <w:spacing w:line="240" w:lineRule="auto"/>
        <w:ind w:left="567" w:hanging="567"/>
        <w:rPr>
          <w:szCs w:val="22"/>
        </w:rPr>
      </w:pPr>
      <w:r>
        <w:rPr>
          <w:szCs w:val="22"/>
        </w:rPr>
        <w:t>10 film-coated tablets</w:t>
      </w:r>
    </w:p>
    <w:p w14:paraId="430FB4CF" w14:textId="77777777" w:rsidR="00C20D62" w:rsidRDefault="00035697">
      <w:pPr>
        <w:shd w:val="clear" w:color="auto" w:fill="D9D9D9"/>
        <w:spacing w:line="240" w:lineRule="auto"/>
        <w:ind w:right="6944"/>
        <w:rPr>
          <w:szCs w:val="22"/>
        </w:rPr>
      </w:pPr>
      <w:r>
        <w:rPr>
          <w:szCs w:val="22"/>
        </w:rPr>
        <w:t>20 film-coated tablets</w:t>
      </w:r>
    </w:p>
    <w:p w14:paraId="430FB4D0" w14:textId="77777777" w:rsidR="00C20D62" w:rsidRDefault="00035697">
      <w:pPr>
        <w:shd w:val="clear" w:color="auto" w:fill="D9D9D9"/>
        <w:spacing w:line="240" w:lineRule="auto"/>
        <w:ind w:right="6944"/>
        <w:rPr>
          <w:szCs w:val="22"/>
        </w:rPr>
      </w:pPr>
      <w:r>
        <w:rPr>
          <w:szCs w:val="22"/>
        </w:rPr>
        <w:t>30 film-coated tablets</w:t>
      </w:r>
    </w:p>
    <w:p w14:paraId="430FB4D1" w14:textId="77777777" w:rsidR="00C20D62" w:rsidRDefault="00035697">
      <w:pPr>
        <w:shd w:val="clear" w:color="auto" w:fill="D9D9D9"/>
        <w:spacing w:line="240" w:lineRule="auto"/>
        <w:ind w:right="6944"/>
        <w:rPr>
          <w:szCs w:val="22"/>
        </w:rPr>
      </w:pPr>
      <w:r>
        <w:rPr>
          <w:szCs w:val="22"/>
        </w:rPr>
        <w:t>50 film-coated tablets</w:t>
      </w:r>
    </w:p>
    <w:p w14:paraId="430FB4D2" w14:textId="77777777" w:rsidR="00C20D62" w:rsidRDefault="00035697">
      <w:pPr>
        <w:shd w:val="clear" w:color="auto" w:fill="D9D9D9"/>
        <w:spacing w:line="240" w:lineRule="auto"/>
        <w:ind w:right="6944"/>
        <w:rPr>
          <w:szCs w:val="22"/>
        </w:rPr>
      </w:pPr>
      <w:r>
        <w:rPr>
          <w:szCs w:val="22"/>
        </w:rPr>
        <w:t>60 film-coated tablets</w:t>
      </w:r>
    </w:p>
    <w:p w14:paraId="430FB4D3" w14:textId="77777777" w:rsidR="00C20D62" w:rsidRDefault="00035697">
      <w:pPr>
        <w:shd w:val="clear" w:color="auto" w:fill="D9D9D9"/>
        <w:spacing w:line="240" w:lineRule="auto"/>
        <w:ind w:right="6944"/>
        <w:rPr>
          <w:szCs w:val="22"/>
        </w:rPr>
      </w:pPr>
      <w:r>
        <w:rPr>
          <w:szCs w:val="22"/>
        </w:rPr>
        <w:t>100 film-coated tablets</w:t>
      </w:r>
    </w:p>
    <w:p w14:paraId="430FB4D4" w14:textId="77777777" w:rsidR="00C20D62" w:rsidRDefault="00035697">
      <w:pPr>
        <w:shd w:val="clear" w:color="auto" w:fill="D9D9D9"/>
        <w:spacing w:line="240" w:lineRule="auto"/>
        <w:ind w:right="6661"/>
        <w:rPr>
          <w:szCs w:val="22"/>
        </w:rPr>
      </w:pPr>
      <w:r>
        <w:rPr>
          <w:szCs w:val="22"/>
        </w:rPr>
        <w:t>100 x 1 film-coated tablets</w:t>
      </w:r>
    </w:p>
    <w:p w14:paraId="430FB4D5" w14:textId="77777777" w:rsidR="00C20D62" w:rsidRDefault="00C20D62">
      <w:pPr>
        <w:spacing w:line="240" w:lineRule="auto"/>
        <w:rPr>
          <w:szCs w:val="22"/>
        </w:rPr>
      </w:pPr>
    </w:p>
    <w:p w14:paraId="430FB4D6" w14:textId="77777777" w:rsidR="00C20D62" w:rsidRDefault="00C20D62">
      <w:pPr>
        <w:spacing w:line="240" w:lineRule="auto"/>
        <w:rPr>
          <w:szCs w:val="22"/>
        </w:rPr>
      </w:pPr>
    </w:p>
    <w:p w14:paraId="430FB4D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4D8" w14:textId="77777777" w:rsidR="00C20D62" w:rsidRDefault="00C20D62">
      <w:pPr>
        <w:spacing w:line="240" w:lineRule="auto"/>
        <w:ind w:left="567" w:hanging="567"/>
        <w:rPr>
          <w:szCs w:val="22"/>
        </w:rPr>
      </w:pPr>
    </w:p>
    <w:p w14:paraId="430FB4D9" w14:textId="77777777" w:rsidR="00C20D62" w:rsidRDefault="00035697">
      <w:pPr>
        <w:spacing w:line="240" w:lineRule="auto"/>
        <w:rPr>
          <w:szCs w:val="22"/>
        </w:rPr>
      </w:pPr>
      <w:r>
        <w:rPr>
          <w:szCs w:val="22"/>
        </w:rPr>
        <w:t>Oral use</w:t>
      </w:r>
    </w:p>
    <w:p w14:paraId="430FB4DA" w14:textId="77777777" w:rsidR="00C20D62" w:rsidRDefault="00C20D62">
      <w:pPr>
        <w:spacing w:line="240" w:lineRule="auto"/>
        <w:rPr>
          <w:szCs w:val="22"/>
        </w:rPr>
      </w:pPr>
    </w:p>
    <w:p w14:paraId="430FB4DB" w14:textId="77777777" w:rsidR="00C20D62" w:rsidRDefault="00035697">
      <w:pPr>
        <w:spacing w:line="240" w:lineRule="auto"/>
        <w:rPr>
          <w:szCs w:val="22"/>
        </w:rPr>
      </w:pPr>
      <w:r>
        <w:rPr>
          <w:szCs w:val="22"/>
        </w:rPr>
        <w:t>Read the package leaflet before use.</w:t>
      </w:r>
    </w:p>
    <w:p w14:paraId="430FB4DC" w14:textId="77777777" w:rsidR="00C20D62" w:rsidRDefault="00C20D62">
      <w:pPr>
        <w:tabs>
          <w:tab w:val="left" w:pos="2268"/>
        </w:tabs>
        <w:spacing w:line="240" w:lineRule="auto"/>
        <w:rPr>
          <w:szCs w:val="22"/>
        </w:rPr>
      </w:pPr>
    </w:p>
    <w:p w14:paraId="430FB4DD" w14:textId="77777777" w:rsidR="00C20D62" w:rsidRDefault="00C20D62">
      <w:pPr>
        <w:spacing w:line="240" w:lineRule="auto"/>
        <w:rPr>
          <w:szCs w:val="22"/>
        </w:rPr>
      </w:pPr>
    </w:p>
    <w:p w14:paraId="430FB4D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SPECIAL WARNING THAT THE MEDICINAL PRODUCT MUST BE STORED OUT OF THE SIGHT AND REACH OF CHILDREN</w:t>
      </w:r>
    </w:p>
    <w:p w14:paraId="430FB4DF" w14:textId="77777777" w:rsidR="00C20D62" w:rsidRDefault="00C20D62">
      <w:pPr>
        <w:spacing w:line="240" w:lineRule="auto"/>
        <w:rPr>
          <w:szCs w:val="22"/>
        </w:rPr>
      </w:pPr>
    </w:p>
    <w:p w14:paraId="430FB4E0" w14:textId="77777777" w:rsidR="00C20D62" w:rsidRDefault="00035697">
      <w:pPr>
        <w:spacing w:line="240" w:lineRule="auto"/>
        <w:rPr>
          <w:szCs w:val="22"/>
        </w:rPr>
      </w:pPr>
      <w:r>
        <w:rPr>
          <w:szCs w:val="22"/>
        </w:rPr>
        <w:t>Keep out of the sight and reach of children.</w:t>
      </w:r>
    </w:p>
    <w:p w14:paraId="430FB4E1" w14:textId="77777777" w:rsidR="00C20D62" w:rsidRDefault="00C20D62">
      <w:pPr>
        <w:spacing w:line="240" w:lineRule="auto"/>
        <w:rPr>
          <w:szCs w:val="22"/>
        </w:rPr>
      </w:pPr>
    </w:p>
    <w:p w14:paraId="430FB4E2" w14:textId="77777777" w:rsidR="00C20D62" w:rsidRDefault="00C20D62">
      <w:pPr>
        <w:spacing w:line="240" w:lineRule="auto"/>
        <w:rPr>
          <w:szCs w:val="22"/>
        </w:rPr>
      </w:pPr>
    </w:p>
    <w:p w14:paraId="430FB4E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4E4" w14:textId="77777777" w:rsidR="00C20D62" w:rsidRDefault="00C20D62">
      <w:pPr>
        <w:spacing w:line="240" w:lineRule="auto"/>
        <w:ind w:left="567" w:hanging="567"/>
        <w:rPr>
          <w:szCs w:val="22"/>
        </w:rPr>
      </w:pPr>
    </w:p>
    <w:p w14:paraId="430FB4E5" w14:textId="77777777" w:rsidR="00C20D62" w:rsidRDefault="00C20D62">
      <w:pPr>
        <w:spacing w:line="240" w:lineRule="auto"/>
        <w:ind w:left="567" w:hanging="567"/>
        <w:rPr>
          <w:szCs w:val="22"/>
        </w:rPr>
      </w:pPr>
    </w:p>
    <w:p w14:paraId="430FB4E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4E7" w14:textId="77777777" w:rsidR="00C20D62" w:rsidRDefault="00C20D62">
      <w:pPr>
        <w:spacing w:line="240" w:lineRule="auto"/>
        <w:ind w:left="567" w:hanging="567"/>
        <w:rPr>
          <w:szCs w:val="22"/>
        </w:rPr>
      </w:pPr>
    </w:p>
    <w:p w14:paraId="430FB4E8" w14:textId="77777777" w:rsidR="00C20D62" w:rsidRDefault="00035697">
      <w:pPr>
        <w:spacing w:line="240" w:lineRule="auto"/>
        <w:rPr>
          <w:szCs w:val="22"/>
        </w:rPr>
      </w:pPr>
      <w:r>
        <w:rPr>
          <w:szCs w:val="22"/>
        </w:rPr>
        <w:t>EXP</w:t>
      </w:r>
    </w:p>
    <w:p w14:paraId="430FB4E9" w14:textId="77777777" w:rsidR="00C20D62" w:rsidRDefault="00C20D62">
      <w:pPr>
        <w:spacing w:line="240" w:lineRule="auto"/>
        <w:rPr>
          <w:szCs w:val="22"/>
        </w:rPr>
      </w:pPr>
    </w:p>
    <w:p w14:paraId="430FB4EA" w14:textId="77777777" w:rsidR="00C20D62" w:rsidRDefault="00C20D62">
      <w:pPr>
        <w:spacing w:line="240" w:lineRule="auto"/>
        <w:rPr>
          <w:szCs w:val="22"/>
        </w:rPr>
      </w:pPr>
    </w:p>
    <w:p w14:paraId="430FB4EB"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4EC" w14:textId="77777777" w:rsidR="00C20D62" w:rsidRDefault="00C20D62">
      <w:pPr>
        <w:spacing w:line="240" w:lineRule="auto"/>
        <w:rPr>
          <w:szCs w:val="22"/>
        </w:rPr>
      </w:pPr>
    </w:p>
    <w:p w14:paraId="430FB4ED" w14:textId="77777777" w:rsidR="00C20D62" w:rsidRDefault="00C20D62">
      <w:pPr>
        <w:spacing w:line="240" w:lineRule="auto"/>
        <w:rPr>
          <w:szCs w:val="22"/>
        </w:rPr>
      </w:pPr>
    </w:p>
    <w:p w14:paraId="430FB4E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4EF" w14:textId="77777777" w:rsidR="00C20D62" w:rsidRDefault="00C20D62">
      <w:pPr>
        <w:spacing w:line="240" w:lineRule="auto"/>
        <w:rPr>
          <w:szCs w:val="22"/>
        </w:rPr>
      </w:pPr>
    </w:p>
    <w:p w14:paraId="430FB4F0" w14:textId="77777777" w:rsidR="00C20D62" w:rsidRDefault="00C20D62">
      <w:pPr>
        <w:spacing w:line="240" w:lineRule="auto"/>
        <w:rPr>
          <w:szCs w:val="22"/>
        </w:rPr>
      </w:pPr>
    </w:p>
    <w:p w14:paraId="430FB4F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11.</w:t>
      </w:r>
      <w:r>
        <w:rPr>
          <w:b/>
          <w:szCs w:val="22"/>
        </w:rPr>
        <w:tab/>
        <w:t>NAME AND ADDRESS OF THE MARKETING AUTHORISATION HOLDER</w:t>
      </w:r>
    </w:p>
    <w:p w14:paraId="430FB4F2" w14:textId="77777777" w:rsidR="00C20D62" w:rsidRDefault="00C20D62">
      <w:pPr>
        <w:spacing w:line="240" w:lineRule="auto"/>
        <w:rPr>
          <w:szCs w:val="22"/>
        </w:rPr>
      </w:pPr>
    </w:p>
    <w:p w14:paraId="430FB4F3" w14:textId="77777777" w:rsidR="00C20D62" w:rsidRDefault="00035697">
      <w:pPr>
        <w:spacing w:line="240" w:lineRule="auto"/>
        <w:rPr>
          <w:szCs w:val="22"/>
          <w:lang w:val="fr-FR"/>
        </w:rPr>
      </w:pPr>
      <w:r>
        <w:rPr>
          <w:szCs w:val="22"/>
          <w:lang w:val="fr-FR"/>
        </w:rPr>
        <w:t>UCB Pharma SA</w:t>
      </w:r>
    </w:p>
    <w:p w14:paraId="430FB4F4" w14:textId="77777777" w:rsidR="00C20D62" w:rsidRDefault="00035697">
      <w:pPr>
        <w:spacing w:line="240" w:lineRule="auto"/>
        <w:rPr>
          <w:szCs w:val="22"/>
          <w:lang w:val="fr-BE"/>
        </w:rPr>
      </w:pPr>
      <w:r>
        <w:rPr>
          <w:szCs w:val="22"/>
          <w:lang w:val="fr-BE"/>
        </w:rPr>
        <w:t>Allée de la Recherche 60</w:t>
      </w:r>
    </w:p>
    <w:p w14:paraId="430FB4F5" w14:textId="77777777" w:rsidR="00C20D62" w:rsidRDefault="00035697">
      <w:pPr>
        <w:spacing w:line="240" w:lineRule="auto"/>
        <w:rPr>
          <w:szCs w:val="22"/>
          <w:lang w:val="en-US"/>
        </w:rPr>
      </w:pPr>
      <w:r>
        <w:rPr>
          <w:szCs w:val="22"/>
          <w:lang w:val="en-US"/>
        </w:rPr>
        <w:t>B-1070 Brussels</w:t>
      </w:r>
    </w:p>
    <w:p w14:paraId="430FB4F6" w14:textId="77777777" w:rsidR="00C20D62" w:rsidRDefault="00035697">
      <w:pPr>
        <w:spacing w:line="240" w:lineRule="auto"/>
        <w:rPr>
          <w:szCs w:val="22"/>
        </w:rPr>
      </w:pPr>
      <w:r>
        <w:rPr>
          <w:szCs w:val="22"/>
        </w:rPr>
        <w:t>BELGIUM</w:t>
      </w:r>
    </w:p>
    <w:p w14:paraId="430FB4F7" w14:textId="77777777" w:rsidR="00C20D62" w:rsidRDefault="00C20D62">
      <w:pPr>
        <w:spacing w:line="240" w:lineRule="auto"/>
        <w:rPr>
          <w:szCs w:val="22"/>
        </w:rPr>
      </w:pPr>
    </w:p>
    <w:p w14:paraId="430FB4F8" w14:textId="77777777" w:rsidR="00C20D62" w:rsidRDefault="00C20D62">
      <w:pPr>
        <w:spacing w:line="240" w:lineRule="auto"/>
        <w:rPr>
          <w:szCs w:val="22"/>
        </w:rPr>
      </w:pPr>
    </w:p>
    <w:p w14:paraId="430FB4F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12.</w:t>
      </w:r>
      <w:r>
        <w:rPr>
          <w:b/>
          <w:szCs w:val="22"/>
        </w:rPr>
        <w:tab/>
        <w:t>MARKETING AUTHORISATION NUMBER(S)</w:t>
      </w:r>
    </w:p>
    <w:p w14:paraId="430FB4FA" w14:textId="77777777" w:rsidR="00C20D62" w:rsidRDefault="00C20D62">
      <w:pPr>
        <w:spacing w:line="240" w:lineRule="auto"/>
        <w:rPr>
          <w:szCs w:val="22"/>
        </w:rPr>
      </w:pPr>
    </w:p>
    <w:p w14:paraId="430FB4FB" w14:textId="77777777" w:rsidR="00C20D62" w:rsidRDefault="00035697">
      <w:pPr>
        <w:spacing w:line="240" w:lineRule="auto"/>
        <w:rPr>
          <w:szCs w:val="22"/>
          <w:lang w:val="fr-FR"/>
        </w:rPr>
      </w:pPr>
      <w:r>
        <w:rPr>
          <w:szCs w:val="22"/>
          <w:lang w:val="fr-FR"/>
        </w:rPr>
        <w:t xml:space="preserve">EU/1/00/146/020 </w:t>
      </w:r>
      <w:r>
        <w:rPr>
          <w:i/>
          <w:szCs w:val="22"/>
          <w:shd w:val="clear" w:color="auto" w:fill="D9D9D9"/>
          <w:lang w:val="fr-FR"/>
        </w:rPr>
        <w:t>10 tablets</w:t>
      </w:r>
    </w:p>
    <w:p w14:paraId="430FB4FC" w14:textId="77777777" w:rsidR="00C20D62" w:rsidRDefault="00035697">
      <w:pPr>
        <w:spacing w:line="240" w:lineRule="auto"/>
        <w:rPr>
          <w:i/>
          <w:szCs w:val="22"/>
          <w:shd w:val="clear" w:color="auto" w:fill="D9D9D9"/>
          <w:lang w:val="fr-FR"/>
        </w:rPr>
      </w:pPr>
      <w:r>
        <w:rPr>
          <w:szCs w:val="22"/>
          <w:shd w:val="clear" w:color="auto" w:fill="D9D9D9"/>
          <w:lang w:val="fr-FR"/>
        </w:rPr>
        <w:t xml:space="preserve">EU/1/00/146/021 </w:t>
      </w:r>
      <w:r>
        <w:rPr>
          <w:i/>
          <w:szCs w:val="22"/>
          <w:shd w:val="clear" w:color="auto" w:fill="D9D9D9"/>
          <w:lang w:val="fr-FR"/>
        </w:rPr>
        <w:t>20 tablets</w:t>
      </w:r>
    </w:p>
    <w:p w14:paraId="430FB4FD" w14:textId="77777777" w:rsidR="00C20D62" w:rsidRDefault="00035697">
      <w:pPr>
        <w:spacing w:line="240" w:lineRule="auto"/>
        <w:rPr>
          <w:i/>
          <w:szCs w:val="22"/>
          <w:shd w:val="clear" w:color="auto" w:fill="D9D9D9"/>
          <w:lang w:val="fr-FR"/>
        </w:rPr>
      </w:pPr>
      <w:r>
        <w:rPr>
          <w:szCs w:val="22"/>
          <w:shd w:val="clear" w:color="auto" w:fill="D9D9D9"/>
          <w:lang w:val="fr-FR"/>
        </w:rPr>
        <w:t>EU/1/00/146/022</w:t>
      </w:r>
      <w:r>
        <w:rPr>
          <w:i/>
          <w:szCs w:val="22"/>
          <w:shd w:val="clear" w:color="auto" w:fill="D9D9D9"/>
          <w:lang w:val="fr-FR"/>
        </w:rPr>
        <w:t xml:space="preserve"> 30 tablets</w:t>
      </w:r>
    </w:p>
    <w:p w14:paraId="430FB4FE" w14:textId="77777777" w:rsidR="00C20D62" w:rsidRDefault="00035697">
      <w:pPr>
        <w:spacing w:line="240" w:lineRule="auto"/>
        <w:rPr>
          <w:i/>
          <w:szCs w:val="22"/>
          <w:shd w:val="clear" w:color="auto" w:fill="D9D9D9"/>
          <w:lang w:val="fr-FR"/>
        </w:rPr>
      </w:pPr>
      <w:r>
        <w:rPr>
          <w:szCs w:val="22"/>
          <w:shd w:val="clear" w:color="auto" w:fill="D9D9D9"/>
          <w:lang w:val="fr-FR"/>
        </w:rPr>
        <w:t>EU/1/00/146/023</w:t>
      </w:r>
      <w:r>
        <w:rPr>
          <w:i/>
          <w:szCs w:val="22"/>
          <w:shd w:val="clear" w:color="auto" w:fill="D9D9D9"/>
          <w:lang w:val="fr-FR"/>
        </w:rPr>
        <w:t xml:space="preserve"> 50 tablets</w:t>
      </w:r>
    </w:p>
    <w:p w14:paraId="430FB4FF" w14:textId="77777777" w:rsidR="00C20D62" w:rsidRDefault="00035697">
      <w:pPr>
        <w:spacing w:line="240" w:lineRule="auto"/>
        <w:rPr>
          <w:i/>
          <w:szCs w:val="22"/>
          <w:shd w:val="clear" w:color="auto" w:fill="D9D9D9"/>
          <w:lang w:val="fr-FR"/>
        </w:rPr>
      </w:pPr>
      <w:r>
        <w:rPr>
          <w:szCs w:val="22"/>
          <w:shd w:val="clear" w:color="auto" w:fill="D9D9D9"/>
          <w:lang w:val="fr-FR"/>
        </w:rPr>
        <w:t>EU/1/00/146/024</w:t>
      </w:r>
      <w:r>
        <w:rPr>
          <w:i/>
          <w:szCs w:val="22"/>
          <w:shd w:val="clear" w:color="auto" w:fill="D9D9D9"/>
          <w:lang w:val="fr-FR"/>
        </w:rPr>
        <w:t xml:space="preserve"> 60 tablets</w:t>
      </w:r>
    </w:p>
    <w:p w14:paraId="430FB500" w14:textId="77777777" w:rsidR="00C20D62" w:rsidRDefault="00035697">
      <w:pPr>
        <w:spacing w:line="240" w:lineRule="auto"/>
        <w:rPr>
          <w:i/>
          <w:szCs w:val="22"/>
          <w:shd w:val="clear" w:color="auto" w:fill="D9D9D9"/>
          <w:lang w:val="fr-FR"/>
        </w:rPr>
      </w:pPr>
      <w:r>
        <w:rPr>
          <w:szCs w:val="22"/>
          <w:shd w:val="clear" w:color="auto" w:fill="D9D9D9"/>
          <w:lang w:val="fr-FR"/>
        </w:rPr>
        <w:t>EU/1/00/146/025</w:t>
      </w:r>
      <w:r>
        <w:rPr>
          <w:i/>
          <w:szCs w:val="22"/>
          <w:shd w:val="clear" w:color="auto" w:fill="D9D9D9"/>
          <w:lang w:val="fr-FR"/>
        </w:rPr>
        <w:t xml:space="preserve"> 100 tablets</w:t>
      </w:r>
    </w:p>
    <w:p w14:paraId="430FB501" w14:textId="77777777" w:rsidR="00C20D62" w:rsidRDefault="00035697">
      <w:pPr>
        <w:spacing w:line="240" w:lineRule="auto"/>
        <w:rPr>
          <w:i/>
          <w:szCs w:val="22"/>
          <w:shd w:val="clear" w:color="auto" w:fill="D9D9D9"/>
          <w:lang w:val="en-US"/>
        </w:rPr>
      </w:pPr>
      <w:r>
        <w:rPr>
          <w:szCs w:val="22"/>
          <w:shd w:val="clear" w:color="auto" w:fill="D9D9D9"/>
          <w:lang w:val="en-US"/>
        </w:rPr>
        <w:t xml:space="preserve">EU/1/00/146/037 </w:t>
      </w:r>
      <w:r>
        <w:rPr>
          <w:i/>
          <w:szCs w:val="22"/>
          <w:shd w:val="clear" w:color="auto" w:fill="D9D9D9"/>
          <w:lang w:val="en-US"/>
        </w:rPr>
        <w:t>100 x 1 tablets</w:t>
      </w:r>
    </w:p>
    <w:p w14:paraId="430FB502" w14:textId="77777777" w:rsidR="00C20D62" w:rsidRDefault="00C20D62">
      <w:pPr>
        <w:spacing w:line="240" w:lineRule="auto"/>
        <w:rPr>
          <w:szCs w:val="22"/>
          <w:lang w:val="en-US"/>
        </w:rPr>
      </w:pPr>
    </w:p>
    <w:p w14:paraId="430FB503" w14:textId="77777777" w:rsidR="00C20D62" w:rsidRDefault="00C20D62">
      <w:pPr>
        <w:spacing w:line="240" w:lineRule="auto"/>
        <w:rPr>
          <w:szCs w:val="22"/>
          <w:lang w:val="en-US"/>
        </w:rPr>
      </w:pPr>
    </w:p>
    <w:p w14:paraId="430FB504"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13.</w:t>
      </w:r>
      <w:r>
        <w:rPr>
          <w:b/>
          <w:szCs w:val="22"/>
        </w:rPr>
        <w:tab/>
        <w:t>BATCH NUMBER</w:t>
      </w:r>
    </w:p>
    <w:p w14:paraId="430FB505" w14:textId="77777777" w:rsidR="00C20D62" w:rsidRDefault="00C20D62">
      <w:pPr>
        <w:spacing w:line="240" w:lineRule="auto"/>
        <w:rPr>
          <w:szCs w:val="22"/>
        </w:rPr>
      </w:pPr>
    </w:p>
    <w:p w14:paraId="430FB506" w14:textId="77777777" w:rsidR="00C20D62" w:rsidRDefault="00035697">
      <w:pPr>
        <w:spacing w:line="240" w:lineRule="auto"/>
        <w:rPr>
          <w:szCs w:val="22"/>
        </w:rPr>
      </w:pPr>
      <w:r>
        <w:rPr>
          <w:szCs w:val="22"/>
        </w:rPr>
        <w:t>Lot</w:t>
      </w:r>
    </w:p>
    <w:p w14:paraId="430FB507" w14:textId="77777777" w:rsidR="00C20D62" w:rsidRDefault="00C20D62">
      <w:pPr>
        <w:spacing w:line="240" w:lineRule="auto"/>
        <w:rPr>
          <w:szCs w:val="22"/>
        </w:rPr>
      </w:pPr>
    </w:p>
    <w:p w14:paraId="430FB508" w14:textId="77777777" w:rsidR="00C20D62" w:rsidRDefault="00C20D62">
      <w:pPr>
        <w:spacing w:line="240" w:lineRule="auto"/>
        <w:rPr>
          <w:szCs w:val="22"/>
        </w:rPr>
      </w:pPr>
    </w:p>
    <w:p w14:paraId="430FB509"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14.</w:t>
      </w:r>
      <w:r>
        <w:rPr>
          <w:b/>
          <w:szCs w:val="22"/>
        </w:rPr>
        <w:tab/>
        <w:t>GENERAL CLASSIFICATION FOR SUPPLY</w:t>
      </w:r>
    </w:p>
    <w:p w14:paraId="430FB50A" w14:textId="77777777" w:rsidR="00C20D62" w:rsidRDefault="00C20D62">
      <w:pPr>
        <w:spacing w:line="240" w:lineRule="auto"/>
        <w:rPr>
          <w:szCs w:val="22"/>
        </w:rPr>
      </w:pPr>
    </w:p>
    <w:p w14:paraId="430FB50B" w14:textId="77777777" w:rsidR="00C20D62" w:rsidRDefault="00C20D62">
      <w:pPr>
        <w:spacing w:line="240" w:lineRule="auto"/>
        <w:rPr>
          <w:szCs w:val="22"/>
        </w:rPr>
      </w:pPr>
    </w:p>
    <w:p w14:paraId="430FB50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15.</w:t>
      </w:r>
      <w:r>
        <w:rPr>
          <w:b/>
          <w:szCs w:val="22"/>
        </w:rPr>
        <w:tab/>
        <w:t>INSTRUCTIONS ON USE</w:t>
      </w:r>
    </w:p>
    <w:p w14:paraId="430FB50D" w14:textId="77777777" w:rsidR="00C20D62" w:rsidRDefault="00C20D62">
      <w:pPr>
        <w:spacing w:line="240" w:lineRule="auto"/>
        <w:rPr>
          <w:szCs w:val="22"/>
        </w:rPr>
      </w:pPr>
    </w:p>
    <w:p w14:paraId="430FB50E" w14:textId="77777777" w:rsidR="00C20D62" w:rsidRDefault="00C20D62">
      <w:pPr>
        <w:spacing w:line="240" w:lineRule="auto"/>
        <w:rPr>
          <w:szCs w:val="22"/>
        </w:rPr>
      </w:pPr>
    </w:p>
    <w:p w14:paraId="430FB50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510" w14:textId="77777777" w:rsidR="00C20D62" w:rsidRDefault="00C20D62">
      <w:pPr>
        <w:spacing w:line="240" w:lineRule="auto"/>
        <w:rPr>
          <w:szCs w:val="22"/>
        </w:rPr>
      </w:pPr>
    </w:p>
    <w:p w14:paraId="430FB511" w14:textId="77777777" w:rsidR="00C20D62" w:rsidRDefault="00035697">
      <w:pPr>
        <w:spacing w:line="240" w:lineRule="auto"/>
        <w:rPr>
          <w:szCs w:val="22"/>
        </w:rPr>
      </w:pPr>
      <w:r>
        <w:rPr>
          <w:szCs w:val="22"/>
        </w:rPr>
        <w:t>keppra 1000 mg</w:t>
      </w:r>
    </w:p>
    <w:p w14:paraId="430FB512" w14:textId="77777777" w:rsidR="00C20D62" w:rsidRDefault="00035697">
      <w:pPr>
        <w:spacing w:line="240" w:lineRule="auto"/>
        <w:rPr>
          <w:szCs w:val="22"/>
        </w:rPr>
      </w:pPr>
      <w:r>
        <w:rPr>
          <w:szCs w:val="22"/>
          <w:shd w:val="clear" w:color="auto" w:fill="D9D9D9"/>
          <w:lang w:val="en-US"/>
        </w:rPr>
        <w:t xml:space="preserve">Justification for not including Braille accepted </w:t>
      </w:r>
      <w:r>
        <w:rPr>
          <w:i/>
          <w:szCs w:val="22"/>
          <w:shd w:val="clear" w:color="auto" w:fill="D9D9D9"/>
          <w:lang w:val="en-US"/>
        </w:rPr>
        <w:t>100 x 1 tablets</w:t>
      </w:r>
    </w:p>
    <w:p w14:paraId="430FB513" w14:textId="77777777" w:rsidR="00C20D62" w:rsidRDefault="00C20D62">
      <w:pPr>
        <w:spacing w:line="240" w:lineRule="auto"/>
        <w:rPr>
          <w:b/>
          <w:szCs w:val="22"/>
          <w:u w:val="single"/>
        </w:rPr>
      </w:pPr>
    </w:p>
    <w:p w14:paraId="430FB514" w14:textId="77777777" w:rsidR="00C20D62" w:rsidRDefault="00C20D62">
      <w:pPr>
        <w:spacing w:line="240" w:lineRule="auto"/>
        <w:rPr>
          <w:b/>
          <w:szCs w:val="22"/>
          <w:u w:val="single"/>
        </w:rPr>
      </w:pPr>
    </w:p>
    <w:p w14:paraId="430FB515"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516" w14:textId="77777777" w:rsidR="00C20D62" w:rsidRDefault="00C20D62">
      <w:pPr>
        <w:spacing w:line="240" w:lineRule="auto"/>
        <w:rPr>
          <w:szCs w:val="22"/>
          <w:shd w:val="clear" w:color="auto" w:fill="D9D9D9"/>
          <w:lang w:val="en-US"/>
        </w:rPr>
      </w:pPr>
    </w:p>
    <w:p w14:paraId="430FB517" w14:textId="77777777" w:rsidR="00C20D62" w:rsidRDefault="00035697">
      <w:pPr>
        <w:spacing w:line="240" w:lineRule="auto"/>
        <w:rPr>
          <w:szCs w:val="22"/>
          <w:shd w:val="clear" w:color="auto" w:fill="D9D9D9"/>
          <w:lang w:val="en-US"/>
        </w:rPr>
      </w:pPr>
      <w:r>
        <w:rPr>
          <w:szCs w:val="22"/>
          <w:shd w:val="clear" w:color="auto" w:fill="D9D9D9"/>
          <w:lang w:val="en-US"/>
        </w:rPr>
        <w:t>2D barcode carrying the unique identifier included.</w:t>
      </w:r>
    </w:p>
    <w:p w14:paraId="430FB518" w14:textId="77777777" w:rsidR="00C20D62" w:rsidRDefault="00C20D62">
      <w:pPr>
        <w:spacing w:line="240" w:lineRule="auto"/>
        <w:rPr>
          <w:szCs w:val="22"/>
        </w:rPr>
      </w:pPr>
    </w:p>
    <w:p w14:paraId="430FB519"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51A" w14:textId="77777777" w:rsidR="00C20D62" w:rsidRDefault="00C20D62">
      <w:pPr>
        <w:spacing w:line="240" w:lineRule="auto"/>
        <w:rPr>
          <w:szCs w:val="22"/>
          <w:lang w:val="en-US"/>
        </w:rPr>
      </w:pPr>
    </w:p>
    <w:p w14:paraId="430FB51B" w14:textId="77777777" w:rsidR="00C20D62" w:rsidRDefault="00035697">
      <w:pPr>
        <w:spacing w:line="240" w:lineRule="auto"/>
        <w:rPr>
          <w:szCs w:val="22"/>
          <w:lang w:val="en-US"/>
        </w:rPr>
      </w:pPr>
      <w:r>
        <w:rPr>
          <w:szCs w:val="22"/>
          <w:lang w:val="en-US"/>
        </w:rPr>
        <w:t xml:space="preserve">PC </w:t>
      </w:r>
    </w:p>
    <w:p w14:paraId="430FB51C" w14:textId="77777777" w:rsidR="00C20D62" w:rsidRDefault="00035697">
      <w:pPr>
        <w:spacing w:line="240" w:lineRule="auto"/>
        <w:rPr>
          <w:szCs w:val="22"/>
          <w:lang w:val="en-US"/>
        </w:rPr>
      </w:pPr>
      <w:r>
        <w:rPr>
          <w:szCs w:val="22"/>
          <w:lang w:val="en-US"/>
        </w:rPr>
        <w:t xml:space="preserve">SN </w:t>
      </w:r>
    </w:p>
    <w:p w14:paraId="430FB51D" w14:textId="77777777" w:rsidR="00C20D62" w:rsidRDefault="00035697">
      <w:pPr>
        <w:spacing w:line="240" w:lineRule="auto"/>
        <w:rPr>
          <w:szCs w:val="22"/>
          <w:lang w:val="en-US"/>
        </w:rPr>
      </w:pPr>
      <w:r>
        <w:rPr>
          <w:szCs w:val="22"/>
          <w:lang w:val="en-US"/>
        </w:rPr>
        <w:t>NN</w:t>
      </w:r>
      <w:r>
        <w:rPr>
          <w:szCs w:val="22"/>
          <w:lang w:val="en-US"/>
        </w:rPr>
        <w:br w:type="page"/>
      </w:r>
    </w:p>
    <w:p w14:paraId="430FB51E"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51F"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520"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Box of 200 (2 x 100) with blue box</w:t>
      </w:r>
    </w:p>
    <w:p w14:paraId="430FB521"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522" w14:textId="77777777" w:rsidR="00C20D62" w:rsidRDefault="00C20D62">
      <w:pPr>
        <w:spacing w:line="240" w:lineRule="auto"/>
        <w:rPr>
          <w:szCs w:val="22"/>
        </w:rPr>
      </w:pPr>
    </w:p>
    <w:p w14:paraId="430FB523"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524" w14:textId="77777777" w:rsidR="00C20D62" w:rsidRDefault="00C20D62">
      <w:pPr>
        <w:spacing w:line="240" w:lineRule="auto"/>
        <w:rPr>
          <w:szCs w:val="22"/>
        </w:rPr>
      </w:pPr>
    </w:p>
    <w:p w14:paraId="430FB525" w14:textId="77777777" w:rsidR="00C20D62" w:rsidRDefault="00035697">
      <w:pPr>
        <w:spacing w:line="240" w:lineRule="auto"/>
        <w:rPr>
          <w:szCs w:val="22"/>
        </w:rPr>
      </w:pPr>
      <w:r>
        <w:rPr>
          <w:szCs w:val="22"/>
        </w:rPr>
        <w:t>Keppra 1000 mg film-coated tablets</w:t>
      </w:r>
    </w:p>
    <w:p w14:paraId="430FB526" w14:textId="77777777" w:rsidR="00C20D62" w:rsidRDefault="00035697">
      <w:pPr>
        <w:spacing w:line="240" w:lineRule="auto"/>
        <w:rPr>
          <w:szCs w:val="22"/>
        </w:rPr>
      </w:pPr>
      <w:r>
        <w:rPr>
          <w:szCs w:val="22"/>
        </w:rPr>
        <w:t xml:space="preserve">Levetiracetam </w:t>
      </w:r>
    </w:p>
    <w:p w14:paraId="430FB527" w14:textId="77777777" w:rsidR="00C20D62" w:rsidRDefault="00C20D62">
      <w:pPr>
        <w:spacing w:line="240" w:lineRule="auto"/>
        <w:rPr>
          <w:szCs w:val="22"/>
        </w:rPr>
      </w:pPr>
    </w:p>
    <w:p w14:paraId="430FB528" w14:textId="77777777" w:rsidR="00C20D62" w:rsidRDefault="00C20D62">
      <w:pPr>
        <w:spacing w:line="240" w:lineRule="auto"/>
        <w:rPr>
          <w:szCs w:val="22"/>
        </w:rPr>
      </w:pPr>
    </w:p>
    <w:p w14:paraId="430FB52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52A" w14:textId="77777777" w:rsidR="00C20D62" w:rsidRDefault="00C20D62">
      <w:pPr>
        <w:spacing w:line="240" w:lineRule="auto"/>
        <w:ind w:left="567" w:hanging="567"/>
        <w:rPr>
          <w:szCs w:val="22"/>
        </w:rPr>
      </w:pPr>
    </w:p>
    <w:p w14:paraId="430FB52B" w14:textId="77777777" w:rsidR="00C20D62" w:rsidRDefault="00035697">
      <w:pPr>
        <w:spacing w:line="240" w:lineRule="auto"/>
        <w:rPr>
          <w:szCs w:val="22"/>
        </w:rPr>
      </w:pPr>
      <w:r>
        <w:rPr>
          <w:szCs w:val="22"/>
        </w:rPr>
        <w:t>Each film-coated tablet contains 1000 mg levetiracetam.</w:t>
      </w:r>
    </w:p>
    <w:p w14:paraId="430FB52C" w14:textId="77777777" w:rsidR="00C20D62" w:rsidRDefault="00C20D62">
      <w:pPr>
        <w:spacing w:line="240" w:lineRule="auto"/>
        <w:rPr>
          <w:szCs w:val="22"/>
        </w:rPr>
      </w:pPr>
    </w:p>
    <w:p w14:paraId="430FB52D" w14:textId="77777777" w:rsidR="00C20D62" w:rsidRDefault="00C20D62">
      <w:pPr>
        <w:spacing w:line="240" w:lineRule="auto"/>
        <w:rPr>
          <w:szCs w:val="22"/>
        </w:rPr>
      </w:pPr>
    </w:p>
    <w:p w14:paraId="430FB52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52F" w14:textId="77777777" w:rsidR="00C20D62" w:rsidRDefault="00C20D62">
      <w:pPr>
        <w:spacing w:line="240" w:lineRule="auto"/>
        <w:ind w:left="567" w:hanging="567"/>
        <w:rPr>
          <w:szCs w:val="22"/>
        </w:rPr>
      </w:pPr>
    </w:p>
    <w:p w14:paraId="430FB530" w14:textId="77777777" w:rsidR="00C20D62" w:rsidRDefault="00C20D62">
      <w:pPr>
        <w:spacing w:line="240" w:lineRule="auto"/>
        <w:ind w:left="567" w:hanging="567"/>
        <w:rPr>
          <w:szCs w:val="22"/>
        </w:rPr>
      </w:pPr>
    </w:p>
    <w:p w14:paraId="430FB53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532" w14:textId="77777777" w:rsidR="00C20D62" w:rsidRDefault="00C20D62">
      <w:pPr>
        <w:spacing w:line="240" w:lineRule="auto"/>
        <w:ind w:left="567" w:hanging="567"/>
        <w:rPr>
          <w:szCs w:val="22"/>
        </w:rPr>
      </w:pPr>
    </w:p>
    <w:p w14:paraId="430FB533" w14:textId="77777777" w:rsidR="00C20D62" w:rsidRDefault="00035697">
      <w:pPr>
        <w:shd w:val="clear" w:color="auto" w:fill="D9D9D9"/>
        <w:spacing w:line="240" w:lineRule="auto"/>
        <w:ind w:right="4393"/>
        <w:rPr>
          <w:szCs w:val="22"/>
        </w:rPr>
      </w:pPr>
      <w:r>
        <w:rPr>
          <w:szCs w:val="22"/>
        </w:rPr>
        <w:t>Multipack: 200 (2 packs of 100) film-coated tablets</w:t>
      </w:r>
    </w:p>
    <w:p w14:paraId="430FB534" w14:textId="77777777" w:rsidR="00C20D62" w:rsidRDefault="00C20D62">
      <w:pPr>
        <w:spacing w:line="240" w:lineRule="auto"/>
        <w:rPr>
          <w:szCs w:val="22"/>
        </w:rPr>
      </w:pPr>
    </w:p>
    <w:p w14:paraId="430FB535" w14:textId="77777777" w:rsidR="00C20D62" w:rsidRDefault="00C20D62">
      <w:pPr>
        <w:spacing w:line="240" w:lineRule="auto"/>
        <w:rPr>
          <w:szCs w:val="22"/>
        </w:rPr>
      </w:pPr>
    </w:p>
    <w:p w14:paraId="430FB53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537" w14:textId="77777777" w:rsidR="00C20D62" w:rsidRDefault="00C20D62">
      <w:pPr>
        <w:spacing w:line="240" w:lineRule="auto"/>
        <w:ind w:left="567" w:hanging="567"/>
        <w:rPr>
          <w:szCs w:val="22"/>
        </w:rPr>
      </w:pPr>
    </w:p>
    <w:p w14:paraId="430FB538" w14:textId="77777777" w:rsidR="00C20D62" w:rsidRDefault="00035697">
      <w:pPr>
        <w:spacing w:line="240" w:lineRule="auto"/>
        <w:rPr>
          <w:szCs w:val="22"/>
        </w:rPr>
      </w:pPr>
      <w:r>
        <w:rPr>
          <w:szCs w:val="22"/>
        </w:rPr>
        <w:t>Oral use</w:t>
      </w:r>
    </w:p>
    <w:p w14:paraId="430FB539" w14:textId="77777777" w:rsidR="00C20D62" w:rsidRDefault="00C20D62">
      <w:pPr>
        <w:spacing w:line="240" w:lineRule="auto"/>
        <w:rPr>
          <w:szCs w:val="22"/>
        </w:rPr>
      </w:pPr>
    </w:p>
    <w:p w14:paraId="430FB53A" w14:textId="77777777" w:rsidR="00C20D62" w:rsidRDefault="00035697">
      <w:pPr>
        <w:spacing w:line="240" w:lineRule="auto"/>
        <w:rPr>
          <w:szCs w:val="22"/>
        </w:rPr>
      </w:pPr>
      <w:r>
        <w:rPr>
          <w:szCs w:val="22"/>
        </w:rPr>
        <w:t>Read the package leaflet before use.</w:t>
      </w:r>
    </w:p>
    <w:p w14:paraId="430FB53B" w14:textId="77777777" w:rsidR="00C20D62" w:rsidRDefault="00C20D62">
      <w:pPr>
        <w:tabs>
          <w:tab w:val="left" w:pos="2268"/>
        </w:tabs>
        <w:spacing w:line="240" w:lineRule="auto"/>
        <w:rPr>
          <w:szCs w:val="22"/>
        </w:rPr>
      </w:pPr>
    </w:p>
    <w:p w14:paraId="430FB53C" w14:textId="77777777" w:rsidR="00C20D62" w:rsidRDefault="00C20D62">
      <w:pPr>
        <w:tabs>
          <w:tab w:val="left" w:pos="2268"/>
        </w:tabs>
        <w:spacing w:line="240" w:lineRule="auto"/>
        <w:rPr>
          <w:szCs w:val="22"/>
        </w:rPr>
      </w:pPr>
    </w:p>
    <w:p w14:paraId="430FB53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53E" w14:textId="77777777" w:rsidR="00C20D62" w:rsidRDefault="00C20D62">
      <w:pPr>
        <w:spacing w:line="240" w:lineRule="auto"/>
        <w:ind w:left="567" w:hanging="567"/>
        <w:rPr>
          <w:szCs w:val="22"/>
        </w:rPr>
      </w:pPr>
    </w:p>
    <w:p w14:paraId="430FB53F" w14:textId="77777777" w:rsidR="00C20D62" w:rsidRDefault="00035697">
      <w:pPr>
        <w:spacing w:line="240" w:lineRule="auto"/>
        <w:rPr>
          <w:szCs w:val="22"/>
        </w:rPr>
      </w:pPr>
      <w:r>
        <w:rPr>
          <w:szCs w:val="22"/>
        </w:rPr>
        <w:t>Keep out of the sight and reach of children.</w:t>
      </w:r>
    </w:p>
    <w:p w14:paraId="430FB540" w14:textId="77777777" w:rsidR="00C20D62" w:rsidRDefault="00C20D62">
      <w:pPr>
        <w:spacing w:line="240" w:lineRule="auto"/>
        <w:rPr>
          <w:szCs w:val="22"/>
        </w:rPr>
      </w:pPr>
    </w:p>
    <w:p w14:paraId="430FB541" w14:textId="77777777" w:rsidR="00C20D62" w:rsidRDefault="00C20D62">
      <w:pPr>
        <w:spacing w:line="240" w:lineRule="auto"/>
        <w:rPr>
          <w:szCs w:val="22"/>
        </w:rPr>
      </w:pPr>
    </w:p>
    <w:p w14:paraId="430FB54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543" w14:textId="77777777" w:rsidR="00C20D62" w:rsidRDefault="00C20D62">
      <w:pPr>
        <w:spacing w:line="240" w:lineRule="auto"/>
        <w:ind w:left="567" w:hanging="567"/>
        <w:rPr>
          <w:szCs w:val="22"/>
        </w:rPr>
      </w:pPr>
    </w:p>
    <w:p w14:paraId="430FB544" w14:textId="77777777" w:rsidR="00C20D62" w:rsidRDefault="00C20D62">
      <w:pPr>
        <w:spacing w:line="240" w:lineRule="auto"/>
        <w:ind w:left="567" w:hanging="567"/>
        <w:rPr>
          <w:szCs w:val="22"/>
        </w:rPr>
      </w:pPr>
    </w:p>
    <w:p w14:paraId="430FB54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546" w14:textId="77777777" w:rsidR="00C20D62" w:rsidRDefault="00C20D62">
      <w:pPr>
        <w:spacing w:line="240" w:lineRule="auto"/>
        <w:ind w:left="567" w:hanging="567"/>
        <w:rPr>
          <w:szCs w:val="22"/>
        </w:rPr>
      </w:pPr>
    </w:p>
    <w:p w14:paraId="430FB547" w14:textId="77777777" w:rsidR="00C20D62" w:rsidRDefault="00035697">
      <w:pPr>
        <w:spacing w:line="240" w:lineRule="auto"/>
        <w:rPr>
          <w:szCs w:val="22"/>
        </w:rPr>
      </w:pPr>
      <w:r>
        <w:rPr>
          <w:szCs w:val="22"/>
        </w:rPr>
        <w:t>EXP</w:t>
      </w:r>
    </w:p>
    <w:p w14:paraId="430FB548" w14:textId="77777777" w:rsidR="00C20D62" w:rsidRDefault="00C20D62">
      <w:pPr>
        <w:spacing w:line="240" w:lineRule="auto"/>
        <w:rPr>
          <w:szCs w:val="22"/>
        </w:rPr>
      </w:pPr>
    </w:p>
    <w:p w14:paraId="430FB549" w14:textId="77777777" w:rsidR="00C20D62" w:rsidRDefault="00C20D62">
      <w:pPr>
        <w:spacing w:line="240" w:lineRule="auto"/>
        <w:rPr>
          <w:szCs w:val="22"/>
        </w:rPr>
      </w:pPr>
    </w:p>
    <w:p w14:paraId="430FB54A"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9.</w:t>
      </w:r>
      <w:r>
        <w:rPr>
          <w:b/>
          <w:szCs w:val="22"/>
        </w:rPr>
        <w:tab/>
        <w:t>SPECIAL STORAGE CONDITIONS</w:t>
      </w:r>
    </w:p>
    <w:p w14:paraId="430FB54B" w14:textId="77777777" w:rsidR="00C20D62" w:rsidRDefault="00C20D62">
      <w:pPr>
        <w:spacing w:line="240" w:lineRule="auto"/>
        <w:rPr>
          <w:szCs w:val="22"/>
        </w:rPr>
      </w:pPr>
    </w:p>
    <w:p w14:paraId="430FB54C" w14:textId="77777777" w:rsidR="00C20D62" w:rsidRDefault="00C20D62">
      <w:pPr>
        <w:spacing w:line="240" w:lineRule="auto"/>
        <w:rPr>
          <w:szCs w:val="22"/>
        </w:rPr>
      </w:pPr>
    </w:p>
    <w:p w14:paraId="430FB54D"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10.</w:t>
      </w:r>
      <w:r>
        <w:rPr>
          <w:b/>
          <w:szCs w:val="22"/>
        </w:rPr>
        <w:tab/>
        <w:t>SPECIAL PRECAUTIONS FOR DISPOSAL OF UNUSED MEDICINAL PRODUCTS OR WASTE MATERIALS DERIVED FROM SUCH MEDICINAL PRODUCTS, IF APPROPRIATE</w:t>
      </w:r>
    </w:p>
    <w:p w14:paraId="430FB54E" w14:textId="77777777" w:rsidR="00C20D62" w:rsidRDefault="00C20D62">
      <w:pPr>
        <w:keepNext/>
        <w:spacing w:line="240" w:lineRule="auto"/>
        <w:ind w:left="567" w:hanging="567"/>
        <w:rPr>
          <w:szCs w:val="22"/>
        </w:rPr>
      </w:pPr>
    </w:p>
    <w:p w14:paraId="430FB54F" w14:textId="77777777" w:rsidR="00C20D62" w:rsidRDefault="00C20D62">
      <w:pPr>
        <w:spacing w:line="240" w:lineRule="auto"/>
        <w:rPr>
          <w:szCs w:val="22"/>
        </w:rPr>
      </w:pPr>
    </w:p>
    <w:p w14:paraId="430FB55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551" w14:textId="77777777" w:rsidR="00C20D62" w:rsidRDefault="00C20D62">
      <w:pPr>
        <w:spacing w:line="240" w:lineRule="auto"/>
        <w:ind w:left="567" w:hanging="567"/>
        <w:rPr>
          <w:szCs w:val="22"/>
        </w:rPr>
      </w:pPr>
    </w:p>
    <w:p w14:paraId="430FB552" w14:textId="77777777" w:rsidR="00C20D62" w:rsidRDefault="00035697">
      <w:pPr>
        <w:spacing w:line="240" w:lineRule="auto"/>
        <w:rPr>
          <w:szCs w:val="22"/>
          <w:lang w:val="fr-FR"/>
        </w:rPr>
      </w:pPr>
      <w:r>
        <w:rPr>
          <w:szCs w:val="22"/>
          <w:lang w:val="fr-FR"/>
        </w:rPr>
        <w:t>UCB Pharma SA</w:t>
      </w:r>
    </w:p>
    <w:p w14:paraId="430FB553" w14:textId="77777777" w:rsidR="00C20D62" w:rsidRDefault="00035697">
      <w:pPr>
        <w:spacing w:line="240" w:lineRule="auto"/>
        <w:rPr>
          <w:szCs w:val="22"/>
          <w:lang w:val="fr-BE"/>
        </w:rPr>
      </w:pPr>
      <w:r>
        <w:rPr>
          <w:szCs w:val="22"/>
          <w:lang w:val="fr-BE"/>
        </w:rPr>
        <w:t>Allée de la Recherche 60</w:t>
      </w:r>
    </w:p>
    <w:p w14:paraId="430FB554" w14:textId="77777777" w:rsidR="00C20D62" w:rsidRDefault="00035697">
      <w:pPr>
        <w:spacing w:line="240" w:lineRule="auto"/>
        <w:rPr>
          <w:szCs w:val="22"/>
          <w:lang w:val="en-US"/>
        </w:rPr>
      </w:pPr>
      <w:r>
        <w:rPr>
          <w:szCs w:val="22"/>
          <w:lang w:val="en-US"/>
        </w:rPr>
        <w:t>B-1070 Brussels</w:t>
      </w:r>
    </w:p>
    <w:p w14:paraId="430FB555" w14:textId="77777777" w:rsidR="00C20D62" w:rsidRDefault="00035697">
      <w:pPr>
        <w:spacing w:line="240" w:lineRule="auto"/>
        <w:rPr>
          <w:szCs w:val="22"/>
        </w:rPr>
      </w:pPr>
      <w:r>
        <w:rPr>
          <w:szCs w:val="22"/>
        </w:rPr>
        <w:t>BELGIUM</w:t>
      </w:r>
    </w:p>
    <w:p w14:paraId="430FB556" w14:textId="77777777" w:rsidR="00C20D62" w:rsidRDefault="00C20D62">
      <w:pPr>
        <w:spacing w:line="240" w:lineRule="auto"/>
        <w:rPr>
          <w:szCs w:val="22"/>
        </w:rPr>
      </w:pPr>
    </w:p>
    <w:p w14:paraId="430FB557" w14:textId="77777777" w:rsidR="00C20D62" w:rsidRDefault="00C20D62">
      <w:pPr>
        <w:spacing w:line="240" w:lineRule="auto"/>
        <w:rPr>
          <w:szCs w:val="22"/>
        </w:rPr>
      </w:pPr>
    </w:p>
    <w:p w14:paraId="430FB558"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12.</w:t>
      </w:r>
      <w:r>
        <w:rPr>
          <w:b/>
          <w:szCs w:val="22"/>
        </w:rPr>
        <w:tab/>
        <w:t>MARKETING AUTHORISATION NUMBER(S)</w:t>
      </w:r>
    </w:p>
    <w:p w14:paraId="430FB559" w14:textId="77777777" w:rsidR="00C20D62" w:rsidRDefault="00C20D62">
      <w:pPr>
        <w:spacing w:line="240" w:lineRule="auto"/>
        <w:rPr>
          <w:szCs w:val="22"/>
        </w:rPr>
      </w:pPr>
    </w:p>
    <w:p w14:paraId="430FB55A" w14:textId="77777777" w:rsidR="00C20D62" w:rsidRDefault="00035697">
      <w:pPr>
        <w:spacing w:line="240" w:lineRule="auto"/>
        <w:rPr>
          <w:i/>
          <w:szCs w:val="22"/>
          <w:shd w:val="clear" w:color="auto" w:fill="D9D9D9"/>
          <w:lang w:val="en-US"/>
        </w:rPr>
      </w:pPr>
      <w:r>
        <w:rPr>
          <w:szCs w:val="22"/>
          <w:shd w:val="clear" w:color="auto" w:fill="D9D9D9"/>
          <w:lang w:val="en-US"/>
        </w:rPr>
        <w:t>EU/1/00/146/026</w:t>
      </w:r>
      <w:r>
        <w:rPr>
          <w:i/>
          <w:szCs w:val="22"/>
          <w:shd w:val="clear" w:color="auto" w:fill="D9D9D9"/>
          <w:lang w:val="en-US"/>
        </w:rPr>
        <w:t xml:space="preserve"> 200 tablets (2 packs of 100)</w:t>
      </w:r>
    </w:p>
    <w:p w14:paraId="430FB55B" w14:textId="77777777" w:rsidR="00C20D62" w:rsidRDefault="00C20D62">
      <w:pPr>
        <w:spacing w:line="240" w:lineRule="auto"/>
        <w:rPr>
          <w:szCs w:val="22"/>
          <w:lang w:val="en-US"/>
        </w:rPr>
      </w:pPr>
    </w:p>
    <w:p w14:paraId="430FB55C" w14:textId="77777777" w:rsidR="00C20D62" w:rsidRDefault="00C20D62">
      <w:pPr>
        <w:spacing w:line="240" w:lineRule="auto"/>
        <w:rPr>
          <w:szCs w:val="22"/>
          <w:lang w:val="en-US"/>
        </w:rPr>
      </w:pPr>
    </w:p>
    <w:p w14:paraId="430FB55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55E" w14:textId="77777777" w:rsidR="00C20D62" w:rsidRDefault="00C20D62">
      <w:pPr>
        <w:spacing w:line="240" w:lineRule="auto"/>
        <w:ind w:left="567" w:hanging="567"/>
        <w:rPr>
          <w:szCs w:val="22"/>
        </w:rPr>
      </w:pPr>
    </w:p>
    <w:p w14:paraId="430FB55F" w14:textId="77777777" w:rsidR="00C20D62" w:rsidRDefault="00035697">
      <w:pPr>
        <w:spacing w:line="240" w:lineRule="auto"/>
        <w:rPr>
          <w:szCs w:val="22"/>
        </w:rPr>
      </w:pPr>
      <w:r>
        <w:rPr>
          <w:szCs w:val="22"/>
        </w:rPr>
        <w:t>Lot</w:t>
      </w:r>
    </w:p>
    <w:p w14:paraId="430FB560" w14:textId="77777777" w:rsidR="00C20D62" w:rsidRDefault="00C20D62">
      <w:pPr>
        <w:spacing w:line="240" w:lineRule="auto"/>
        <w:rPr>
          <w:szCs w:val="22"/>
        </w:rPr>
      </w:pPr>
    </w:p>
    <w:p w14:paraId="430FB561" w14:textId="77777777" w:rsidR="00C20D62" w:rsidRDefault="00C20D62">
      <w:pPr>
        <w:spacing w:line="240" w:lineRule="auto"/>
        <w:rPr>
          <w:szCs w:val="22"/>
        </w:rPr>
      </w:pPr>
    </w:p>
    <w:p w14:paraId="430FB56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14.</w:t>
      </w:r>
      <w:r>
        <w:rPr>
          <w:b/>
          <w:szCs w:val="22"/>
        </w:rPr>
        <w:tab/>
        <w:t>GENERAL CLASSIFICATION FOR SUPPLY</w:t>
      </w:r>
    </w:p>
    <w:p w14:paraId="430FB563" w14:textId="77777777" w:rsidR="00C20D62" w:rsidRDefault="00C20D62">
      <w:pPr>
        <w:spacing w:line="240" w:lineRule="auto"/>
        <w:rPr>
          <w:szCs w:val="22"/>
        </w:rPr>
      </w:pPr>
    </w:p>
    <w:p w14:paraId="430FB564" w14:textId="77777777" w:rsidR="00C20D62" w:rsidRDefault="00C20D62">
      <w:pPr>
        <w:spacing w:line="240" w:lineRule="auto"/>
        <w:rPr>
          <w:szCs w:val="22"/>
        </w:rPr>
      </w:pPr>
    </w:p>
    <w:p w14:paraId="430FB56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566" w14:textId="77777777" w:rsidR="00C20D62" w:rsidRDefault="00C20D62">
      <w:pPr>
        <w:spacing w:line="240" w:lineRule="auto"/>
        <w:ind w:left="567" w:hanging="567"/>
        <w:rPr>
          <w:szCs w:val="22"/>
        </w:rPr>
      </w:pPr>
    </w:p>
    <w:p w14:paraId="430FB567" w14:textId="77777777" w:rsidR="00C20D62" w:rsidRDefault="00C20D62">
      <w:pPr>
        <w:spacing w:line="240" w:lineRule="auto"/>
        <w:ind w:left="567" w:hanging="567"/>
        <w:rPr>
          <w:szCs w:val="22"/>
        </w:rPr>
      </w:pPr>
    </w:p>
    <w:p w14:paraId="430FB56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569" w14:textId="77777777" w:rsidR="00C20D62" w:rsidRDefault="00C20D62">
      <w:pPr>
        <w:spacing w:line="240" w:lineRule="auto"/>
        <w:rPr>
          <w:szCs w:val="22"/>
        </w:rPr>
      </w:pPr>
    </w:p>
    <w:p w14:paraId="430FB56A" w14:textId="77777777" w:rsidR="00C20D62" w:rsidRDefault="00035697">
      <w:pPr>
        <w:spacing w:line="240" w:lineRule="auto"/>
        <w:rPr>
          <w:szCs w:val="22"/>
        </w:rPr>
      </w:pPr>
      <w:r>
        <w:rPr>
          <w:szCs w:val="22"/>
        </w:rPr>
        <w:t>keppra 1000 mg</w:t>
      </w:r>
    </w:p>
    <w:p w14:paraId="430FB56B" w14:textId="77777777" w:rsidR="00C20D62" w:rsidRDefault="00C20D62">
      <w:pPr>
        <w:spacing w:line="240" w:lineRule="auto"/>
        <w:rPr>
          <w:szCs w:val="22"/>
        </w:rPr>
      </w:pPr>
    </w:p>
    <w:p w14:paraId="430FB56C" w14:textId="77777777" w:rsidR="00C20D62" w:rsidRDefault="00C20D62">
      <w:pPr>
        <w:spacing w:line="240" w:lineRule="auto"/>
        <w:rPr>
          <w:szCs w:val="22"/>
        </w:rPr>
      </w:pPr>
    </w:p>
    <w:p w14:paraId="430FB56D"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56E" w14:textId="77777777" w:rsidR="00C20D62" w:rsidRDefault="00C20D62">
      <w:pPr>
        <w:spacing w:line="240" w:lineRule="auto"/>
        <w:rPr>
          <w:b/>
          <w:szCs w:val="22"/>
          <w:u w:val="single"/>
        </w:rPr>
      </w:pPr>
    </w:p>
    <w:p w14:paraId="430FB56F" w14:textId="77777777" w:rsidR="00C20D62" w:rsidRDefault="00035697">
      <w:pPr>
        <w:spacing w:line="240" w:lineRule="auto"/>
        <w:rPr>
          <w:szCs w:val="22"/>
          <w:shd w:val="clear" w:color="auto" w:fill="D9D9D9"/>
        </w:rPr>
      </w:pPr>
      <w:r>
        <w:rPr>
          <w:szCs w:val="22"/>
          <w:shd w:val="clear" w:color="auto" w:fill="D9D9D9"/>
        </w:rPr>
        <w:t>2D barcode carrying the unique identifier included.</w:t>
      </w:r>
    </w:p>
    <w:p w14:paraId="430FB570" w14:textId="77777777" w:rsidR="00C20D62" w:rsidRDefault="00C20D62">
      <w:pPr>
        <w:spacing w:line="240" w:lineRule="auto"/>
        <w:rPr>
          <w:szCs w:val="22"/>
          <w:shd w:val="clear" w:color="auto" w:fill="D9D9D9"/>
        </w:rPr>
      </w:pPr>
    </w:p>
    <w:p w14:paraId="430FB571" w14:textId="77777777" w:rsidR="00C20D62" w:rsidRDefault="00C20D62">
      <w:pPr>
        <w:spacing w:line="240" w:lineRule="auto"/>
        <w:rPr>
          <w:szCs w:val="22"/>
          <w:shd w:val="clear" w:color="auto" w:fill="D9D9D9"/>
        </w:rPr>
      </w:pPr>
    </w:p>
    <w:p w14:paraId="430FB57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18.</w:t>
      </w:r>
      <w:r>
        <w:rPr>
          <w:b/>
          <w:szCs w:val="22"/>
        </w:rPr>
        <w:tab/>
        <w:t xml:space="preserve">UNIQUE IDENTIFIER – HUMAN </w:t>
      </w:r>
      <w:proofErr w:type="gramStart"/>
      <w:r>
        <w:rPr>
          <w:b/>
          <w:szCs w:val="22"/>
        </w:rPr>
        <w:t>READABLE  DATA</w:t>
      </w:r>
      <w:proofErr w:type="gramEnd"/>
    </w:p>
    <w:p w14:paraId="430FB573" w14:textId="77777777" w:rsidR="00C20D62" w:rsidRDefault="00C20D62">
      <w:pPr>
        <w:spacing w:line="240" w:lineRule="auto"/>
        <w:rPr>
          <w:b/>
          <w:szCs w:val="22"/>
          <w:u w:val="single"/>
        </w:rPr>
      </w:pPr>
    </w:p>
    <w:p w14:paraId="430FB574" w14:textId="77777777" w:rsidR="00C20D62" w:rsidRDefault="00035697">
      <w:pPr>
        <w:spacing w:line="240" w:lineRule="auto"/>
        <w:rPr>
          <w:szCs w:val="22"/>
          <w:lang w:val="en-US"/>
        </w:rPr>
      </w:pPr>
      <w:r>
        <w:rPr>
          <w:szCs w:val="22"/>
          <w:lang w:val="en-US"/>
        </w:rPr>
        <w:t xml:space="preserve">PC </w:t>
      </w:r>
    </w:p>
    <w:p w14:paraId="430FB575" w14:textId="77777777" w:rsidR="00C20D62" w:rsidRDefault="00035697">
      <w:pPr>
        <w:spacing w:line="240" w:lineRule="auto"/>
        <w:rPr>
          <w:szCs w:val="22"/>
          <w:lang w:val="en-US"/>
        </w:rPr>
      </w:pPr>
      <w:r>
        <w:rPr>
          <w:szCs w:val="22"/>
          <w:lang w:val="en-US"/>
        </w:rPr>
        <w:t xml:space="preserve">SN </w:t>
      </w:r>
    </w:p>
    <w:p w14:paraId="430FB576" w14:textId="77777777" w:rsidR="00C20D62" w:rsidRDefault="00035697">
      <w:pPr>
        <w:spacing w:line="240" w:lineRule="auto"/>
        <w:rPr>
          <w:szCs w:val="22"/>
          <w:lang w:val="en-US"/>
        </w:rPr>
      </w:pPr>
      <w:r>
        <w:rPr>
          <w:szCs w:val="22"/>
          <w:lang w:val="en-US"/>
        </w:rPr>
        <w:t>NN</w:t>
      </w:r>
    </w:p>
    <w:p w14:paraId="430FB577" w14:textId="77777777" w:rsidR="00C20D62" w:rsidRDefault="00C20D62">
      <w:pPr>
        <w:spacing w:line="240" w:lineRule="auto"/>
        <w:rPr>
          <w:b/>
          <w:szCs w:val="22"/>
        </w:rPr>
      </w:pPr>
    </w:p>
    <w:p w14:paraId="430FB578" w14:textId="77777777" w:rsidR="00C20D62" w:rsidRDefault="00C20D62">
      <w:pPr>
        <w:spacing w:line="240" w:lineRule="auto"/>
        <w:rPr>
          <w:szCs w:val="22"/>
        </w:rPr>
      </w:pPr>
    </w:p>
    <w:p w14:paraId="430FB579" w14:textId="77777777" w:rsidR="00C20D62" w:rsidRDefault="00035697">
      <w:pPr>
        <w:pageBreakBefore/>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57A"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57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Intermediate packaging containing 100 tablets for box of 200 (2 x 100) tablets without blue box</w:t>
      </w:r>
    </w:p>
    <w:p w14:paraId="430FB57C"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57D" w14:textId="77777777" w:rsidR="00C20D62" w:rsidRDefault="00C20D62">
      <w:pPr>
        <w:spacing w:line="240" w:lineRule="auto"/>
        <w:rPr>
          <w:szCs w:val="22"/>
        </w:rPr>
      </w:pPr>
    </w:p>
    <w:p w14:paraId="430FB57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57F" w14:textId="77777777" w:rsidR="00C20D62" w:rsidRDefault="00C20D62">
      <w:pPr>
        <w:spacing w:line="240" w:lineRule="auto"/>
        <w:rPr>
          <w:szCs w:val="22"/>
        </w:rPr>
      </w:pPr>
    </w:p>
    <w:p w14:paraId="430FB580" w14:textId="77777777" w:rsidR="00C20D62" w:rsidRDefault="00035697">
      <w:pPr>
        <w:spacing w:line="240" w:lineRule="auto"/>
        <w:rPr>
          <w:szCs w:val="22"/>
        </w:rPr>
      </w:pPr>
      <w:r>
        <w:rPr>
          <w:szCs w:val="22"/>
        </w:rPr>
        <w:t>Keppra 1000 mg film-coated tablets</w:t>
      </w:r>
    </w:p>
    <w:p w14:paraId="430FB581" w14:textId="77777777" w:rsidR="00C20D62" w:rsidRDefault="00035697">
      <w:pPr>
        <w:spacing w:line="240" w:lineRule="auto"/>
        <w:rPr>
          <w:szCs w:val="22"/>
        </w:rPr>
      </w:pPr>
      <w:r>
        <w:rPr>
          <w:szCs w:val="22"/>
        </w:rPr>
        <w:t>Levetiracetam</w:t>
      </w:r>
    </w:p>
    <w:p w14:paraId="430FB582" w14:textId="77777777" w:rsidR="00C20D62" w:rsidRDefault="00C20D62">
      <w:pPr>
        <w:spacing w:line="240" w:lineRule="auto"/>
        <w:rPr>
          <w:szCs w:val="22"/>
        </w:rPr>
      </w:pPr>
    </w:p>
    <w:p w14:paraId="430FB583" w14:textId="77777777" w:rsidR="00C20D62" w:rsidRDefault="00C20D62">
      <w:pPr>
        <w:spacing w:line="240" w:lineRule="auto"/>
        <w:rPr>
          <w:szCs w:val="22"/>
        </w:rPr>
      </w:pPr>
    </w:p>
    <w:p w14:paraId="430FB58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585" w14:textId="77777777" w:rsidR="00C20D62" w:rsidRDefault="00C20D62">
      <w:pPr>
        <w:spacing w:line="240" w:lineRule="auto"/>
        <w:ind w:left="567" w:hanging="567"/>
        <w:rPr>
          <w:szCs w:val="22"/>
        </w:rPr>
      </w:pPr>
    </w:p>
    <w:p w14:paraId="430FB586" w14:textId="77777777" w:rsidR="00C20D62" w:rsidRDefault="00035697">
      <w:pPr>
        <w:spacing w:line="240" w:lineRule="auto"/>
        <w:rPr>
          <w:szCs w:val="22"/>
        </w:rPr>
      </w:pPr>
      <w:r>
        <w:rPr>
          <w:szCs w:val="22"/>
        </w:rPr>
        <w:t>Each film-coated tablet contains 1000 mg levetiracetam.</w:t>
      </w:r>
    </w:p>
    <w:p w14:paraId="430FB587" w14:textId="77777777" w:rsidR="00C20D62" w:rsidRDefault="00C20D62">
      <w:pPr>
        <w:spacing w:line="240" w:lineRule="auto"/>
        <w:rPr>
          <w:szCs w:val="22"/>
        </w:rPr>
      </w:pPr>
    </w:p>
    <w:p w14:paraId="430FB588" w14:textId="77777777" w:rsidR="00C20D62" w:rsidRDefault="00C20D62">
      <w:pPr>
        <w:spacing w:line="240" w:lineRule="auto"/>
        <w:rPr>
          <w:szCs w:val="22"/>
        </w:rPr>
      </w:pPr>
    </w:p>
    <w:p w14:paraId="430FB58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58A" w14:textId="77777777" w:rsidR="00C20D62" w:rsidRDefault="00C20D62">
      <w:pPr>
        <w:spacing w:line="240" w:lineRule="auto"/>
        <w:ind w:left="567" w:hanging="567"/>
        <w:rPr>
          <w:szCs w:val="22"/>
        </w:rPr>
      </w:pPr>
    </w:p>
    <w:p w14:paraId="430FB58B" w14:textId="77777777" w:rsidR="00C20D62" w:rsidRDefault="00C20D62">
      <w:pPr>
        <w:spacing w:line="240" w:lineRule="auto"/>
        <w:rPr>
          <w:szCs w:val="22"/>
        </w:rPr>
      </w:pPr>
    </w:p>
    <w:p w14:paraId="430FB58C"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4.</w:t>
      </w:r>
      <w:r>
        <w:rPr>
          <w:b/>
          <w:szCs w:val="22"/>
        </w:rPr>
        <w:tab/>
        <w:t>PHARMACEUTICAL FORM AND CONTENTS</w:t>
      </w:r>
    </w:p>
    <w:p w14:paraId="430FB58D" w14:textId="77777777" w:rsidR="00C20D62" w:rsidRDefault="00C20D62">
      <w:pPr>
        <w:spacing w:line="240" w:lineRule="auto"/>
        <w:rPr>
          <w:szCs w:val="22"/>
        </w:rPr>
      </w:pPr>
    </w:p>
    <w:p w14:paraId="430FB58E" w14:textId="77777777" w:rsidR="00C20D62" w:rsidRDefault="00035697">
      <w:pPr>
        <w:spacing w:line="240" w:lineRule="auto"/>
        <w:rPr>
          <w:szCs w:val="22"/>
        </w:rPr>
      </w:pPr>
      <w:r>
        <w:rPr>
          <w:szCs w:val="22"/>
        </w:rPr>
        <w:t>100 film-coated tablets</w:t>
      </w:r>
    </w:p>
    <w:p w14:paraId="430FB58F" w14:textId="77777777" w:rsidR="00C20D62" w:rsidRDefault="00035697">
      <w:pPr>
        <w:spacing w:line="240" w:lineRule="auto"/>
        <w:rPr>
          <w:szCs w:val="22"/>
        </w:rPr>
      </w:pPr>
      <w:proofErr w:type="gramStart"/>
      <w:r>
        <w:rPr>
          <w:szCs w:val="22"/>
        </w:rPr>
        <w:t>Component of a multipack,</w:t>
      </w:r>
      <w:proofErr w:type="gramEnd"/>
      <w:r>
        <w:rPr>
          <w:szCs w:val="22"/>
        </w:rPr>
        <w:t xml:space="preserve"> can’t be sold separately.</w:t>
      </w:r>
    </w:p>
    <w:p w14:paraId="430FB590" w14:textId="77777777" w:rsidR="00C20D62" w:rsidRDefault="00C20D62">
      <w:pPr>
        <w:spacing w:line="240" w:lineRule="auto"/>
        <w:rPr>
          <w:szCs w:val="22"/>
        </w:rPr>
      </w:pPr>
    </w:p>
    <w:p w14:paraId="430FB591" w14:textId="77777777" w:rsidR="00C20D62" w:rsidRDefault="00C20D62">
      <w:pPr>
        <w:spacing w:line="240" w:lineRule="auto"/>
        <w:rPr>
          <w:szCs w:val="22"/>
        </w:rPr>
      </w:pPr>
    </w:p>
    <w:p w14:paraId="430FB59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5.</w:t>
      </w:r>
      <w:r>
        <w:rPr>
          <w:b/>
          <w:szCs w:val="22"/>
        </w:rPr>
        <w:tab/>
        <w:t>METHOD AND ROUTE(S) OF ADMINISTRATION</w:t>
      </w:r>
    </w:p>
    <w:p w14:paraId="430FB593" w14:textId="77777777" w:rsidR="00C20D62" w:rsidRDefault="00C20D62">
      <w:pPr>
        <w:spacing w:line="240" w:lineRule="auto"/>
        <w:rPr>
          <w:szCs w:val="22"/>
        </w:rPr>
      </w:pPr>
    </w:p>
    <w:p w14:paraId="430FB594" w14:textId="77777777" w:rsidR="00C20D62" w:rsidRDefault="00035697">
      <w:pPr>
        <w:spacing w:line="240" w:lineRule="auto"/>
        <w:rPr>
          <w:szCs w:val="22"/>
        </w:rPr>
      </w:pPr>
      <w:r>
        <w:rPr>
          <w:szCs w:val="22"/>
        </w:rPr>
        <w:t>Oral use</w:t>
      </w:r>
    </w:p>
    <w:p w14:paraId="430FB595" w14:textId="77777777" w:rsidR="00C20D62" w:rsidRDefault="00C20D62">
      <w:pPr>
        <w:spacing w:line="240" w:lineRule="auto"/>
        <w:rPr>
          <w:szCs w:val="22"/>
        </w:rPr>
      </w:pPr>
    </w:p>
    <w:p w14:paraId="430FB596" w14:textId="77777777" w:rsidR="00C20D62" w:rsidRDefault="00035697">
      <w:pPr>
        <w:spacing w:line="240" w:lineRule="auto"/>
        <w:rPr>
          <w:szCs w:val="22"/>
        </w:rPr>
      </w:pPr>
      <w:r>
        <w:rPr>
          <w:szCs w:val="22"/>
        </w:rPr>
        <w:t>Read the package leaflet before use.</w:t>
      </w:r>
    </w:p>
    <w:p w14:paraId="430FB597" w14:textId="77777777" w:rsidR="00C20D62" w:rsidRDefault="00C20D62">
      <w:pPr>
        <w:spacing w:line="240" w:lineRule="auto"/>
        <w:rPr>
          <w:szCs w:val="22"/>
        </w:rPr>
      </w:pPr>
    </w:p>
    <w:p w14:paraId="430FB598" w14:textId="77777777" w:rsidR="00C20D62" w:rsidRDefault="00C20D62">
      <w:pPr>
        <w:spacing w:line="240" w:lineRule="auto"/>
        <w:rPr>
          <w:szCs w:val="22"/>
        </w:rPr>
      </w:pPr>
    </w:p>
    <w:p w14:paraId="430FB59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59A" w14:textId="77777777" w:rsidR="00C20D62" w:rsidRDefault="00C20D62">
      <w:pPr>
        <w:spacing w:line="240" w:lineRule="auto"/>
        <w:ind w:left="567" w:hanging="567"/>
        <w:rPr>
          <w:szCs w:val="22"/>
        </w:rPr>
      </w:pPr>
    </w:p>
    <w:p w14:paraId="430FB59B" w14:textId="77777777" w:rsidR="00C20D62" w:rsidRDefault="00035697">
      <w:pPr>
        <w:spacing w:line="240" w:lineRule="auto"/>
        <w:rPr>
          <w:szCs w:val="22"/>
        </w:rPr>
      </w:pPr>
      <w:r>
        <w:rPr>
          <w:szCs w:val="22"/>
        </w:rPr>
        <w:t>Keep out of the sight and reach of children.</w:t>
      </w:r>
    </w:p>
    <w:p w14:paraId="430FB59C" w14:textId="77777777" w:rsidR="00C20D62" w:rsidRDefault="00C20D62">
      <w:pPr>
        <w:spacing w:line="240" w:lineRule="auto"/>
        <w:rPr>
          <w:szCs w:val="22"/>
        </w:rPr>
      </w:pPr>
    </w:p>
    <w:p w14:paraId="430FB59D" w14:textId="77777777" w:rsidR="00C20D62" w:rsidRDefault="00C20D62">
      <w:pPr>
        <w:spacing w:line="240" w:lineRule="auto"/>
        <w:rPr>
          <w:szCs w:val="22"/>
        </w:rPr>
      </w:pPr>
    </w:p>
    <w:p w14:paraId="430FB59E"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7.</w:t>
      </w:r>
      <w:r>
        <w:rPr>
          <w:b/>
          <w:szCs w:val="22"/>
        </w:rPr>
        <w:tab/>
        <w:t>OTHER SPECIAL WARNING(S), IF NECESSARY</w:t>
      </w:r>
    </w:p>
    <w:p w14:paraId="430FB59F" w14:textId="77777777" w:rsidR="00C20D62" w:rsidRDefault="00C20D62">
      <w:pPr>
        <w:spacing w:line="240" w:lineRule="auto"/>
        <w:rPr>
          <w:szCs w:val="22"/>
        </w:rPr>
      </w:pPr>
    </w:p>
    <w:p w14:paraId="430FB5A0" w14:textId="77777777" w:rsidR="00C20D62" w:rsidRDefault="00C20D62">
      <w:pPr>
        <w:spacing w:line="240" w:lineRule="auto"/>
        <w:rPr>
          <w:szCs w:val="22"/>
        </w:rPr>
      </w:pPr>
    </w:p>
    <w:p w14:paraId="430FB5A1"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8.</w:t>
      </w:r>
      <w:r>
        <w:rPr>
          <w:b/>
          <w:szCs w:val="22"/>
        </w:rPr>
        <w:tab/>
        <w:t>EXPIRY DATE</w:t>
      </w:r>
    </w:p>
    <w:p w14:paraId="430FB5A2" w14:textId="77777777" w:rsidR="00C20D62" w:rsidRDefault="00C20D62">
      <w:pPr>
        <w:spacing w:line="240" w:lineRule="auto"/>
        <w:rPr>
          <w:szCs w:val="22"/>
        </w:rPr>
      </w:pPr>
    </w:p>
    <w:p w14:paraId="430FB5A3" w14:textId="77777777" w:rsidR="00C20D62" w:rsidRDefault="00035697">
      <w:pPr>
        <w:spacing w:line="240" w:lineRule="auto"/>
        <w:rPr>
          <w:szCs w:val="22"/>
        </w:rPr>
      </w:pPr>
      <w:r>
        <w:rPr>
          <w:szCs w:val="22"/>
        </w:rPr>
        <w:t>EXP</w:t>
      </w:r>
    </w:p>
    <w:p w14:paraId="430FB5A4" w14:textId="77777777" w:rsidR="00C20D62" w:rsidRDefault="00C20D62">
      <w:pPr>
        <w:spacing w:line="240" w:lineRule="auto"/>
        <w:rPr>
          <w:szCs w:val="22"/>
        </w:rPr>
      </w:pPr>
    </w:p>
    <w:p w14:paraId="430FB5A5" w14:textId="77777777" w:rsidR="00C20D62" w:rsidRDefault="00C20D62">
      <w:pPr>
        <w:spacing w:line="240" w:lineRule="auto"/>
        <w:rPr>
          <w:szCs w:val="22"/>
        </w:rPr>
      </w:pPr>
    </w:p>
    <w:p w14:paraId="430FB5A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5A7" w14:textId="77777777" w:rsidR="00C20D62" w:rsidRDefault="00C20D62">
      <w:pPr>
        <w:spacing w:line="240" w:lineRule="auto"/>
        <w:rPr>
          <w:szCs w:val="22"/>
        </w:rPr>
      </w:pPr>
    </w:p>
    <w:p w14:paraId="430FB5A8" w14:textId="77777777" w:rsidR="00C20D62" w:rsidRDefault="00C20D62">
      <w:pPr>
        <w:spacing w:line="240" w:lineRule="auto"/>
        <w:rPr>
          <w:szCs w:val="22"/>
        </w:rPr>
      </w:pPr>
    </w:p>
    <w:p w14:paraId="430FB5A9"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10.</w:t>
      </w:r>
      <w:r>
        <w:rPr>
          <w:b/>
          <w:szCs w:val="22"/>
        </w:rPr>
        <w:tab/>
        <w:t>SPECIAL PRECAUTIONS FOR DISPOSAL OF UNUSED MEDICINAL PRODUCTS OR WASTE MATERIALS DERIVED FROM SUCH MEDICINAL PRODUCTS, IF APPROPRIATE</w:t>
      </w:r>
    </w:p>
    <w:p w14:paraId="430FB5AA" w14:textId="77777777" w:rsidR="00C20D62" w:rsidRDefault="00C20D62">
      <w:pPr>
        <w:keepNext/>
        <w:spacing w:line="240" w:lineRule="auto"/>
        <w:rPr>
          <w:szCs w:val="22"/>
        </w:rPr>
      </w:pPr>
    </w:p>
    <w:p w14:paraId="430FB5AB" w14:textId="77777777" w:rsidR="00C20D62" w:rsidRDefault="00C20D62">
      <w:pPr>
        <w:spacing w:line="240" w:lineRule="auto"/>
        <w:rPr>
          <w:szCs w:val="22"/>
        </w:rPr>
      </w:pPr>
    </w:p>
    <w:p w14:paraId="430FB5A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11.</w:t>
      </w:r>
      <w:r>
        <w:rPr>
          <w:b/>
          <w:szCs w:val="22"/>
        </w:rPr>
        <w:tab/>
        <w:t>NAME AND ADDRESS OF THE MARKETING AUTHORISATION HOLDER</w:t>
      </w:r>
    </w:p>
    <w:p w14:paraId="430FB5AD" w14:textId="77777777" w:rsidR="00C20D62" w:rsidRDefault="00C20D62">
      <w:pPr>
        <w:spacing w:line="240" w:lineRule="auto"/>
        <w:rPr>
          <w:szCs w:val="22"/>
        </w:rPr>
      </w:pPr>
    </w:p>
    <w:p w14:paraId="430FB5AE" w14:textId="77777777" w:rsidR="00C20D62" w:rsidRDefault="00035697">
      <w:pPr>
        <w:spacing w:line="240" w:lineRule="auto"/>
        <w:rPr>
          <w:szCs w:val="22"/>
          <w:lang w:val="fr-FR"/>
        </w:rPr>
      </w:pPr>
      <w:r>
        <w:rPr>
          <w:szCs w:val="22"/>
          <w:lang w:val="fr-FR"/>
        </w:rPr>
        <w:t>UCB Pharma SA</w:t>
      </w:r>
    </w:p>
    <w:p w14:paraId="430FB5AF" w14:textId="77777777" w:rsidR="00C20D62" w:rsidRDefault="00035697">
      <w:pPr>
        <w:spacing w:line="240" w:lineRule="auto"/>
        <w:rPr>
          <w:szCs w:val="22"/>
          <w:lang w:val="fr-BE"/>
        </w:rPr>
      </w:pPr>
      <w:r>
        <w:rPr>
          <w:szCs w:val="22"/>
          <w:lang w:val="fr-BE"/>
        </w:rPr>
        <w:t>Allée de la Recherche 60</w:t>
      </w:r>
    </w:p>
    <w:p w14:paraId="430FB5B0" w14:textId="77777777" w:rsidR="00C20D62" w:rsidRDefault="00035697">
      <w:pPr>
        <w:spacing w:line="240" w:lineRule="auto"/>
        <w:rPr>
          <w:szCs w:val="22"/>
          <w:lang w:val="en-US"/>
        </w:rPr>
      </w:pPr>
      <w:r>
        <w:rPr>
          <w:szCs w:val="22"/>
          <w:lang w:val="en-US"/>
        </w:rPr>
        <w:t>B-1070 Brussels</w:t>
      </w:r>
    </w:p>
    <w:p w14:paraId="430FB5B1" w14:textId="77777777" w:rsidR="00C20D62" w:rsidRDefault="00035697">
      <w:pPr>
        <w:spacing w:line="240" w:lineRule="auto"/>
        <w:rPr>
          <w:szCs w:val="22"/>
        </w:rPr>
      </w:pPr>
      <w:r>
        <w:rPr>
          <w:szCs w:val="22"/>
        </w:rPr>
        <w:t>BELGIUM</w:t>
      </w:r>
    </w:p>
    <w:p w14:paraId="430FB5B2" w14:textId="77777777" w:rsidR="00C20D62" w:rsidRDefault="00C20D62">
      <w:pPr>
        <w:spacing w:line="240" w:lineRule="auto"/>
        <w:rPr>
          <w:szCs w:val="22"/>
        </w:rPr>
      </w:pPr>
    </w:p>
    <w:p w14:paraId="430FB5B3" w14:textId="77777777" w:rsidR="00C20D62" w:rsidRDefault="00C20D62">
      <w:pPr>
        <w:spacing w:line="240" w:lineRule="auto"/>
        <w:rPr>
          <w:szCs w:val="22"/>
        </w:rPr>
      </w:pPr>
    </w:p>
    <w:p w14:paraId="430FB5B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5B5" w14:textId="77777777" w:rsidR="00C20D62" w:rsidRDefault="00C20D62">
      <w:pPr>
        <w:spacing w:line="240" w:lineRule="auto"/>
        <w:rPr>
          <w:szCs w:val="22"/>
        </w:rPr>
      </w:pPr>
    </w:p>
    <w:p w14:paraId="430FB5B6" w14:textId="77777777" w:rsidR="00C20D62" w:rsidRDefault="00C20D62">
      <w:pPr>
        <w:spacing w:line="240" w:lineRule="auto"/>
        <w:rPr>
          <w:szCs w:val="22"/>
        </w:rPr>
      </w:pPr>
    </w:p>
    <w:p w14:paraId="430FB5B7"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13.</w:t>
      </w:r>
      <w:r>
        <w:rPr>
          <w:b/>
          <w:szCs w:val="22"/>
        </w:rPr>
        <w:tab/>
        <w:t>BATCH NUMBER</w:t>
      </w:r>
    </w:p>
    <w:p w14:paraId="430FB5B8" w14:textId="77777777" w:rsidR="00C20D62" w:rsidRDefault="00C20D62">
      <w:pPr>
        <w:spacing w:line="240" w:lineRule="auto"/>
        <w:rPr>
          <w:szCs w:val="22"/>
        </w:rPr>
      </w:pPr>
    </w:p>
    <w:p w14:paraId="430FB5B9" w14:textId="77777777" w:rsidR="00C20D62" w:rsidRDefault="00035697">
      <w:pPr>
        <w:spacing w:line="240" w:lineRule="auto"/>
        <w:rPr>
          <w:szCs w:val="22"/>
        </w:rPr>
      </w:pPr>
      <w:r>
        <w:rPr>
          <w:szCs w:val="22"/>
        </w:rPr>
        <w:t>Lot</w:t>
      </w:r>
    </w:p>
    <w:p w14:paraId="430FB5BA" w14:textId="77777777" w:rsidR="00C20D62" w:rsidRDefault="00C20D62">
      <w:pPr>
        <w:spacing w:line="240" w:lineRule="auto"/>
        <w:rPr>
          <w:szCs w:val="22"/>
        </w:rPr>
      </w:pPr>
    </w:p>
    <w:p w14:paraId="430FB5BB" w14:textId="77777777" w:rsidR="00C20D62" w:rsidRDefault="00C20D62">
      <w:pPr>
        <w:spacing w:line="240" w:lineRule="auto"/>
        <w:rPr>
          <w:szCs w:val="22"/>
        </w:rPr>
      </w:pPr>
    </w:p>
    <w:p w14:paraId="430FB5B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5BD" w14:textId="77777777" w:rsidR="00C20D62" w:rsidRDefault="00C20D62">
      <w:pPr>
        <w:spacing w:line="240" w:lineRule="auto"/>
        <w:rPr>
          <w:szCs w:val="22"/>
        </w:rPr>
      </w:pPr>
    </w:p>
    <w:p w14:paraId="430FB5BE" w14:textId="77777777" w:rsidR="00C20D62" w:rsidRDefault="00C20D62">
      <w:pPr>
        <w:spacing w:line="240" w:lineRule="auto"/>
        <w:rPr>
          <w:szCs w:val="22"/>
        </w:rPr>
      </w:pPr>
    </w:p>
    <w:p w14:paraId="430FB5BF"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15.</w:t>
      </w:r>
      <w:r>
        <w:rPr>
          <w:b/>
          <w:szCs w:val="22"/>
        </w:rPr>
        <w:tab/>
        <w:t>INSTRUCTIONS ON USE</w:t>
      </w:r>
    </w:p>
    <w:p w14:paraId="430FB5C0" w14:textId="77777777" w:rsidR="00C20D62" w:rsidRDefault="00C20D62">
      <w:pPr>
        <w:spacing w:line="240" w:lineRule="auto"/>
        <w:rPr>
          <w:szCs w:val="22"/>
        </w:rPr>
      </w:pPr>
    </w:p>
    <w:p w14:paraId="430FB5C1" w14:textId="77777777" w:rsidR="00C20D62" w:rsidRDefault="00C20D62">
      <w:pPr>
        <w:spacing w:line="240" w:lineRule="auto"/>
        <w:rPr>
          <w:szCs w:val="22"/>
        </w:rPr>
      </w:pPr>
    </w:p>
    <w:p w14:paraId="430FB5C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16.</w:t>
      </w:r>
      <w:r>
        <w:rPr>
          <w:b/>
          <w:szCs w:val="22"/>
        </w:rPr>
        <w:tab/>
        <w:t>INFORMATION IN BRAILLE</w:t>
      </w:r>
    </w:p>
    <w:p w14:paraId="430FB5C3" w14:textId="77777777" w:rsidR="00C20D62" w:rsidRDefault="00C20D62">
      <w:pPr>
        <w:spacing w:line="240" w:lineRule="auto"/>
        <w:ind w:left="567" w:hanging="567"/>
        <w:rPr>
          <w:szCs w:val="22"/>
        </w:rPr>
      </w:pPr>
    </w:p>
    <w:p w14:paraId="430FB5C4" w14:textId="77777777" w:rsidR="00C20D62" w:rsidRDefault="00035697">
      <w:pPr>
        <w:spacing w:line="240" w:lineRule="auto"/>
        <w:ind w:left="567" w:hanging="567"/>
        <w:rPr>
          <w:szCs w:val="22"/>
        </w:rPr>
      </w:pPr>
      <w:r>
        <w:rPr>
          <w:szCs w:val="22"/>
        </w:rPr>
        <w:t>keppra 1000 mg</w:t>
      </w:r>
    </w:p>
    <w:p w14:paraId="430FB5C5" w14:textId="77777777" w:rsidR="00C20D62" w:rsidRDefault="00C20D62">
      <w:pPr>
        <w:spacing w:line="240" w:lineRule="auto"/>
        <w:ind w:left="567" w:hanging="567"/>
        <w:rPr>
          <w:szCs w:val="22"/>
        </w:rPr>
      </w:pPr>
    </w:p>
    <w:p w14:paraId="430FB5C6" w14:textId="77777777" w:rsidR="00C20D62" w:rsidRDefault="00C20D62">
      <w:pPr>
        <w:spacing w:line="240" w:lineRule="auto"/>
        <w:ind w:left="567" w:hanging="567"/>
        <w:rPr>
          <w:szCs w:val="22"/>
        </w:rPr>
      </w:pPr>
    </w:p>
    <w:p w14:paraId="430FB5C7"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5C8" w14:textId="77777777" w:rsidR="00C20D62" w:rsidRDefault="00C20D62">
      <w:pPr>
        <w:spacing w:line="240" w:lineRule="auto"/>
        <w:rPr>
          <w:szCs w:val="22"/>
        </w:rPr>
      </w:pPr>
    </w:p>
    <w:p w14:paraId="430FB5C9" w14:textId="77777777" w:rsidR="00C20D62" w:rsidRDefault="00C20D62">
      <w:pPr>
        <w:spacing w:line="240" w:lineRule="auto"/>
        <w:rPr>
          <w:szCs w:val="22"/>
        </w:rPr>
      </w:pPr>
    </w:p>
    <w:p w14:paraId="430FB5CA"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5CB" w14:textId="77777777" w:rsidR="00C20D62" w:rsidRDefault="00C20D62">
      <w:pPr>
        <w:spacing w:line="240" w:lineRule="auto"/>
        <w:ind w:left="567" w:hanging="567"/>
        <w:rPr>
          <w:szCs w:val="22"/>
        </w:rPr>
      </w:pPr>
    </w:p>
    <w:p w14:paraId="430FB5CC" w14:textId="77777777" w:rsidR="00C20D62" w:rsidRDefault="00C20D62">
      <w:pPr>
        <w:pageBreakBefore/>
        <w:spacing w:line="240" w:lineRule="auto"/>
        <w:rPr>
          <w:szCs w:val="22"/>
        </w:rPr>
      </w:pPr>
    </w:p>
    <w:p w14:paraId="430FB5CD"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MINIMUM PARTICULARS TO APPEAR ON BLISTERS OR STRIPS</w:t>
      </w:r>
    </w:p>
    <w:p w14:paraId="430FB5CE"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5CF"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szCs w:val="22"/>
        </w:rPr>
        <w:t>Aluminium/PVC blister</w:t>
      </w:r>
    </w:p>
    <w:p w14:paraId="430FB5D0" w14:textId="77777777" w:rsidR="00C20D62" w:rsidRDefault="00C20D62">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430FB5D1" w14:textId="77777777" w:rsidR="00C20D62" w:rsidRDefault="00C20D62">
      <w:pPr>
        <w:spacing w:line="240" w:lineRule="auto"/>
        <w:rPr>
          <w:szCs w:val="22"/>
        </w:rPr>
      </w:pPr>
    </w:p>
    <w:p w14:paraId="430FB5D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w:t>
      </w:r>
    </w:p>
    <w:p w14:paraId="430FB5D3" w14:textId="77777777" w:rsidR="00C20D62" w:rsidRDefault="00C20D62">
      <w:pPr>
        <w:spacing w:line="240" w:lineRule="auto"/>
        <w:rPr>
          <w:szCs w:val="22"/>
        </w:rPr>
      </w:pPr>
    </w:p>
    <w:p w14:paraId="430FB5D4" w14:textId="77777777" w:rsidR="00C20D62" w:rsidRDefault="00035697">
      <w:pPr>
        <w:spacing w:line="240" w:lineRule="auto"/>
        <w:rPr>
          <w:szCs w:val="22"/>
        </w:rPr>
      </w:pPr>
      <w:r>
        <w:rPr>
          <w:szCs w:val="22"/>
        </w:rPr>
        <w:t>Keppra 1000 mg film-coated tablets</w:t>
      </w:r>
    </w:p>
    <w:p w14:paraId="430FB5D5" w14:textId="77777777" w:rsidR="00C20D62" w:rsidRDefault="00035697">
      <w:pPr>
        <w:spacing w:line="240" w:lineRule="auto"/>
        <w:rPr>
          <w:szCs w:val="22"/>
        </w:rPr>
      </w:pPr>
      <w:r>
        <w:rPr>
          <w:szCs w:val="22"/>
        </w:rPr>
        <w:t xml:space="preserve">Levetiracetam </w:t>
      </w:r>
    </w:p>
    <w:p w14:paraId="430FB5D6" w14:textId="77777777" w:rsidR="00C20D62" w:rsidRDefault="00C20D62">
      <w:pPr>
        <w:spacing w:line="240" w:lineRule="auto"/>
        <w:rPr>
          <w:szCs w:val="22"/>
        </w:rPr>
      </w:pPr>
    </w:p>
    <w:p w14:paraId="430FB5D7" w14:textId="77777777" w:rsidR="00C20D62" w:rsidRDefault="00C20D62">
      <w:pPr>
        <w:spacing w:line="240" w:lineRule="auto"/>
        <w:rPr>
          <w:szCs w:val="22"/>
        </w:rPr>
      </w:pPr>
    </w:p>
    <w:p w14:paraId="430FB5D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NAME OF THE MARKETING AUTHORISATION HOLDER</w:t>
      </w:r>
    </w:p>
    <w:p w14:paraId="430FB5D9" w14:textId="77777777" w:rsidR="00C20D62" w:rsidRDefault="00C20D62">
      <w:pPr>
        <w:spacing w:line="240" w:lineRule="auto"/>
        <w:ind w:left="567" w:hanging="567"/>
        <w:rPr>
          <w:szCs w:val="22"/>
        </w:rPr>
      </w:pPr>
    </w:p>
    <w:p w14:paraId="430FB5DA" w14:textId="77777777" w:rsidR="00C20D62" w:rsidRDefault="00035697">
      <w:pPr>
        <w:spacing w:line="240" w:lineRule="auto"/>
        <w:rPr>
          <w:szCs w:val="22"/>
        </w:rPr>
      </w:pPr>
      <w:r>
        <w:rPr>
          <w:szCs w:val="22"/>
        </w:rPr>
        <w:t>UCB logo.</w:t>
      </w:r>
    </w:p>
    <w:p w14:paraId="430FB5DB" w14:textId="77777777" w:rsidR="00C20D62" w:rsidRDefault="00C20D62">
      <w:pPr>
        <w:spacing w:line="240" w:lineRule="auto"/>
        <w:rPr>
          <w:szCs w:val="22"/>
        </w:rPr>
      </w:pPr>
    </w:p>
    <w:p w14:paraId="430FB5DC" w14:textId="77777777" w:rsidR="00C20D62" w:rsidRDefault="00C20D62">
      <w:pPr>
        <w:spacing w:line="240" w:lineRule="auto"/>
        <w:rPr>
          <w:szCs w:val="22"/>
        </w:rPr>
      </w:pPr>
    </w:p>
    <w:p w14:paraId="430FB5D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EXPIRY DATE</w:t>
      </w:r>
    </w:p>
    <w:p w14:paraId="430FB5DE" w14:textId="77777777" w:rsidR="00C20D62" w:rsidRDefault="00C20D62">
      <w:pPr>
        <w:spacing w:line="240" w:lineRule="auto"/>
        <w:ind w:left="567" w:hanging="567"/>
        <w:rPr>
          <w:szCs w:val="22"/>
        </w:rPr>
      </w:pPr>
    </w:p>
    <w:p w14:paraId="430FB5DF" w14:textId="77777777" w:rsidR="00C20D62" w:rsidRDefault="00035697">
      <w:pPr>
        <w:spacing w:line="240" w:lineRule="auto"/>
        <w:rPr>
          <w:szCs w:val="22"/>
        </w:rPr>
      </w:pPr>
      <w:r>
        <w:rPr>
          <w:szCs w:val="22"/>
        </w:rPr>
        <w:t xml:space="preserve">EXP </w:t>
      </w:r>
    </w:p>
    <w:p w14:paraId="430FB5E0" w14:textId="77777777" w:rsidR="00C20D62" w:rsidRDefault="00C20D62">
      <w:pPr>
        <w:spacing w:line="240" w:lineRule="auto"/>
        <w:rPr>
          <w:szCs w:val="22"/>
        </w:rPr>
      </w:pPr>
    </w:p>
    <w:p w14:paraId="430FB5E1" w14:textId="77777777" w:rsidR="00C20D62" w:rsidRDefault="00C20D62">
      <w:pPr>
        <w:spacing w:line="240" w:lineRule="auto"/>
        <w:rPr>
          <w:szCs w:val="22"/>
        </w:rPr>
      </w:pPr>
    </w:p>
    <w:p w14:paraId="430FB5E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BATCH NUMBER</w:t>
      </w:r>
    </w:p>
    <w:p w14:paraId="430FB5E3" w14:textId="77777777" w:rsidR="00C20D62" w:rsidRDefault="00C20D62">
      <w:pPr>
        <w:spacing w:line="240" w:lineRule="auto"/>
        <w:ind w:left="567" w:hanging="567"/>
        <w:rPr>
          <w:szCs w:val="22"/>
        </w:rPr>
      </w:pPr>
    </w:p>
    <w:p w14:paraId="430FB5E4" w14:textId="77777777" w:rsidR="00C20D62" w:rsidRDefault="00035697">
      <w:pPr>
        <w:spacing w:line="240" w:lineRule="auto"/>
        <w:rPr>
          <w:szCs w:val="22"/>
        </w:rPr>
      </w:pPr>
      <w:r>
        <w:rPr>
          <w:szCs w:val="22"/>
        </w:rPr>
        <w:t xml:space="preserve">Lot </w:t>
      </w:r>
    </w:p>
    <w:p w14:paraId="430FB5E5" w14:textId="77777777" w:rsidR="00C20D62" w:rsidRDefault="00C20D62">
      <w:pPr>
        <w:spacing w:line="240" w:lineRule="auto"/>
        <w:rPr>
          <w:szCs w:val="22"/>
        </w:rPr>
      </w:pPr>
    </w:p>
    <w:p w14:paraId="430FB5E6" w14:textId="77777777" w:rsidR="00C20D62" w:rsidRDefault="00C20D62">
      <w:pPr>
        <w:spacing w:line="240" w:lineRule="auto"/>
        <w:rPr>
          <w:szCs w:val="22"/>
        </w:rPr>
      </w:pPr>
    </w:p>
    <w:p w14:paraId="430FB5E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OTHER</w:t>
      </w:r>
    </w:p>
    <w:p w14:paraId="430FB5E8" w14:textId="77777777" w:rsidR="00C20D62" w:rsidRDefault="00C20D62">
      <w:pPr>
        <w:spacing w:line="240" w:lineRule="auto"/>
        <w:ind w:left="567" w:hanging="567"/>
        <w:rPr>
          <w:szCs w:val="22"/>
        </w:rPr>
      </w:pPr>
    </w:p>
    <w:p w14:paraId="430FB5E9" w14:textId="77777777" w:rsidR="00C20D62" w:rsidRDefault="00C20D62">
      <w:pPr>
        <w:spacing w:line="240" w:lineRule="auto"/>
        <w:rPr>
          <w:szCs w:val="22"/>
        </w:rPr>
      </w:pPr>
    </w:p>
    <w:p w14:paraId="430FB5EA" w14:textId="77777777" w:rsidR="00C20D62" w:rsidRDefault="00035697">
      <w:pPr>
        <w:spacing w:line="240" w:lineRule="auto"/>
        <w:rPr>
          <w:szCs w:val="22"/>
        </w:rPr>
      </w:pPr>
      <w:r>
        <w:rPr>
          <w:szCs w:val="22"/>
        </w:rPr>
        <w:br w:type="page"/>
      </w:r>
    </w:p>
    <w:p w14:paraId="430FB5E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PARTICULARS TO APPEAR ON THE OUTER PACKAGING AND THE IMMEDIATE PACKAGING</w:t>
      </w:r>
    </w:p>
    <w:p w14:paraId="430FB5EC"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5E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szCs w:val="22"/>
        </w:rPr>
        <w:t>Bottle of 300 ml</w:t>
      </w:r>
    </w:p>
    <w:p w14:paraId="430FB5EE" w14:textId="77777777" w:rsidR="00C20D62" w:rsidRDefault="00C20D62">
      <w:pPr>
        <w:spacing w:line="240" w:lineRule="auto"/>
        <w:rPr>
          <w:szCs w:val="22"/>
        </w:rPr>
      </w:pPr>
    </w:p>
    <w:p w14:paraId="430FB5E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5F0" w14:textId="77777777" w:rsidR="00C20D62" w:rsidRDefault="00C20D62">
      <w:pPr>
        <w:spacing w:line="240" w:lineRule="auto"/>
        <w:rPr>
          <w:szCs w:val="22"/>
        </w:rPr>
      </w:pPr>
    </w:p>
    <w:p w14:paraId="430FB5F1" w14:textId="77777777" w:rsidR="00C20D62" w:rsidRDefault="00035697">
      <w:pPr>
        <w:spacing w:line="240" w:lineRule="auto"/>
        <w:rPr>
          <w:szCs w:val="22"/>
        </w:rPr>
      </w:pPr>
      <w:r>
        <w:rPr>
          <w:szCs w:val="22"/>
        </w:rPr>
        <w:t>Keppra 100 mg/ml oral solution</w:t>
      </w:r>
    </w:p>
    <w:p w14:paraId="430FB5F2" w14:textId="77777777" w:rsidR="00C20D62" w:rsidRDefault="00035697">
      <w:pPr>
        <w:spacing w:line="240" w:lineRule="auto"/>
        <w:rPr>
          <w:szCs w:val="22"/>
        </w:rPr>
      </w:pPr>
      <w:r>
        <w:rPr>
          <w:szCs w:val="22"/>
        </w:rPr>
        <w:t xml:space="preserve">Levetiracetam </w:t>
      </w:r>
    </w:p>
    <w:p w14:paraId="430FB5F3" w14:textId="77777777" w:rsidR="00C20D62" w:rsidRDefault="00035697">
      <w:pPr>
        <w:spacing w:line="240" w:lineRule="auto"/>
        <w:rPr>
          <w:rFonts w:eastAsia="SimSun"/>
          <w:szCs w:val="22"/>
          <w:lang w:val="en-US" w:eastAsia="zh-CN"/>
        </w:rPr>
      </w:pPr>
      <w:r>
        <w:rPr>
          <w:rFonts w:eastAsia="SimSun"/>
          <w:szCs w:val="22"/>
          <w:lang w:val="en-US" w:eastAsia="zh-CN"/>
        </w:rPr>
        <w:t>For adults and children aged 4 years and older.</w:t>
      </w:r>
    </w:p>
    <w:p w14:paraId="430FB5F4" w14:textId="77777777" w:rsidR="00C20D62" w:rsidRDefault="00C20D62">
      <w:pPr>
        <w:spacing w:line="240" w:lineRule="auto"/>
        <w:rPr>
          <w:szCs w:val="22"/>
          <w:lang w:val="en-US"/>
        </w:rPr>
      </w:pPr>
    </w:p>
    <w:p w14:paraId="430FB5F5" w14:textId="77777777" w:rsidR="00C20D62" w:rsidRDefault="00C20D62">
      <w:pPr>
        <w:spacing w:line="240" w:lineRule="auto"/>
        <w:rPr>
          <w:szCs w:val="22"/>
        </w:rPr>
      </w:pPr>
    </w:p>
    <w:p w14:paraId="430FB5F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5F7" w14:textId="77777777" w:rsidR="00C20D62" w:rsidRDefault="00C20D62">
      <w:pPr>
        <w:spacing w:line="240" w:lineRule="auto"/>
        <w:rPr>
          <w:szCs w:val="22"/>
        </w:rPr>
      </w:pPr>
    </w:p>
    <w:p w14:paraId="430FB5F8" w14:textId="77777777" w:rsidR="00C20D62" w:rsidRDefault="00035697">
      <w:pPr>
        <w:spacing w:line="240" w:lineRule="auto"/>
        <w:rPr>
          <w:szCs w:val="22"/>
        </w:rPr>
      </w:pPr>
      <w:r>
        <w:rPr>
          <w:szCs w:val="22"/>
        </w:rPr>
        <w:t>Each ml contains 100 mg levetiracetam.</w:t>
      </w:r>
    </w:p>
    <w:p w14:paraId="430FB5F9" w14:textId="77777777" w:rsidR="00C20D62" w:rsidRDefault="00C20D62">
      <w:pPr>
        <w:spacing w:line="240" w:lineRule="auto"/>
        <w:rPr>
          <w:szCs w:val="22"/>
        </w:rPr>
      </w:pPr>
    </w:p>
    <w:p w14:paraId="430FB5FA" w14:textId="77777777" w:rsidR="00C20D62" w:rsidRDefault="00C20D62">
      <w:pPr>
        <w:spacing w:line="240" w:lineRule="auto"/>
        <w:rPr>
          <w:szCs w:val="22"/>
        </w:rPr>
      </w:pPr>
    </w:p>
    <w:p w14:paraId="430FB5F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5FC" w14:textId="77777777" w:rsidR="00C20D62" w:rsidRDefault="00C20D62">
      <w:pPr>
        <w:spacing w:line="240" w:lineRule="auto"/>
        <w:rPr>
          <w:szCs w:val="22"/>
        </w:rPr>
      </w:pPr>
    </w:p>
    <w:p w14:paraId="430FB5FD" w14:textId="21CB4C65" w:rsidR="00C20D62" w:rsidRDefault="00035697">
      <w:pPr>
        <w:spacing w:line="240" w:lineRule="auto"/>
        <w:rPr>
          <w:szCs w:val="22"/>
          <w:lang w:val="en-US"/>
        </w:rPr>
      </w:pPr>
      <w:r>
        <w:rPr>
          <w:szCs w:val="22"/>
          <w:lang w:val="en-US"/>
        </w:rPr>
        <w:t xml:space="preserve">Contains E216, E218 and maltitol liquid. </w:t>
      </w:r>
    </w:p>
    <w:p w14:paraId="72DDF27F" w14:textId="692F7DE7" w:rsidR="00961741" w:rsidRDefault="00961741">
      <w:pPr>
        <w:spacing w:line="240" w:lineRule="auto"/>
        <w:rPr>
          <w:szCs w:val="22"/>
        </w:rPr>
      </w:pPr>
      <w:r w:rsidRPr="00C62D24">
        <w:rPr>
          <w:szCs w:val="22"/>
          <w:highlight w:val="lightGray"/>
        </w:rPr>
        <w:t>See the package leaflet for further information.</w:t>
      </w:r>
    </w:p>
    <w:p w14:paraId="430FB5FE" w14:textId="77777777" w:rsidR="00C20D62" w:rsidRDefault="00C20D62">
      <w:pPr>
        <w:spacing w:line="240" w:lineRule="auto"/>
        <w:rPr>
          <w:szCs w:val="22"/>
        </w:rPr>
      </w:pPr>
    </w:p>
    <w:p w14:paraId="430FB5FF" w14:textId="77777777" w:rsidR="00C20D62" w:rsidRDefault="00C20D62">
      <w:pPr>
        <w:spacing w:line="240" w:lineRule="auto"/>
        <w:rPr>
          <w:szCs w:val="22"/>
        </w:rPr>
      </w:pPr>
    </w:p>
    <w:p w14:paraId="430FB60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601" w14:textId="77777777" w:rsidR="00C20D62" w:rsidRDefault="00C20D62">
      <w:pPr>
        <w:spacing w:line="240" w:lineRule="auto"/>
        <w:rPr>
          <w:szCs w:val="22"/>
        </w:rPr>
      </w:pPr>
    </w:p>
    <w:p w14:paraId="430FB602" w14:textId="77777777" w:rsidR="00C20D62" w:rsidRDefault="00035697">
      <w:pPr>
        <w:spacing w:line="240" w:lineRule="auto"/>
        <w:rPr>
          <w:szCs w:val="22"/>
        </w:rPr>
      </w:pPr>
      <w:r>
        <w:rPr>
          <w:szCs w:val="22"/>
        </w:rPr>
        <w:t xml:space="preserve">300 ml </w:t>
      </w:r>
      <w:r>
        <w:rPr>
          <w:szCs w:val="22"/>
          <w:highlight w:val="lightGray"/>
        </w:rPr>
        <w:t>oral solution</w:t>
      </w:r>
      <w:r>
        <w:rPr>
          <w:szCs w:val="22"/>
        </w:rPr>
        <w:t xml:space="preserve"> </w:t>
      </w:r>
    </w:p>
    <w:p w14:paraId="430FB603" w14:textId="77777777" w:rsidR="00C20D62" w:rsidRDefault="00C20D62">
      <w:pPr>
        <w:spacing w:line="240" w:lineRule="auto"/>
        <w:rPr>
          <w:szCs w:val="22"/>
        </w:rPr>
      </w:pPr>
    </w:p>
    <w:p w14:paraId="430FB604" w14:textId="77777777" w:rsidR="00C20D62" w:rsidRDefault="00C20D62">
      <w:pPr>
        <w:spacing w:line="240" w:lineRule="auto"/>
        <w:rPr>
          <w:szCs w:val="22"/>
        </w:rPr>
      </w:pPr>
    </w:p>
    <w:p w14:paraId="430FB60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606" w14:textId="77777777" w:rsidR="00C20D62" w:rsidRDefault="00C20D62">
      <w:pPr>
        <w:spacing w:line="240" w:lineRule="auto"/>
        <w:rPr>
          <w:szCs w:val="22"/>
        </w:rPr>
      </w:pPr>
    </w:p>
    <w:p w14:paraId="430FB607" w14:textId="77777777" w:rsidR="00C20D62" w:rsidRDefault="00035697">
      <w:pPr>
        <w:spacing w:line="240" w:lineRule="auto"/>
        <w:rPr>
          <w:szCs w:val="22"/>
        </w:rPr>
      </w:pPr>
      <w:r>
        <w:rPr>
          <w:szCs w:val="22"/>
        </w:rPr>
        <w:t>Read the package leaflet before use.</w:t>
      </w:r>
    </w:p>
    <w:p w14:paraId="430FB608" w14:textId="77777777" w:rsidR="00C20D62" w:rsidRDefault="00035697">
      <w:pPr>
        <w:spacing w:line="240" w:lineRule="auto"/>
        <w:rPr>
          <w:szCs w:val="22"/>
        </w:rPr>
      </w:pPr>
      <w:r>
        <w:rPr>
          <w:szCs w:val="22"/>
        </w:rPr>
        <w:t>Oral use.</w:t>
      </w:r>
    </w:p>
    <w:p w14:paraId="430FB609" w14:textId="77777777" w:rsidR="00C20D62" w:rsidRDefault="00035697">
      <w:pPr>
        <w:spacing w:line="240" w:lineRule="auto"/>
        <w:rPr>
          <w:rFonts w:eastAsia="SimSun"/>
          <w:szCs w:val="22"/>
          <w:lang w:val="en-US" w:eastAsia="zh-CN"/>
        </w:rPr>
      </w:pPr>
      <w:r>
        <w:rPr>
          <w:rFonts w:eastAsia="SimSun"/>
          <w:szCs w:val="22"/>
          <w:lang w:val="en-US" w:eastAsia="zh-CN"/>
        </w:rPr>
        <w:t>Only use the 10 ml syringe included in the package.</w:t>
      </w:r>
    </w:p>
    <w:p w14:paraId="430FB60A" w14:textId="77777777" w:rsidR="00C20D62" w:rsidRDefault="00C20D62">
      <w:pPr>
        <w:spacing w:line="240" w:lineRule="auto"/>
        <w:rPr>
          <w:szCs w:val="22"/>
        </w:rPr>
      </w:pPr>
    </w:p>
    <w:p w14:paraId="430FB60B" w14:textId="77777777" w:rsidR="00C20D62" w:rsidRDefault="00C20D62">
      <w:pPr>
        <w:spacing w:line="240" w:lineRule="auto"/>
        <w:rPr>
          <w:szCs w:val="22"/>
        </w:rPr>
      </w:pPr>
    </w:p>
    <w:p w14:paraId="430FB60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60D" w14:textId="77777777" w:rsidR="00C20D62" w:rsidRDefault="00C20D62">
      <w:pPr>
        <w:spacing w:line="240" w:lineRule="auto"/>
        <w:rPr>
          <w:szCs w:val="22"/>
        </w:rPr>
      </w:pPr>
    </w:p>
    <w:p w14:paraId="430FB60E" w14:textId="77777777" w:rsidR="00C20D62" w:rsidRDefault="00035697">
      <w:pPr>
        <w:spacing w:line="240" w:lineRule="auto"/>
        <w:rPr>
          <w:szCs w:val="22"/>
        </w:rPr>
      </w:pPr>
      <w:r>
        <w:rPr>
          <w:szCs w:val="22"/>
        </w:rPr>
        <w:t>Keep out of the sight and reach of children.</w:t>
      </w:r>
    </w:p>
    <w:p w14:paraId="430FB60F" w14:textId="77777777" w:rsidR="00C20D62" w:rsidRDefault="00C20D62">
      <w:pPr>
        <w:spacing w:line="240" w:lineRule="auto"/>
        <w:rPr>
          <w:szCs w:val="22"/>
        </w:rPr>
      </w:pPr>
    </w:p>
    <w:p w14:paraId="430FB610" w14:textId="77777777" w:rsidR="00C20D62" w:rsidRDefault="00C20D62">
      <w:pPr>
        <w:spacing w:line="240" w:lineRule="auto"/>
        <w:rPr>
          <w:szCs w:val="22"/>
        </w:rPr>
      </w:pPr>
    </w:p>
    <w:p w14:paraId="430FB61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612" w14:textId="77777777" w:rsidR="00C20D62" w:rsidRDefault="00C20D62">
      <w:pPr>
        <w:spacing w:line="240" w:lineRule="auto"/>
        <w:rPr>
          <w:szCs w:val="22"/>
        </w:rPr>
      </w:pPr>
    </w:p>
    <w:p w14:paraId="430FB613" w14:textId="77777777" w:rsidR="00C20D62" w:rsidRDefault="00C20D62">
      <w:pPr>
        <w:spacing w:line="240" w:lineRule="auto"/>
        <w:rPr>
          <w:noProof/>
          <w:szCs w:val="22"/>
        </w:rPr>
      </w:pPr>
    </w:p>
    <w:p w14:paraId="430FB614" w14:textId="77777777" w:rsidR="00C20D62" w:rsidRDefault="00C20D62">
      <w:pPr>
        <w:spacing w:line="240" w:lineRule="auto"/>
        <w:rPr>
          <w:szCs w:val="22"/>
        </w:rPr>
      </w:pPr>
    </w:p>
    <w:p w14:paraId="430FB61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616" w14:textId="77777777" w:rsidR="00C20D62" w:rsidRDefault="00C20D62">
      <w:pPr>
        <w:spacing w:line="240" w:lineRule="auto"/>
        <w:rPr>
          <w:szCs w:val="22"/>
        </w:rPr>
      </w:pPr>
    </w:p>
    <w:p w14:paraId="430FB617" w14:textId="77777777" w:rsidR="00C20D62" w:rsidRDefault="00035697">
      <w:pPr>
        <w:spacing w:line="240" w:lineRule="auto"/>
        <w:rPr>
          <w:szCs w:val="22"/>
        </w:rPr>
      </w:pPr>
      <w:r>
        <w:rPr>
          <w:szCs w:val="22"/>
        </w:rPr>
        <w:t>EXP</w:t>
      </w:r>
    </w:p>
    <w:p w14:paraId="430FB618"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Do not use </w:t>
      </w:r>
      <w:proofErr w:type="gramStart"/>
      <w:r>
        <w:rPr>
          <w:szCs w:val="22"/>
          <w:lang w:val="en-US" w:eastAsia="fr-BE"/>
        </w:rPr>
        <w:t>after 7 months of first opening the bottle</w:t>
      </w:r>
      <w:proofErr w:type="gramEnd"/>
      <w:r>
        <w:rPr>
          <w:szCs w:val="22"/>
          <w:lang w:val="en-US" w:eastAsia="fr-BE"/>
        </w:rPr>
        <w:t>.</w:t>
      </w:r>
    </w:p>
    <w:p w14:paraId="430FB619" w14:textId="77777777" w:rsidR="00C20D62" w:rsidRDefault="00035697">
      <w:pPr>
        <w:autoSpaceDE w:val="0"/>
        <w:autoSpaceDN w:val="0"/>
        <w:adjustRightInd w:val="0"/>
        <w:spacing w:line="240" w:lineRule="auto"/>
        <w:rPr>
          <w:szCs w:val="22"/>
          <w:lang w:val="en-US" w:eastAsia="fr-BE"/>
        </w:rPr>
      </w:pPr>
      <w:r w:rsidRPr="00C62D24">
        <w:rPr>
          <w:szCs w:val="22"/>
          <w:highlight w:val="lightGray"/>
          <w:lang w:val="en-US" w:eastAsia="fr-BE"/>
        </w:rPr>
        <w:t>Date of opening</w:t>
      </w:r>
      <w:r>
        <w:rPr>
          <w:szCs w:val="22"/>
          <w:lang w:val="en-US" w:eastAsia="fr-BE"/>
        </w:rPr>
        <w:t xml:space="preserve"> </w:t>
      </w:r>
      <w:r>
        <w:rPr>
          <w:i/>
          <w:iCs/>
          <w:szCs w:val="22"/>
          <w:highlight w:val="lightGray"/>
          <w:lang w:val="en-US"/>
        </w:rPr>
        <w:t>only for the outer carton</w:t>
      </w:r>
    </w:p>
    <w:p w14:paraId="430FB61A" w14:textId="77777777" w:rsidR="00C20D62" w:rsidRDefault="00C20D62">
      <w:pPr>
        <w:autoSpaceDE w:val="0"/>
        <w:autoSpaceDN w:val="0"/>
        <w:adjustRightInd w:val="0"/>
        <w:spacing w:line="240" w:lineRule="auto"/>
        <w:rPr>
          <w:szCs w:val="22"/>
          <w:lang w:val="en-US" w:eastAsia="fr-BE"/>
        </w:rPr>
      </w:pPr>
    </w:p>
    <w:p w14:paraId="430FB61B" w14:textId="77777777" w:rsidR="00C20D62" w:rsidRDefault="00C20D62">
      <w:pPr>
        <w:spacing w:line="240" w:lineRule="auto"/>
        <w:rPr>
          <w:szCs w:val="22"/>
        </w:rPr>
      </w:pPr>
    </w:p>
    <w:p w14:paraId="430FB61C"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9.</w:t>
      </w:r>
      <w:r>
        <w:rPr>
          <w:b/>
          <w:szCs w:val="22"/>
        </w:rPr>
        <w:tab/>
        <w:t>SPECIAL STORAGE CONDITIONS</w:t>
      </w:r>
    </w:p>
    <w:p w14:paraId="430FB61D" w14:textId="77777777" w:rsidR="00C20D62" w:rsidRDefault="00C20D62">
      <w:pPr>
        <w:keepNext/>
        <w:spacing w:line="240" w:lineRule="auto"/>
        <w:rPr>
          <w:szCs w:val="22"/>
        </w:rPr>
      </w:pPr>
    </w:p>
    <w:p w14:paraId="430FB61E" w14:textId="77777777" w:rsidR="00C20D62" w:rsidRDefault="00035697">
      <w:pPr>
        <w:keepNext/>
        <w:spacing w:line="240" w:lineRule="auto"/>
        <w:rPr>
          <w:szCs w:val="22"/>
        </w:rPr>
      </w:pPr>
      <w:r>
        <w:rPr>
          <w:szCs w:val="22"/>
        </w:rPr>
        <w:t xml:space="preserve">Store in the original bottle </w:t>
      </w:r>
      <w:proofErr w:type="gramStart"/>
      <w:r>
        <w:rPr>
          <w:szCs w:val="22"/>
        </w:rPr>
        <w:t>in order to</w:t>
      </w:r>
      <w:proofErr w:type="gramEnd"/>
      <w:r>
        <w:rPr>
          <w:szCs w:val="22"/>
        </w:rPr>
        <w:t xml:space="preserve"> protect from light.</w:t>
      </w:r>
    </w:p>
    <w:p w14:paraId="430FB61F" w14:textId="77777777" w:rsidR="00C20D62" w:rsidRDefault="00C20D62">
      <w:pPr>
        <w:spacing w:line="240" w:lineRule="auto"/>
        <w:rPr>
          <w:szCs w:val="22"/>
        </w:rPr>
      </w:pPr>
    </w:p>
    <w:p w14:paraId="430FB620" w14:textId="77777777" w:rsidR="00C20D62" w:rsidRDefault="00C20D62">
      <w:pPr>
        <w:spacing w:line="240" w:lineRule="auto"/>
        <w:rPr>
          <w:szCs w:val="22"/>
        </w:rPr>
      </w:pPr>
    </w:p>
    <w:p w14:paraId="430FB62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622" w14:textId="77777777" w:rsidR="00C20D62" w:rsidRDefault="00C20D62">
      <w:pPr>
        <w:spacing w:line="240" w:lineRule="auto"/>
        <w:rPr>
          <w:szCs w:val="22"/>
        </w:rPr>
      </w:pPr>
    </w:p>
    <w:p w14:paraId="430FB623" w14:textId="77777777" w:rsidR="00C20D62" w:rsidRDefault="00C20D62">
      <w:pPr>
        <w:spacing w:line="240" w:lineRule="auto"/>
        <w:rPr>
          <w:szCs w:val="22"/>
        </w:rPr>
      </w:pPr>
    </w:p>
    <w:p w14:paraId="430FB62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625" w14:textId="77777777" w:rsidR="00C20D62" w:rsidRDefault="00C20D62">
      <w:pPr>
        <w:spacing w:line="240" w:lineRule="auto"/>
        <w:rPr>
          <w:szCs w:val="22"/>
        </w:rPr>
      </w:pPr>
    </w:p>
    <w:p w14:paraId="430FB626" w14:textId="77777777" w:rsidR="00C20D62" w:rsidRDefault="00035697">
      <w:pPr>
        <w:spacing w:line="240" w:lineRule="auto"/>
        <w:rPr>
          <w:szCs w:val="22"/>
          <w:lang w:val="fr-FR"/>
        </w:rPr>
      </w:pPr>
      <w:r>
        <w:rPr>
          <w:szCs w:val="22"/>
          <w:lang w:val="fr-FR"/>
        </w:rPr>
        <w:t>UCB Pharma SA</w:t>
      </w:r>
    </w:p>
    <w:p w14:paraId="430FB627" w14:textId="77777777" w:rsidR="00C20D62" w:rsidRDefault="00035697">
      <w:pPr>
        <w:spacing w:line="240" w:lineRule="auto"/>
        <w:rPr>
          <w:szCs w:val="22"/>
          <w:lang w:val="fr-FR"/>
        </w:rPr>
      </w:pPr>
      <w:r>
        <w:rPr>
          <w:szCs w:val="22"/>
          <w:lang w:val="fr-FR"/>
        </w:rPr>
        <w:t>Allée de la Recherche 60</w:t>
      </w:r>
    </w:p>
    <w:p w14:paraId="430FB628" w14:textId="77777777" w:rsidR="00C20D62" w:rsidRDefault="00035697">
      <w:pPr>
        <w:spacing w:line="240" w:lineRule="auto"/>
        <w:rPr>
          <w:szCs w:val="22"/>
          <w:lang w:val="en-US"/>
        </w:rPr>
      </w:pPr>
      <w:r>
        <w:rPr>
          <w:szCs w:val="22"/>
          <w:lang w:val="en-US"/>
        </w:rPr>
        <w:t>B-1070 Brussels</w:t>
      </w:r>
    </w:p>
    <w:p w14:paraId="430FB629" w14:textId="77777777" w:rsidR="00C20D62" w:rsidRDefault="00035697">
      <w:pPr>
        <w:spacing w:line="240" w:lineRule="auto"/>
        <w:rPr>
          <w:szCs w:val="22"/>
        </w:rPr>
      </w:pPr>
      <w:r>
        <w:rPr>
          <w:szCs w:val="22"/>
        </w:rPr>
        <w:t>BELGIUM</w:t>
      </w:r>
    </w:p>
    <w:p w14:paraId="430FB62A" w14:textId="77777777" w:rsidR="00C20D62" w:rsidRDefault="00C20D62">
      <w:pPr>
        <w:spacing w:line="240" w:lineRule="auto"/>
        <w:rPr>
          <w:szCs w:val="22"/>
        </w:rPr>
      </w:pPr>
    </w:p>
    <w:p w14:paraId="430FB62B" w14:textId="77777777" w:rsidR="00C20D62" w:rsidRDefault="00C20D62">
      <w:pPr>
        <w:spacing w:line="240" w:lineRule="auto"/>
        <w:rPr>
          <w:szCs w:val="22"/>
        </w:rPr>
      </w:pPr>
    </w:p>
    <w:p w14:paraId="430FB62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62D" w14:textId="77777777" w:rsidR="00C20D62" w:rsidRDefault="00C20D62">
      <w:pPr>
        <w:spacing w:line="240" w:lineRule="auto"/>
        <w:rPr>
          <w:szCs w:val="22"/>
        </w:rPr>
      </w:pPr>
    </w:p>
    <w:p w14:paraId="430FB62E" w14:textId="77777777" w:rsidR="00C20D62" w:rsidRDefault="00035697">
      <w:pPr>
        <w:spacing w:line="240" w:lineRule="auto"/>
        <w:rPr>
          <w:szCs w:val="22"/>
        </w:rPr>
      </w:pPr>
      <w:r>
        <w:rPr>
          <w:szCs w:val="22"/>
        </w:rPr>
        <w:t xml:space="preserve">EU/1/00/146/027 </w:t>
      </w:r>
    </w:p>
    <w:p w14:paraId="430FB62F" w14:textId="77777777" w:rsidR="00C20D62" w:rsidRDefault="00C20D62">
      <w:pPr>
        <w:spacing w:line="240" w:lineRule="auto"/>
        <w:rPr>
          <w:szCs w:val="22"/>
        </w:rPr>
      </w:pPr>
    </w:p>
    <w:p w14:paraId="430FB630" w14:textId="77777777" w:rsidR="00C20D62" w:rsidRDefault="00C20D62">
      <w:pPr>
        <w:spacing w:line="240" w:lineRule="auto"/>
        <w:rPr>
          <w:szCs w:val="22"/>
        </w:rPr>
      </w:pPr>
    </w:p>
    <w:p w14:paraId="430FB63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632" w14:textId="77777777" w:rsidR="00C20D62" w:rsidRDefault="00C20D62">
      <w:pPr>
        <w:spacing w:line="240" w:lineRule="auto"/>
        <w:rPr>
          <w:szCs w:val="22"/>
        </w:rPr>
      </w:pPr>
    </w:p>
    <w:p w14:paraId="430FB633" w14:textId="77777777" w:rsidR="00C20D62" w:rsidRDefault="00035697">
      <w:pPr>
        <w:spacing w:line="240" w:lineRule="auto"/>
        <w:rPr>
          <w:szCs w:val="22"/>
        </w:rPr>
      </w:pPr>
      <w:r>
        <w:rPr>
          <w:szCs w:val="22"/>
        </w:rPr>
        <w:t>Lot</w:t>
      </w:r>
    </w:p>
    <w:p w14:paraId="430FB634" w14:textId="77777777" w:rsidR="00C20D62" w:rsidRDefault="00C20D62">
      <w:pPr>
        <w:spacing w:line="240" w:lineRule="auto"/>
        <w:rPr>
          <w:szCs w:val="22"/>
        </w:rPr>
      </w:pPr>
    </w:p>
    <w:p w14:paraId="430FB635" w14:textId="77777777" w:rsidR="00C20D62" w:rsidRDefault="00C20D62">
      <w:pPr>
        <w:spacing w:line="240" w:lineRule="auto"/>
        <w:rPr>
          <w:szCs w:val="22"/>
        </w:rPr>
      </w:pPr>
    </w:p>
    <w:p w14:paraId="430FB63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637" w14:textId="77777777" w:rsidR="00C20D62" w:rsidRDefault="00C20D62">
      <w:pPr>
        <w:spacing w:line="240" w:lineRule="auto"/>
        <w:rPr>
          <w:szCs w:val="22"/>
        </w:rPr>
      </w:pPr>
    </w:p>
    <w:p w14:paraId="430FB638" w14:textId="77777777" w:rsidR="00C20D62" w:rsidRDefault="00C20D62">
      <w:pPr>
        <w:spacing w:line="240" w:lineRule="auto"/>
        <w:rPr>
          <w:szCs w:val="22"/>
        </w:rPr>
      </w:pPr>
    </w:p>
    <w:p w14:paraId="430FB63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63A" w14:textId="77777777" w:rsidR="00C20D62" w:rsidRDefault="00C20D62">
      <w:pPr>
        <w:spacing w:line="240" w:lineRule="auto"/>
        <w:rPr>
          <w:szCs w:val="22"/>
        </w:rPr>
      </w:pPr>
    </w:p>
    <w:p w14:paraId="430FB63B" w14:textId="77777777" w:rsidR="00C20D62" w:rsidRDefault="00C20D62">
      <w:pPr>
        <w:spacing w:line="240" w:lineRule="auto"/>
        <w:rPr>
          <w:szCs w:val="22"/>
        </w:rPr>
      </w:pPr>
    </w:p>
    <w:p w14:paraId="430FB63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63D" w14:textId="77777777" w:rsidR="00C20D62" w:rsidRDefault="00C20D62">
      <w:pPr>
        <w:spacing w:line="240" w:lineRule="auto"/>
        <w:rPr>
          <w:szCs w:val="22"/>
        </w:rPr>
      </w:pPr>
    </w:p>
    <w:p w14:paraId="430FB63E" w14:textId="77777777" w:rsidR="00C20D62" w:rsidRDefault="00035697">
      <w:pPr>
        <w:spacing w:line="240" w:lineRule="auto"/>
        <w:rPr>
          <w:i/>
          <w:szCs w:val="22"/>
        </w:rPr>
      </w:pPr>
      <w:r w:rsidRPr="00C62D24">
        <w:rPr>
          <w:szCs w:val="22"/>
          <w:highlight w:val="lightGray"/>
        </w:rPr>
        <w:t>keppra 100 mg/ml</w:t>
      </w:r>
      <w:r>
        <w:rPr>
          <w:szCs w:val="22"/>
        </w:rPr>
        <w:t xml:space="preserve"> </w:t>
      </w:r>
      <w:r>
        <w:rPr>
          <w:i/>
          <w:szCs w:val="22"/>
          <w:highlight w:val="lightGray"/>
        </w:rPr>
        <w:t>only for the outer carton</w:t>
      </w:r>
    </w:p>
    <w:p w14:paraId="430FB63F" w14:textId="77777777" w:rsidR="00C20D62" w:rsidRDefault="00C20D62">
      <w:pPr>
        <w:spacing w:line="240" w:lineRule="auto"/>
        <w:rPr>
          <w:i/>
          <w:szCs w:val="22"/>
        </w:rPr>
      </w:pPr>
    </w:p>
    <w:p w14:paraId="430FB640" w14:textId="77777777" w:rsidR="00C20D62" w:rsidRDefault="00C20D62">
      <w:pPr>
        <w:spacing w:line="240" w:lineRule="auto"/>
        <w:rPr>
          <w:szCs w:val="22"/>
        </w:rPr>
      </w:pPr>
    </w:p>
    <w:p w14:paraId="430FB641"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642" w14:textId="77777777" w:rsidR="00C20D62" w:rsidRDefault="00C20D62">
      <w:pPr>
        <w:spacing w:line="240" w:lineRule="auto"/>
        <w:rPr>
          <w:b/>
          <w:szCs w:val="22"/>
          <w:u w:val="single"/>
        </w:rPr>
      </w:pPr>
    </w:p>
    <w:p w14:paraId="430FB643" w14:textId="77777777" w:rsidR="00C20D62" w:rsidRDefault="00035697">
      <w:pPr>
        <w:spacing w:line="240" w:lineRule="auto"/>
        <w:rPr>
          <w:szCs w:val="22"/>
          <w:shd w:val="clear" w:color="auto" w:fill="D9D9D9"/>
        </w:rPr>
      </w:pPr>
      <w:r>
        <w:rPr>
          <w:szCs w:val="22"/>
          <w:shd w:val="clear" w:color="auto" w:fill="D9D9D9"/>
        </w:rPr>
        <w:t>2D barcode carrying the unique identifier included.</w:t>
      </w:r>
      <w:r>
        <w:rPr>
          <w:i/>
          <w:szCs w:val="22"/>
          <w:highlight w:val="lightGray"/>
        </w:rPr>
        <w:t xml:space="preserve"> only for the outer carton</w:t>
      </w:r>
    </w:p>
    <w:p w14:paraId="430FB644" w14:textId="77777777" w:rsidR="00C20D62" w:rsidRDefault="00C20D62">
      <w:pPr>
        <w:spacing w:line="240" w:lineRule="auto"/>
        <w:rPr>
          <w:szCs w:val="22"/>
        </w:rPr>
      </w:pPr>
    </w:p>
    <w:p w14:paraId="430FB645" w14:textId="77777777" w:rsidR="00C20D62" w:rsidRDefault="00C20D62">
      <w:pPr>
        <w:spacing w:line="240" w:lineRule="auto"/>
        <w:rPr>
          <w:szCs w:val="22"/>
        </w:rPr>
      </w:pPr>
    </w:p>
    <w:p w14:paraId="430FB646"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647" w14:textId="77777777" w:rsidR="00C20D62" w:rsidRDefault="00C20D62">
      <w:pPr>
        <w:spacing w:line="240" w:lineRule="auto"/>
        <w:rPr>
          <w:szCs w:val="22"/>
          <w:lang w:val="en-US"/>
        </w:rPr>
      </w:pPr>
    </w:p>
    <w:p w14:paraId="430FB648" w14:textId="77777777" w:rsidR="00C20D62" w:rsidRPr="00C62D24" w:rsidRDefault="00035697">
      <w:pPr>
        <w:spacing w:line="240" w:lineRule="auto"/>
        <w:rPr>
          <w:szCs w:val="22"/>
          <w:highlight w:val="lightGray"/>
          <w:lang w:val="en-US"/>
        </w:rPr>
      </w:pPr>
      <w:r w:rsidRPr="00C62D24">
        <w:rPr>
          <w:szCs w:val="22"/>
          <w:highlight w:val="lightGray"/>
          <w:lang w:val="en-US"/>
        </w:rPr>
        <w:t xml:space="preserve">PC </w:t>
      </w:r>
    </w:p>
    <w:p w14:paraId="430FB649" w14:textId="77777777" w:rsidR="00C20D62" w:rsidRPr="00C62D24" w:rsidRDefault="00035697">
      <w:pPr>
        <w:spacing w:line="240" w:lineRule="auto"/>
        <w:rPr>
          <w:szCs w:val="22"/>
          <w:highlight w:val="lightGray"/>
          <w:lang w:val="en-US"/>
        </w:rPr>
      </w:pPr>
      <w:r w:rsidRPr="00C62D24">
        <w:rPr>
          <w:szCs w:val="22"/>
          <w:highlight w:val="lightGray"/>
          <w:lang w:val="en-US"/>
        </w:rPr>
        <w:t xml:space="preserve">SN </w:t>
      </w:r>
    </w:p>
    <w:p w14:paraId="430FB64A" w14:textId="77777777" w:rsidR="00C20D62" w:rsidRDefault="00035697">
      <w:pPr>
        <w:spacing w:line="240" w:lineRule="auto"/>
        <w:rPr>
          <w:szCs w:val="22"/>
          <w:lang w:val="en-US"/>
        </w:rPr>
      </w:pPr>
      <w:r w:rsidRPr="00C62D24">
        <w:rPr>
          <w:szCs w:val="22"/>
          <w:highlight w:val="lightGray"/>
          <w:lang w:val="en-US"/>
        </w:rPr>
        <w:t>NN</w:t>
      </w:r>
    </w:p>
    <w:p w14:paraId="430FB64B" w14:textId="77777777" w:rsidR="00C20D62" w:rsidRDefault="00035697">
      <w:pPr>
        <w:spacing w:line="240" w:lineRule="auto"/>
        <w:rPr>
          <w:szCs w:val="22"/>
          <w:lang w:val="en-US"/>
        </w:rPr>
      </w:pPr>
      <w:r>
        <w:rPr>
          <w:i/>
          <w:szCs w:val="22"/>
          <w:highlight w:val="lightGray"/>
        </w:rPr>
        <w:t>only for the outer carton</w:t>
      </w:r>
    </w:p>
    <w:p w14:paraId="430FB64C" w14:textId="77777777" w:rsidR="00C20D62" w:rsidRDefault="00C20D62">
      <w:pPr>
        <w:spacing w:line="240" w:lineRule="auto"/>
        <w:rPr>
          <w:b/>
          <w:szCs w:val="22"/>
        </w:rPr>
      </w:pPr>
    </w:p>
    <w:p w14:paraId="430FB64D" w14:textId="77777777" w:rsidR="00C20D62" w:rsidRDefault="00C20D62">
      <w:pPr>
        <w:pageBreakBefore/>
        <w:spacing w:line="240" w:lineRule="auto"/>
        <w:rPr>
          <w:szCs w:val="22"/>
        </w:rPr>
      </w:pPr>
    </w:p>
    <w:p w14:paraId="430FB64E"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PARTICULARS TO APPEAR ON THE OUTER PACKAGING AND THE IMMEDIATE PACKAGING</w:t>
      </w:r>
    </w:p>
    <w:p w14:paraId="430FB64F"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65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szCs w:val="22"/>
        </w:rPr>
        <w:t>Bottle of 150 ml</w:t>
      </w:r>
    </w:p>
    <w:p w14:paraId="430FB651" w14:textId="77777777" w:rsidR="00C20D62" w:rsidRDefault="00C20D62">
      <w:pPr>
        <w:spacing w:line="240" w:lineRule="auto"/>
        <w:rPr>
          <w:szCs w:val="22"/>
        </w:rPr>
      </w:pPr>
    </w:p>
    <w:p w14:paraId="430FB65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653" w14:textId="77777777" w:rsidR="00C20D62" w:rsidRDefault="00C20D62">
      <w:pPr>
        <w:spacing w:line="240" w:lineRule="auto"/>
        <w:rPr>
          <w:szCs w:val="22"/>
        </w:rPr>
      </w:pPr>
    </w:p>
    <w:p w14:paraId="430FB654" w14:textId="77777777" w:rsidR="00C20D62" w:rsidRDefault="00035697">
      <w:pPr>
        <w:spacing w:line="240" w:lineRule="auto"/>
        <w:rPr>
          <w:szCs w:val="22"/>
        </w:rPr>
      </w:pPr>
      <w:r>
        <w:rPr>
          <w:szCs w:val="22"/>
        </w:rPr>
        <w:t>Keppra 100 mg/ml oral solution</w:t>
      </w:r>
    </w:p>
    <w:p w14:paraId="430FB655" w14:textId="77777777" w:rsidR="00C20D62" w:rsidRDefault="00035697">
      <w:pPr>
        <w:spacing w:line="240" w:lineRule="auto"/>
        <w:rPr>
          <w:szCs w:val="22"/>
        </w:rPr>
      </w:pPr>
      <w:r>
        <w:rPr>
          <w:szCs w:val="22"/>
        </w:rPr>
        <w:t xml:space="preserve">Levetiracetam </w:t>
      </w:r>
    </w:p>
    <w:p w14:paraId="430FB656" w14:textId="77777777" w:rsidR="00C20D62" w:rsidRDefault="00035697">
      <w:pPr>
        <w:autoSpaceDE w:val="0"/>
        <w:autoSpaceDN w:val="0"/>
        <w:adjustRightInd w:val="0"/>
        <w:spacing w:line="240" w:lineRule="auto"/>
        <w:rPr>
          <w:rFonts w:eastAsia="SimSun"/>
          <w:szCs w:val="22"/>
          <w:lang w:val="en-US" w:eastAsia="zh-CN"/>
        </w:rPr>
      </w:pPr>
      <w:r>
        <w:rPr>
          <w:rFonts w:eastAsia="SimSun"/>
          <w:szCs w:val="22"/>
          <w:lang w:val="en-US" w:eastAsia="zh-CN"/>
        </w:rPr>
        <w:t>For children aged 6 months to less than 4 years.</w:t>
      </w:r>
    </w:p>
    <w:p w14:paraId="430FB657" w14:textId="77777777" w:rsidR="00C20D62" w:rsidRDefault="00C20D62">
      <w:pPr>
        <w:spacing w:line="240" w:lineRule="auto"/>
        <w:rPr>
          <w:szCs w:val="22"/>
          <w:lang w:val="en-US"/>
        </w:rPr>
      </w:pPr>
    </w:p>
    <w:p w14:paraId="430FB658" w14:textId="77777777" w:rsidR="00C20D62" w:rsidRDefault="00C20D62">
      <w:pPr>
        <w:spacing w:line="240" w:lineRule="auto"/>
        <w:rPr>
          <w:szCs w:val="22"/>
        </w:rPr>
      </w:pPr>
    </w:p>
    <w:p w14:paraId="430FB65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65A" w14:textId="77777777" w:rsidR="00C20D62" w:rsidRDefault="00C20D62">
      <w:pPr>
        <w:spacing w:line="240" w:lineRule="auto"/>
        <w:rPr>
          <w:szCs w:val="22"/>
        </w:rPr>
      </w:pPr>
    </w:p>
    <w:p w14:paraId="430FB65B" w14:textId="77777777" w:rsidR="00C20D62" w:rsidRDefault="00035697">
      <w:pPr>
        <w:spacing w:line="240" w:lineRule="auto"/>
        <w:rPr>
          <w:szCs w:val="22"/>
        </w:rPr>
      </w:pPr>
      <w:r>
        <w:rPr>
          <w:szCs w:val="22"/>
        </w:rPr>
        <w:t>Each ml contains 100 mg levetiracetam.</w:t>
      </w:r>
    </w:p>
    <w:p w14:paraId="430FB65C" w14:textId="77777777" w:rsidR="00C20D62" w:rsidRDefault="00C20D62">
      <w:pPr>
        <w:spacing w:line="240" w:lineRule="auto"/>
        <w:rPr>
          <w:szCs w:val="22"/>
        </w:rPr>
      </w:pPr>
    </w:p>
    <w:p w14:paraId="430FB65D" w14:textId="77777777" w:rsidR="00C20D62" w:rsidRDefault="00C20D62">
      <w:pPr>
        <w:spacing w:line="240" w:lineRule="auto"/>
        <w:rPr>
          <w:szCs w:val="22"/>
        </w:rPr>
      </w:pPr>
    </w:p>
    <w:p w14:paraId="430FB65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65F" w14:textId="77777777" w:rsidR="00C20D62" w:rsidRDefault="00C20D62">
      <w:pPr>
        <w:spacing w:line="240" w:lineRule="auto"/>
        <w:rPr>
          <w:szCs w:val="22"/>
          <w:lang w:val="en-US"/>
        </w:rPr>
      </w:pPr>
    </w:p>
    <w:p w14:paraId="430FB660" w14:textId="632E5C3B" w:rsidR="00C20D62" w:rsidRDefault="00035697">
      <w:pPr>
        <w:spacing w:line="240" w:lineRule="auto"/>
        <w:rPr>
          <w:szCs w:val="22"/>
        </w:rPr>
      </w:pPr>
      <w:r>
        <w:rPr>
          <w:szCs w:val="22"/>
          <w:lang w:val="en-US"/>
        </w:rPr>
        <w:t xml:space="preserve">Contains E216, E218 and maltitol liquid. </w:t>
      </w:r>
    </w:p>
    <w:p w14:paraId="0DFC752A" w14:textId="655F9359" w:rsidR="002D039D" w:rsidRDefault="002D039D">
      <w:pPr>
        <w:spacing w:line="240" w:lineRule="auto"/>
        <w:rPr>
          <w:szCs w:val="22"/>
        </w:rPr>
      </w:pPr>
      <w:r w:rsidRPr="005D52F0">
        <w:rPr>
          <w:szCs w:val="22"/>
          <w:highlight w:val="lightGray"/>
        </w:rPr>
        <w:t>See the package leaflet for further information.</w:t>
      </w:r>
    </w:p>
    <w:p w14:paraId="430FB661" w14:textId="77777777" w:rsidR="00C20D62" w:rsidRDefault="00C20D62">
      <w:pPr>
        <w:spacing w:line="240" w:lineRule="auto"/>
        <w:rPr>
          <w:szCs w:val="22"/>
        </w:rPr>
      </w:pPr>
    </w:p>
    <w:p w14:paraId="430FB662" w14:textId="77777777" w:rsidR="00C20D62" w:rsidRDefault="00C20D62">
      <w:pPr>
        <w:spacing w:line="240" w:lineRule="auto"/>
        <w:rPr>
          <w:szCs w:val="22"/>
        </w:rPr>
      </w:pPr>
    </w:p>
    <w:p w14:paraId="430FB66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664" w14:textId="77777777" w:rsidR="00C20D62" w:rsidRDefault="00C20D62">
      <w:pPr>
        <w:spacing w:line="240" w:lineRule="auto"/>
        <w:rPr>
          <w:szCs w:val="22"/>
        </w:rPr>
      </w:pPr>
    </w:p>
    <w:p w14:paraId="430FB665" w14:textId="77777777" w:rsidR="00C20D62" w:rsidRDefault="00035697">
      <w:pPr>
        <w:spacing w:line="240" w:lineRule="auto"/>
        <w:rPr>
          <w:szCs w:val="22"/>
        </w:rPr>
      </w:pPr>
      <w:r>
        <w:rPr>
          <w:szCs w:val="22"/>
        </w:rPr>
        <w:t xml:space="preserve">150 ml </w:t>
      </w:r>
      <w:r>
        <w:rPr>
          <w:szCs w:val="22"/>
          <w:highlight w:val="lightGray"/>
        </w:rPr>
        <w:t>oral solution</w:t>
      </w:r>
    </w:p>
    <w:p w14:paraId="430FB666" w14:textId="77777777" w:rsidR="00C20D62" w:rsidRDefault="00C20D62">
      <w:pPr>
        <w:spacing w:line="240" w:lineRule="auto"/>
        <w:rPr>
          <w:szCs w:val="22"/>
        </w:rPr>
      </w:pPr>
    </w:p>
    <w:p w14:paraId="430FB667" w14:textId="77777777" w:rsidR="00C20D62" w:rsidRDefault="00C20D62">
      <w:pPr>
        <w:spacing w:line="240" w:lineRule="auto"/>
        <w:rPr>
          <w:szCs w:val="22"/>
        </w:rPr>
      </w:pPr>
    </w:p>
    <w:p w14:paraId="430FB66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669" w14:textId="77777777" w:rsidR="00C20D62" w:rsidRDefault="00C20D62">
      <w:pPr>
        <w:spacing w:line="240" w:lineRule="auto"/>
        <w:rPr>
          <w:szCs w:val="22"/>
        </w:rPr>
      </w:pPr>
    </w:p>
    <w:p w14:paraId="430FB66A" w14:textId="77777777" w:rsidR="00C20D62" w:rsidRDefault="00035697">
      <w:pPr>
        <w:spacing w:line="240" w:lineRule="auto"/>
        <w:rPr>
          <w:szCs w:val="22"/>
        </w:rPr>
      </w:pPr>
      <w:r>
        <w:rPr>
          <w:szCs w:val="22"/>
        </w:rPr>
        <w:t>Read the package leaflet before use.</w:t>
      </w:r>
    </w:p>
    <w:p w14:paraId="430FB66B" w14:textId="77777777" w:rsidR="00C20D62" w:rsidRDefault="00035697">
      <w:pPr>
        <w:spacing w:line="240" w:lineRule="auto"/>
        <w:rPr>
          <w:szCs w:val="22"/>
        </w:rPr>
      </w:pPr>
      <w:r>
        <w:rPr>
          <w:szCs w:val="22"/>
        </w:rPr>
        <w:t>Oral use.</w:t>
      </w:r>
    </w:p>
    <w:p w14:paraId="430FB66C" w14:textId="77777777" w:rsidR="00C20D62" w:rsidRDefault="00035697">
      <w:pPr>
        <w:spacing w:line="240" w:lineRule="auto"/>
        <w:rPr>
          <w:rFonts w:eastAsia="SimSun"/>
          <w:szCs w:val="22"/>
          <w:lang w:val="en-US" w:eastAsia="zh-CN"/>
        </w:rPr>
      </w:pPr>
      <w:r>
        <w:rPr>
          <w:rFonts w:eastAsia="SimSun"/>
          <w:szCs w:val="22"/>
          <w:lang w:val="en-US" w:eastAsia="zh-CN"/>
        </w:rPr>
        <w:t>Only use the 5 ml syringe included in the package.</w:t>
      </w:r>
    </w:p>
    <w:p w14:paraId="430FB66D" w14:textId="77777777" w:rsidR="00C20D62" w:rsidRDefault="00035697">
      <w:pPr>
        <w:spacing w:line="240" w:lineRule="auto"/>
        <w:rPr>
          <w:szCs w:val="22"/>
          <w:lang w:val="en-US"/>
        </w:rPr>
      </w:pPr>
      <w:r>
        <w:rPr>
          <w:szCs w:val="22"/>
          <w:lang w:val="en-US"/>
        </w:rPr>
        <w:t>NEW SYRINGE</w:t>
      </w:r>
    </w:p>
    <w:p w14:paraId="430FB66E" w14:textId="77777777" w:rsidR="00C20D62" w:rsidRDefault="00C20D62">
      <w:pPr>
        <w:spacing w:line="240" w:lineRule="auto"/>
        <w:rPr>
          <w:szCs w:val="22"/>
        </w:rPr>
      </w:pPr>
    </w:p>
    <w:p w14:paraId="430FB66F" w14:textId="77777777" w:rsidR="00C20D62" w:rsidRDefault="00C20D62">
      <w:pPr>
        <w:spacing w:line="240" w:lineRule="auto"/>
        <w:rPr>
          <w:szCs w:val="22"/>
        </w:rPr>
      </w:pPr>
    </w:p>
    <w:p w14:paraId="430FB67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671" w14:textId="77777777" w:rsidR="00C20D62" w:rsidRDefault="00C20D62">
      <w:pPr>
        <w:spacing w:line="240" w:lineRule="auto"/>
        <w:rPr>
          <w:szCs w:val="22"/>
        </w:rPr>
      </w:pPr>
    </w:p>
    <w:p w14:paraId="430FB672" w14:textId="77777777" w:rsidR="00C20D62" w:rsidRDefault="00035697">
      <w:pPr>
        <w:spacing w:line="240" w:lineRule="auto"/>
        <w:rPr>
          <w:szCs w:val="22"/>
        </w:rPr>
      </w:pPr>
      <w:r>
        <w:rPr>
          <w:szCs w:val="22"/>
        </w:rPr>
        <w:t>Keep out of the sight and reach of children.</w:t>
      </w:r>
    </w:p>
    <w:p w14:paraId="430FB673" w14:textId="77777777" w:rsidR="00C20D62" w:rsidRDefault="00C20D62">
      <w:pPr>
        <w:spacing w:line="240" w:lineRule="auto"/>
        <w:rPr>
          <w:szCs w:val="22"/>
        </w:rPr>
      </w:pPr>
    </w:p>
    <w:p w14:paraId="430FB674" w14:textId="77777777" w:rsidR="00C20D62" w:rsidRDefault="00C20D62">
      <w:pPr>
        <w:spacing w:line="240" w:lineRule="auto"/>
        <w:rPr>
          <w:szCs w:val="22"/>
        </w:rPr>
      </w:pPr>
    </w:p>
    <w:p w14:paraId="430FB67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676" w14:textId="77777777" w:rsidR="00C20D62" w:rsidRDefault="00C20D62">
      <w:pPr>
        <w:spacing w:line="240" w:lineRule="auto"/>
        <w:rPr>
          <w:szCs w:val="22"/>
        </w:rPr>
      </w:pPr>
    </w:p>
    <w:p w14:paraId="430FB677" w14:textId="77777777" w:rsidR="00C20D62" w:rsidRDefault="00C20D62">
      <w:pPr>
        <w:spacing w:line="240" w:lineRule="auto"/>
        <w:rPr>
          <w:szCs w:val="22"/>
        </w:rPr>
      </w:pPr>
    </w:p>
    <w:p w14:paraId="430FB678" w14:textId="77777777" w:rsidR="00C20D62" w:rsidRDefault="00C20D62">
      <w:pPr>
        <w:spacing w:line="240" w:lineRule="auto"/>
        <w:rPr>
          <w:szCs w:val="22"/>
        </w:rPr>
      </w:pPr>
    </w:p>
    <w:p w14:paraId="430FB67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67A" w14:textId="77777777" w:rsidR="00C20D62" w:rsidRDefault="00C20D62">
      <w:pPr>
        <w:spacing w:line="240" w:lineRule="auto"/>
        <w:rPr>
          <w:szCs w:val="22"/>
        </w:rPr>
      </w:pPr>
    </w:p>
    <w:p w14:paraId="430FB67B" w14:textId="77777777" w:rsidR="00C20D62" w:rsidRDefault="00035697">
      <w:pPr>
        <w:spacing w:line="240" w:lineRule="auto"/>
        <w:rPr>
          <w:szCs w:val="22"/>
        </w:rPr>
      </w:pPr>
      <w:r>
        <w:rPr>
          <w:szCs w:val="22"/>
        </w:rPr>
        <w:t>EXP</w:t>
      </w:r>
    </w:p>
    <w:p w14:paraId="430FB67C"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Do not use </w:t>
      </w:r>
      <w:proofErr w:type="gramStart"/>
      <w:r>
        <w:rPr>
          <w:szCs w:val="22"/>
          <w:lang w:val="en-US" w:eastAsia="fr-BE"/>
        </w:rPr>
        <w:t>after 7 months of first opening the bottle</w:t>
      </w:r>
      <w:proofErr w:type="gramEnd"/>
      <w:r>
        <w:rPr>
          <w:szCs w:val="22"/>
          <w:lang w:val="en-US" w:eastAsia="fr-BE"/>
        </w:rPr>
        <w:t>.</w:t>
      </w:r>
    </w:p>
    <w:p w14:paraId="430FB67D" w14:textId="77777777" w:rsidR="00C20D62" w:rsidRDefault="00035697">
      <w:pPr>
        <w:autoSpaceDE w:val="0"/>
        <w:autoSpaceDN w:val="0"/>
        <w:adjustRightInd w:val="0"/>
        <w:spacing w:line="240" w:lineRule="auto"/>
        <w:rPr>
          <w:szCs w:val="22"/>
          <w:lang w:val="en-US" w:eastAsia="fr-BE"/>
        </w:rPr>
      </w:pPr>
      <w:r w:rsidRPr="00C62D24">
        <w:rPr>
          <w:szCs w:val="22"/>
          <w:highlight w:val="lightGray"/>
          <w:lang w:val="en-US" w:eastAsia="fr-BE"/>
        </w:rPr>
        <w:t>Date of opening</w:t>
      </w:r>
      <w:r>
        <w:rPr>
          <w:szCs w:val="22"/>
          <w:lang w:val="en-US" w:eastAsia="fr-BE"/>
        </w:rPr>
        <w:t xml:space="preserve"> </w:t>
      </w:r>
      <w:r>
        <w:rPr>
          <w:i/>
          <w:iCs/>
          <w:szCs w:val="22"/>
          <w:highlight w:val="lightGray"/>
          <w:lang w:val="en-US"/>
        </w:rPr>
        <w:t>only for the outer carton</w:t>
      </w:r>
    </w:p>
    <w:p w14:paraId="430FB67E" w14:textId="77777777" w:rsidR="00C20D62" w:rsidRDefault="00C20D62">
      <w:pPr>
        <w:autoSpaceDE w:val="0"/>
        <w:autoSpaceDN w:val="0"/>
        <w:adjustRightInd w:val="0"/>
        <w:spacing w:line="240" w:lineRule="auto"/>
        <w:rPr>
          <w:szCs w:val="22"/>
          <w:lang w:val="en-US" w:eastAsia="fr-BE"/>
        </w:rPr>
      </w:pPr>
    </w:p>
    <w:p w14:paraId="430FB67F" w14:textId="77777777" w:rsidR="00C20D62" w:rsidRDefault="00C20D62">
      <w:pPr>
        <w:spacing w:line="240" w:lineRule="auto"/>
        <w:rPr>
          <w:szCs w:val="22"/>
        </w:rPr>
      </w:pPr>
    </w:p>
    <w:p w14:paraId="430FB680"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9.</w:t>
      </w:r>
      <w:r>
        <w:rPr>
          <w:b/>
          <w:szCs w:val="22"/>
        </w:rPr>
        <w:tab/>
        <w:t>SPECIAL STORAGE CONDITIONS</w:t>
      </w:r>
    </w:p>
    <w:p w14:paraId="430FB681" w14:textId="77777777" w:rsidR="00C20D62" w:rsidRDefault="00C20D62">
      <w:pPr>
        <w:keepNext/>
        <w:spacing w:line="240" w:lineRule="auto"/>
        <w:rPr>
          <w:szCs w:val="22"/>
        </w:rPr>
      </w:pPr>
    </w:p>
    <w:p w14:paraId="430FB682" w14:textId="77777777" w:rsidR="00C20D62" w:rsidRDefault="00035697">
      <w:pPr>
        <w:keepNext/>
        <w:spacing w:line="240" w:lineRule="auto"/>
        <w:rPr>
          <w:szCs w:val="22"/>
        </w:rPr>
      </w:pPr>
      <w:r>
        <w:rPr>
          <w:szCs w:val="22"/>
        </w:rPr>
        <w:t xml:space="preserve">Store in the original bottle </w:t>
      </w:r>
      <w:proofErr w:type="gramStart"/>
      <w:r>
        <w:rPr>
          <w:szCs w:val="22"/>
        </w:rPr>
        <w:t>in order to</w:t>
      </w:r>
      <w:proofErr w:type="gramEnd"/>
      <w:r>
        <w:rPr>
          <w:szCs w:val="22"/>
        </w:rPr>
        <w:t xml:space="preserve"> protect from light.</w:t>
      </w:r>
    </w:p>
    <w:p w14:paraId="430FB683" w14:textId="77777777" w:rsidR="00C20D62" w:rsidRDefault="00C20D62">
      <w:pPr>
        <w:spacing w:line="240" w:lineRule="auto"/>
        <w:rPr>
          <w:szCs w:val="22"/>
        </w:rPr>
      </w:pPr>
    </w:p>
    <w:p w14:paraId="430FB684" w14:textId="77777777" w:rsidR="00C20D62" w:rsidRDefault="00C20D62">
      <w:pPr>
        <w:spacing w:line="240" w:lineRule="auto"/>
        <w:rPr>
          <w:szCs w:val="22"/>
        </w:rPr>
      </w:pPr>
    </w:p>
    <w:p w14:paraId="430FB68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686" w14:textId="77777777" w:rsidR="00C20D62" w:rsidRDefault="00C20D62">
      <w:pPr>
        <w:spacing w:line="240" w:lineRule="auto"/>
        <w:rPr>
          <w:szCs w:val="22"/>
        </w:rPr>
      </w:pPr>
    </w:p>
    <w:p w14:paraId="430FB687" w14:textId="77777777" w:rsidR="00C20D62" w:rsidRDefault="00C20D62">
      <w:pPr>
        <w:spacing w:line="240" w:lineRule="auto"/>
        <w:rPr>
          <w:szCs w:val="22"/>
        </w:rPr>
      </w:pPr>
    </w:p>
    <w:p w14:paraId="430FB68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689" w14:textId="77777777" w:rsidR="00C20D62" w:rsidRDefault="00C20D62">
      <w:pPr>
        <w:spacing w:line="240" w:lineRule="auto"/>
        <w:rPr>
          <w:szCs w:val="22"/>
        </w:rPr>
      </w:pPr>
    </w:p>
    <w:p w14:paraId="430FB68A" w14:textId="77777777" w:rsidR="00C20D62" w:rsidRDefault="00035697">
      <w:pPr>
        <w:spacing w:line="240" w:lineRule="auto"/>
        <w:rPr>
          <w:szCs w:val="22"/>
          <w:lang w:val="fr-FR"/>
        </w:rPr>
      </w:pPr>
      <w:r>
        <w:rPr>
          <w:szCs w:val="22"/>
          <w:lang w:val="fr-FR"/>
        </w:rPr>
        <w:t>UCB Pharma SA</w:t>
      </w:r>
    </w:p>
    <w:p w14:paraId="430FB68B" w14:textId="77777777" w:rsidR="00C20D62" w:rsidRDefault="00035697">
      <w:pPr>
        <w:spacing w:line="240" w:lineRule="auto"/>
        <w:rPr>
          <w:szCs w:val="22"/>
          <w:lang w:val="fr-FR"/>
        </w:rPr>
      </w:pPr>
      <w:r>
        <w:rPr>
          <w:szCs w:val="22"/>
          <w:lang w:val="fr-FR"/>
        </w:rPr>
        <w:t>Allée de la Recherche 60</w:t>
      </w:r>
    </w:p>
    <w:p w14:paraId="430FB68C" w14:textId="77777777" w:rsidR="00C20D62" w:rsidRDefault="00035697">
      <w:pPr>
        <w:spacing w:line="240" w:lineRule="auto"/>
        <w:rPr>
          <w:szCs w:val="22"/>
          <w:lang w:val="en-US"/>
        </w:rPr>
      </w:pPr>
      <w:r>
        <w:rPr>
          <w:szCs w:val="22"/>
          <w:lang w:val="en-US"/>
        </w:rPr>
        <w:t>B-1070 Brussels</w:t>
      </w:r>
    </w:p>
    <w:p w14:paraId="430FB68D" w14:textId="77777777" w:rsidR="00C20D62" w:rsidRDefault="00035697">
      <w:pPr>
        <w:spacing w:line="240" w:lineRule="auto"/>
        <w:rPr>
          <w:szCs w:val="22"/>
        </w:rPr>
      </w:pPr>
      <w:r>
        <w:rPr>
          <w:szCs w:val="22"/>
        </w:rPr>
        <w:t>BELGIUM</w:t>
      </w:r>
    </w:p>
    <w:p w14:paraId="430FB68E" w14:textId="77777777" w:rsidR="00C20D62" w:rsidRDefault="00C20D62">
      <w:pPr>
        <w:spacing w:line="240" w:lineRule="auto"/>
        <w:rPr>
          <w:szCs w:val="22"/>
        </w:rPr>
      </w:pPr>
    </w:p>
    <w:p w14:paraId="430FB68F" w14:textId="77777777" w:rsidR="00C20D62" w:rsidRDefault="00C20D62">
      <w:pPr>
        <w:spacing w:line="240" w:lineRule="auto"/>
        <w:rPr>
          <w:szCs w:val="22"/>
        </w:rPr>
      </w:pPr>
    </w:p>
    <w:p w14:paraId="430FB69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691" w14:textId="77777777" w:rsidR="00C20D62" w:rsidRDefault="00C20D62">
      <w:pPr>
        <w:spacing w:line="240" w:lineRule="auto"/>
        <w:rPr>
          <w:szCs w:val="22"/>
        </w:rPr>
      </w:pPr>
    </w:p>
    <w:p w14:paraId="430FB692" w14:textId="77777777" w:rsidR="00C20D62" w:rsidRDefault="00035697">
      <w:pPr>
        <w:spacing w:line="240" w:lineRule="auto"/>
        <w:rPr>
          <w:szCs w:val="22"/>
        </w:rPr>
      </w:pPr>
      <w:r>
        <w:rPr>
          <w:szCs w:val="22"/>
        </w:rPr>
        <w:t xml:space="preserve">EU/1/00/146/031 </w:t>
      </w:r>
    </w:p>
    <w:p w14:paraId="430FB693" w14:textId="77777777" w:rsidR="00C20D62" w:rsidRDefault="00C20D62">
      <w:pPr>
        <w:spacing w:line="240" w:lineRule="auto"/>
        <w:rPr>
          <w:szCs w:val="22"/>
        </w:rPr>
      </w:pPr>
    </w:p>
    <w:p w14:paraId="430FB694" w14:textId="77777777" w:rsidR="00C20D62" w:rsidRDefault="00C20D62">
      <w:pPr>
        <w:spacing w:line="240" w:lineRule="auto"/>
        <w:rPr>
          <w:szCs w:val="22"/>
        </w:rPr>
      </w:pPr>
    </w:p>
    <w:p w14:paraId="430FB69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696" w14:textId="77777777" w:rsidR="00C20D62" w:rsidRDefault="00C20D62">
      <w:pPr>
        <w:spacing w:line="240" w:lineRule="auto"/>
        <w:rPr>
          <w:szCs w:val="22"/>
        </w:rPr>
      </w:pPr>
    </w:p>
    <w:p w14:paraId="430FB697" w14:textId="77777777" w:rsidR="00C20D62" w:rsidRDefault="00035697">
      <w:pPr>
        <w:spacing w:line="240" w:lineRule="auto"/>
        <w:rPr>
          <w:szCs w:val="22"/>
        </w:rPr>
      </w:pPr>
      <w:r>
        <w:rPr>
          <w:szCs w:val="22"/>
        </w:rPr>
        <w:t>Lot</w:t>
      </w:r>
    </w:p>
    <w:p w14:paraId="430FB698" w14:textId="77777777" w:rsidR="00C20D62" w:rsidRDefault="00C20D62">
      <w:pPr>
        <w:spacing w:line="240" w:lineRule="auto"/>
        <w:rPr>
          <w:szCs w:val="22"/>
        </w:rPr>
      </w:pPr>
    </w:p>
    <w:p w14:paraId="430FB699" w14:textId="77777777" w:rsidR="00C20D62" w:rsidRDefault="00C20D62">
      <w:pPr>
        <w:spacing w:line="240" w:lineRule="auto"/>
        <w:rPr>
          <w:szCs w:val="22"/>
        </w:rPr>
      </w:pPr>
    </w:p>
    <w:p w14:paraId="430FB69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69B" w14:textId="77777777" w:rsidR="00C20D62" w:rsidRDefault="00C20D62">
      <w:pPr>
        <w:spacing w:line="240" w:lineRule="auto"/>
        <w:rPr>
          <w:szCs w:val="22"/>
        </w:rPr>
      </w:pPr>
    </w:p>
    <w:p w14:paraId="430FB69C" w14:textId="77777777" w:rsidR="00C20D62" w:rsidRDefault="00C20D62">
      <w:pPr>
        <w:spacing w:line="240" w:lineRule="auto"/>
        <w:rPr>
          <w:szCs w:val="22"/>
        </w:rPr>
      </w:pPr>
    </w:p>
    <w:p w14:paraId="430FB69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69E" w14:textId="77777777" w:rsidR="00C20D62" w:rsidRDefault="00C20D62">
      <w:pPr>
        <w:spacing w:line="240" w:lineRule="auto"/>
        <w:rPr>
          <w:szCs w:val="22"/>
        </w:rPr>
      </w:pPr>
    </w:p>
    <w:p w14:paraId="430FB69F" w14:textId="77777777" w:rsidR="00C20D62" w:rsidRDefault="00C20D62">
      <w:pPr>
        <w:spacing w:line="240" w:lineRule="auto"/>
        <w:rPr>
          <w:szCs w:val="22"/>
        </w:rPr>
      </w:pPr>
    </w:p>
    <w:p w14:paraId="430FB6A0"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6A1" w14:textId="77777777" w:rsidR="00C20D62" w:rsidRDefault="00C20D62">
      <w:pPr>
        <w:spacing w:line="240" w:lineRule="auto"/>
        <w:rPr>
          <w:szCs w:val="22"/>
        </w:rPr>
      </w:pPr>
    </w:p>
    <w:p w14:paraId="430FB6A2" w14:textId="77777777" w:rsidR="00C20D62" w:rsidRDefault="00035697">
      <w:pPr>
        <w:spacing w:line="240" w:lineRule="auto"/>
        <w:rPr>
          <w:szCs w:val="22"/>
        </w:rPr>
      </w:pPr>
      <w:r w:rsidRPr="00C62D24">
        <w:rPr>
          <w:szCs w:val="22"/>
          <w:highlight w:val="lightGray"/>
        </w:rPr>
        <w:t>keppra 100 mg/ml</w:t>
      </w:r>
      <w:r>
        <w:rPr>
          <w:szCs w:val="22"/>
        </w:rPr>
        <w:t xml:space="preserve"> </w:t>
      </w:r>
      <w:r>
        <w:rPr>
          <w:i/>
          <w:szCs w:val="22"/>
          <w:highlight w:val="lightGray"/>
        </w:rPr>
        <w:t>only for the outer carton</w:t>
      </w:r>
    </w:p>
    <w:p w14:paraId="430FB6A3" w14:textId="77777777" w:rsidR="00C20D62" w:rsidRDefault="00C20D62">
      <w:pPr>
        <w:spacing w:line="240" w:lineRule="auto"/>
        <w:rPr>
          <w:szCs w:val="22"/>
        </w:rPr>
      </w:pPr>
    </w:p>
    <w:p w14:paraId="430FB6A4" w14:textId="77777777" w:rsidR="00C20D62" w:rsidRDefault="00C20D62">
      <w:pPr>
        <w:spacing w:line="240" w:lineRule="auto"/>
        <w:rPr>
          <w:szCs w:val="22"/>
        </w:rPr>
      </w:pPr>
    </w:p>
    <w:p w14:paraId="430FB6A5"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6A6" w14:textId="77777777" w:rsidR="00C20D62" w:rsidRDefault="00C20D62">
      <w:pPr>
        <w:spacing w:line="240" w:lineRule="auto"/>
        <w:rPr>
          <w:b/>
          <w:szCs w:val="22"/>
          <w:u w:val="single"/>
        </w:rPr>
      </w:pPr>
    </w:p>
    <w:p w14:paraId="430FB6A7" w14:textId="77777777" w:rsidR="00C20D62" w:rsidRDefault="00035697">
      <w:pPr>
        <w:spacing w:line="240" w:lineRule="auto"/>
        <w:rPr>
          <w:szCs w:val="22"/>
          <w:highlight w:val="lightGray"/>
        </w:rPr>
      </w:pPr>
      <w:r>
        <w:rPr>
          <w:szCs w:val="22"/>
          <w:highlight w:val="lightGray"/>
        </w:rPr>
        <w:t>2D barcode carrying the unique identifier included.</w:t>
      </w:r>
      <w:r>
        <w:rPr>
          <w:i/>
          <w:szCs w:val="22"/>
          <w:highlight w:val="lightGray"/>
        </w:rPr>
        <w:t xml:space="preserve"> only for the outer carton</w:t>
      </w:r>
    </w:p>
    <w:p w14:paraId="430FB6A8" w14:textId="77777777" w:rsidR="00C20D62" w:rsidRDefault="00C20D62">
      <w:pPr>
        <w:spacing w:line="240" w:lineRule="auto"/>
        <w:rPr>
          <w:szCs w:val="22"/>
        </w:rPr>
      </w:pPr>
    </w:p>
    <w:p w14:paraId="430FB6A9" w14:textId="77777777" w:rsidR="00C20D62" w:rsidRDefault="00C20D62">
      <w:pPr>
        <w:spacing w:line="240" w:lineRule="auto"/>
        <w:rPr>
          <w:szCs w:val="22"/>
        </w:rPr>
      </w:pPr>
    </w:p>
    <w:p w14:paraId="430FB6A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18.</w:t>
      </w:r>
      <w:r>
        <w:rPr>
          <w:b/>
          <w:szCs w:val="22"/>
        </w:rPr>
        <w:tab/>
        <w:t xml:space="preserve">UNIQUE IDENTIFIER – HUMAN </w:t>
      </w:r>
      <w:proofErr w:type="gramStart"/>
      <w:r>
        <w:rPr>
          <w:b/>
          <w:szCs w:val="22"/>
        </w:rPr>
        <w:t>READABLE  DATA</w:t>
      </w:r>
      <w:proofErr w:type="gramEnd"/>
    </w:p>
    <w:p w14:paraId="430FB6AB" w14:textId="77777777" w:rsidR="00C20D62" w:rsidRDefault="00C20D62">
      <w:pPr>
        <w:spacing w:line="240" w:lineRule="auto"/>
        <w:rPr>
          <w:b/>
          <w:szCs w:val="22"/>
          <w:u w:val="single"/>
        </w:rPr>
      </w:pPr>
    </w:p>
    <w:p w14:paraId="430FB6AC" w14:textId="77777777" w:rsidR="00C20D62" w:rsidRPr="00C62D24" w:rsidRDefault="00035697">
      <w:pPr>
        <w:spacing w:line="240" w:lineRule="auto"/>
        <w:rPr>
          <w:szCs w:val="22"/>
          <w:highlight w:val="lightGray"/>
          <w:lang w:val="en-US"/>
        </w:rPr>
      </w:pPr>
      <w:r w:rsidRPr="00C62D24">
        <w:rPr>
          <w:szCs w:val="22"/>
          <w:highlight w:val="lightGray"/>
          <w:lang w:val="en-US"/>
        </w:rPr>
        <w:t xml:space="preserve">PC </w:t>
      </w:r>
    </w:p>
    <w:p w14:paraId="430FB6AD" w14:textId="77777777" w:rsidR="00C20D62" w:rsidRPr="00C62D24" w:rsidRDefault="00035697">
      <w:pPr>
        <w:spacing w:line="240" w:lineRule="auto"/>
        <w:rPr>
          <w:szCs w:val="22"/>
          <w:highlight w:val="lightGray"/>
          <w:lang w:val="en-US"/>
        </w:rPr>
      </w:pPr>
      <w:r w:rsidRPr="00C62D24">
        <w:rPr>
          <w:szCs w:val="22"/>
          <w:highlight w:val="lightGray"/>
          <w:lang w:val="en-US"/>
        </w:rPr>
        <w:t xml:space="preserve">SN </w:t>
      </w:r>
    </w:p>
    <w:p w14:paraId="430FB6AE" w14:textId="77777777" w:rsidR="00C20D62" w:rsidRDefault="00035697">
      <w:pPr>
        <w:spacing w:line="240" w:lineRule="auto"/>
        <w:rPr>
          <w:szCs w:val="22"/>
          <w:lang w:val="en-US"/>
        </w:rPr>
      </w:pPr>
      <w:r w:rsidRPr="00C62D24">
        <w:rPr>
          <w:szCs w:val="22"/>
          <w:highlight w:val="lightGray"/>
          <w:lang w:val="en-US"/>
        </w:rPr>
        <w:t>NN</w:t>
      </w:r>
    </w:p>
    <w:p w14:paraId="430FB6AF" w14:textId="77777777" w:rsidR="00C20D62" w:rsidRDefault="00035697">
      <w:pPr>
        <w:spacing w:line="240" w:lineRule="auto"/>
        <w:rPr>
          <w:szCs w:val="22"/>
          <w:lang w:val="en-US"/>
        </w:rPr>
      </w:pPr>
      <w:r>
        <w:rPr>
          <w:i/>
          <w:szCs w:val="22"/>
          <w:highlight w:val="lightGray"/>
        </w:rPr>
        <w:t>only for the outer carton</w:t>
      </w:r>
    </w:p>
    <w:p w14:paraId="430FB6B0" w14:textId="77777777" w:rsidR="00C20D62" w:rsidRDefault="00035697">
      <w:pPr>
        <w:spacing w:line="240" w:lineRule="auto"/>
        <w:rPr>
          <w:szCs w:val="22"/>
        </w:rPr>
      </w:pPr>
      <w:r>
        <w:rPr>
          <w:szCs w:val="22"/>
          <w:shd w:val="clear" w:color="auto" w:fill="D9D9D9"/>
          <w:lang w:val="en-US"/>
        </w:rPr>
        <w:t xml:space="preserve"> </w:t>
      </w:r>
      <w:r>
        <w:rPr>
          <w:szCs w:val="22"/>
          <w:shd w:val="clear" w:color="auto" w:fill="D9D9D9"/>
          <w:lang w:val="en-US"/>
        </w:rPr>
        <w:br w:type="page"/>
      </w:r>
    </w:p>
    <w:p w14:paraId="430FB6B1"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PARTICULARS TO APPEAR ON THE OUTER PACKAGING AND THE IMMEDIATE PACKAGING</w:t>
      </w:r>
    </w:p>
    <w:p w14:paraId="430FB6B2"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6B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szCs w:val="22"/>
        </w:rPr>
        <w:t>Bottle of 150 ml</w:t>
      </w:r>
    </w:p>
    <w:p w14:paraId="430FB6B4" w14:textId="77777777" w:rsidR="00C20D62" w:rsidRDefault="00C20D62">
      <w:pPr>
        <w:spacing w:line="240" w:lineRule="auto"/>
        <w:rPr>
          <w:szCs w:val="22"/>
        </w:rPr>
      </w:pPr>
    </w:p>
    <w:p w14:paraId="430FB6B5"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6B6" w14:textId="77777777" w:rsidR="00C20D62" w:rsidRDefault="00C20D62">
      <w:pPr>
        <w:spacing w:line="240" w:lineRule="auto"/>
        <w:rPr>
          <w:szCs w:val="22"/>
        </w:rPr>
      </w:pPr>
    </w:p>
    <w:p w14:paraId="430FB6B7" w14:textId="77777777" w:rsidR="00C20D62" w:rsidRDefault="00035697">
      <w:pPr>
        <w:spacing w:line="240" w:lineRule="auto"/>
        <w:rPr>
          <w:szCs w:val="22"/>
        </w:rPr>
      </w:pPr>
      <w:r>
        <w:rPr>
          <w:szCs w:val="22"/>
        </w:rPr>
        <w:t>Keppra 100 mg/ml oral solution</w:t>
      </w:r>
    </w:p>
    <w:p w14:paraId="430FB6B8" w14:textId="77777777" w:rsidR="00C20D62" w:rsidRDefault="00035697">
      <w:pPr>
        <w:spacing w:line="240" w:lineRule="auto"/>
        <w:rPr>
          <w:szCs w:val="22"/>
        </w:rPr>
      </w:pPr>
      <w:r>
        <w:rPr>
          <w:szCs w:val="22"/>
        </w:rPr>
        <w:t xml:space="preserve">Levetiracetam </w:t>
      </w:r>
    </w:p>
    <w:p w14:paraId="430FB6B9" w14:textId="77777777" w:rsidR="00C20D62" w:rsidRDefault="00035697">
      <w:pPr>
        <w:spacing w:line="240" w:lineRule="auto"/>
        <w:rPr>
          <w:rFonts w:eastAsia="SimSun"/>
          <w:szCs w:val="22"/>
          <w:lang w:val="en-US" w:eastAsia="zh-CN"/>
        </w:rPr>
      </w:pPr>
      <w:r>
        <w:rPr>
          <w:rFonts w:eastAsia="SimSun"/>
          <w:szCs w:val="22"/>
          <w:lang w:val="en-US" w:eastAsia="zh-CN"/>
        </w:rPr>
        <w:t xml:space="preserve">For children aged </w:t>
      </w:r>
      <w:bookmarkStart w:id="14" w:name="_Hlk26780742"/>
      <w:r>
        <w:rPr>
          <w:rFonts w:eastAsia="SimSun"/>
          <w:szCs w:val="22"/>
          <w:lang w:val="en-US" w:eastAsia="zh-CN"/>
        </w:rPr>
        <w:t>1 month to less than 6 months</w:t>
      </w:r>
      <w:bookmarkEnd w:id="14"/>
      <w:r>
        <w:rPr>
          <w:rFonts w:eastAsia="SimSun"/>
          <w:szCs w:val="22"/>
          <w:lang w:val="en-US" w:eastAsia="zh-CN"/>
        </w:rPr>
        <w:t>.</w:t>
      </w:r>
    </w:p>
    <w:p w14:paraId="430FB6BA" w14:textId="77777777" w:rsidR="00C20D62" w:rsidRDefault="00C20D62">
      <w:pPr>
        <w:spacing w:line="240" w:lineRule="auto"/>
        <w:rPr>
          <w:szCs w:val="22"/>
          <w:lang w:val="en-US"/>
        </w:rPr>
      </w:pPr>
    </w:p>
    <w:p w14:paraId="430FB6BB" w14:textId="77777777" w:rsidR="00C20D62" w:rsidRDefault="00C20D62">
      <w:pPr>
        <w:spacing w:line="240" w:lineRule="auto"/>
        <w:rPr>
          <w:szCs w:val="22"/>
        </w:rPr>
      </w:pPr>
    </w:p>
    <w:p w14:paraId="430FB6B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6BD" w14:textId="77777777" w:rsidR="00C20D62" w:rsidRDefault="00C20D62">
      <w:pPr>
        <w:spacing w:line="240" w:lineRule="auto"/>
        <w:rPr>
          <w:szCs w:val="22"/>
        </w:rPr>
      </w:pPr>
    </w:p>
    <w:p w14:paraId="430FB6BE" w14:textId="77777777" w:rsidR="00C20D62" w:rsidRDefault="00035697">
      <w:pPr>
        <w:spacing w:line="240" w:lineRule="auto"/>
        <w:rPr>
          <w:szCs w:val="22"/>
        </w:rPr>
      </w:pPr>
      <w:r>
        <w:rPr>
          <w:szCs w:val="22"/>
        </w:rPr>
        <w:t>Each ml contains 100 mg levetiracetam.</w:t>
      </w:r>
    </w:p>
    <w:p w14:paraId="430FB6BF" w14:textId="77777777" w:rsidR="00C20D62" w:rsidRDefault="00C20D62">
      <w:pPr>
        <w:spacing w:line="240" w:lineRule="auto"/>
        <w:rPr>
          <w:szCs w:val="22"/>
        </w:rPr>
      </w:pPr>
    </w:p>
    <w:p w14:paraId="430FB6C0" w14:textId="77777777" w:rsidR="00C20D62" w:rsidRDefault="00C20D62">
      <w:pPr>
        <w:spacing w:line="240" w:lineRule="auto"/>
        <w:rPr>
          <w:szCs w:val="22"/>
        </w:rPr>
      </w:pPr>
    </w:p>
    <w:p w14:paraId="430FB6C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6C2" w14:textId="77777777" w:rsidR="00C20D62" w:rsidRDefault="00C20D62">
      <w:pPr>
        <w:spacing w:line="240" w:lineRule="auto"/>
        <w:rPr>
          <w:szCs w:val="22"/>
        </w:rPr>
      </w:pPr>
    </w:p>
    <w:p w14:paraId="430FB6C3" w14:textId="77777777" w:rsidR="00C20D62" w:rsidRDefault="00035697">
      <w:pPr>
        <w:spacing w:line="240" w:lineRule="auto"/>
        <w:rPr>
          <w:szCs w:val="22"/>
          <w:lang w:val="en-US"/>
        </w:rPr>
      </w:pPr>
      <w:r>
        <w:rPr>
          <w:szCs w:val="22"/>
          <w:lang w:val="en-US"/>
        </w:rPr>
        <w:t xml:space="preserve">Contains E216, E218 and maltitol liquid. </w:t>
      </w:r>
    </w:p>
    <w:p w14:paraId="6462F58A" w14:textId="75B76904" w:rsidR="00E231E4" w:rsidRDefault="000D0B5B">
      <w:pPr>
        <w:spacing w:line="240" w:lineRule="auto"/>
        <w:rPr>
          <w:szCs w:val="22"/>
        </w:rPr>
      </w:pPr>
      <w:r w:rsidRPr="005D52F0">
        <w:rPr>
          <w:szCs w:val="22"/>
          <w:highlight w:val="lightGray"/>
        </w:rPr>
        <w:t>See the package leaflet for further information.</w:t>
      </w:r>
    </w:p>
    <w:p w14:paraId="430FB6C4" w14:textId="77777777" w:rsidR="00C20D62" w:rsidRDefault="00C20D62">
      <w:pPr>
        <w:spacing w:line="240" w:lineRule="auto"/>
        <w:rPr>
          <w:szCs w:val="22"/>
        </w:rPr>
      </w:pPr>
    </w:p>
    <w:p w14:paraId="430FB6C5" w14:textId="77777777" w:rsidR="00C20D62" w:rsidRDefault="00C20D62">
      <w:pPr>
        <w:spacing w:line="240" w:lineRule="auto"/>
        <w:rPr>
          <w:szCs w:val="22"/>
        </w:rPr>
      </w:pPr>
    </w:p>
    <w:p w14:paraId="430FB6C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6C7" w14:textId="77777777" w:rsidR="00C20D62" w:rsidRDefault="00C20D62">
      <w:pPr>
        <w:spacing w:line="240" w:lineRule="auto"/>
        <w:rPr>
          <w:szCs w:val="22"/>
        </w:rPr>
      </w:pPr>
    </w:p>
    <w:p w14:paraId="430FB6C8" w14:textId="77777777" w:rsidR="00C20D62" w:rsidRDefault="00035697">
      <w:pPr>
        <w:spacing w:line="240" w:lineRule="auto"/>
        <w:rPr>
          <w:szCs w:val="22"/>
        </w:rPr>
      </w:pPr>
      <w:r>
        <w:rPr>
          <w:szCs w:val="22"/>
        </w:rPr>
        <w:t xml:space="preserve">150 ml </w:t>
      </w:r>
      <w:r>
        <w:rPr>
          <w:szCs w:val="22"/>
          <w:highlight w:val="lightGray"/>
        </w:rPr>
        <w:t>oral solution</w:t>
      </w:r>
      <w:r>
        <w:rPr>
          <w:szCs w:val="22"/>
        </w:rPr>
        <w:t xml:space="preserve"> </w:t>
      </w:r>
    </w:p>
    <w:p w14:paraId="430FB6C9" w14:textId="77777777" w:rsidR="00C20D62" w:rsidRDefault="00C20D62">
      <w:pPr>
        <w:spacing w:line="240" w:lineRule="auto"/>
        <w:rPr>
          <w:szCs w:val="22"/>
        </w:rPr>
      </w:pPr>
    </w:p>
    <w:p w14:paraId="430FB6CA" w14:textId="77777777" w:rsidR="00C20D62" w:rsidRDefault="00C20D62">
      <w:pPr>
        <w:spacing w:line="240" w:lineRule="auto"/>
        <w:rPr>
          <w:szCs w:val="22"/>
        </w:rPr>
      </w:pPr>
    </w:p>
    <w:p w14:paraId="430FB6C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METHOD AND ROUTE(S) OF ADMINISTRATION</w:t>
      </w:r>
    </w:p>
    <w:p w14:paraId="430FB6CC" w14:textId="77777777" w:rsidR="00C20D62" w:rsidRDefault="00C20D62">
      <w:pPr>
        <w:spacing w:line="240" w:lineRule="auto"/>
        <w:rPr>
          <w:szCs w:val="22"/>
        </w:rPr>
      </w:pPr>
    </w:p>
    <w:p w14:paraId="430FB6CD" w14:textId="77777777" w:rsidR="00C20D62" w:rsidRDefault="00035697">
      <w:pPr>
        <w:spacing w:line="240" w:lineRule="auto"/>
        <w:rPr>
          <w:szCs w:val="22"/>
        </w:rPr>
      </w:pPr>
      <w:r>
        <w:rPr>
          <w:szCs w:val="22"/>
        </w:rPr>
        <w:t>Read the package leaflet before use.</w:t>
      </w:r>
    </w:p>
    <w:p w14:paraId="430FB6CE" w14:textId="77777777" w:rsidR="00C20D62" w:rsidRDefault="00035697">
      <w:pPr>
        <w:spacing w:line="240" w:lineRule="auto"/>
        <w:rPr>
          <w:szCs w:val="22"/>
        </w:rPr>
      </w:pPr>
      <w:r>
        <w:rPr>
          <w:szCs w:val="22"/>
        </w:rPr>
        <w:t>Oral use.</w:t>
      </w:r>
    </w:p>
    <w:p w14:paraId="430FB6CF" w14:textId="77777777" w:rsidR="00C20D62" w:rsidRDefault="00035697">
      <w:pPr>
        <w:spacing w:line="240" w:lineRule="auto"/>
        <w:rPr>
          <w:rFonts w:eastAsia="SimSun"/>
          <w:szCs w:val="22"/>
          <w:lang w:val="en-US" w:eastAsia="zh-CN"/>
        </w:rPr>
      </w:pPr>
      <w:r>
        <w:rPr>
          <w:rFonts w:eastAsia="SimSun"/>
          <w:szCs w:val="22"/>
          <w:lang w:val="en-US" w:eastAsia="zh-CN"/>
        </w:rPr>
        <w:t>Only use the 1 ml syringe included in the package.</w:t>
      </w:r>
    </w:p>
    <w:p w14:paraId="430FB6D0" w14:textId="77777777" w:rsidR="00C20D62" w:rsidRDefault="00C20D62">
      <w:pPr>
        <w:spacing w:line="240" w:lineRule="auto"/>
        <w:rPr>
          <w:szCs w:val="22"/>
        </w:rPr>
      </w:pPr>
    </w:p>
    <w:p w14:paraId="430FB6D1" w14:textId="77777777" w:rsidR="00C20D62" w:rsidRDefault="00C20D62">
      <w:pPr>
        <w:spacing w:line="240" w:lineRule="auto"/>
        <w:rPr>
          <w:szCs w:val="22"/>
        </w:rPr>
      </w:pPr>
    </w:p>
    <w:p w14:paraId="430FB6D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6D3" w14:textId="77777777" w:rsidR="00C20D62" w:rsidRDefault="00C20D62">
      <w:pPr>
        <w:spacing w:line="240" w:lineRule="auto"/>
        <w:rPr>
          <w:szCs w:val="22"/>
        </w:rPr>
      </w:pPr>
    </w:p>
    <w:p w14:paraId="430FB6D4" w14:textId="77777777" w:rsidR="00C20D62" w:rsidRDefault="00035697">
      <w:pPr>
        <w:spacing w:line="240" w:lineRule="auto"/>
        <w:rPr>
          <w:szCs w:val="22"/>
        </w:rPr>
      </w:pPr>
      <w:r>
        <w:rPr>
          <w:szCs w:val="22"/>
        </w:rPr>
        <w:t>Keep out of the sight and reach of children.</w:t>
      </w:r>
    </w:p>
    <w:p w14:paraId="430FB6D5" w14:textId="77777777" w:rsidR="00C20D62" w:rsidRDefault="00C20D62">
      <w:pPr>
        <w:spacing w:line="240" w:lineRule="auto"/>
        <w:rPr>
          <w:szCs w:val="22"/>
        </w:rPr>
      </w:pPr>
    </w:p>
    <w:p w14:paraId="430FB6D6" w14:textId="77777777" w:rsidR="00C20D62" w:rsidRDefault="00C20D62">
      <w:pPr>
        <w:spacing w:line="240" w:lineRule="auto"/>
        <w:rPr>
          <w:szCs w:val="22"/>
        </w:rPr>
      </w:pPr>
    </w:p>
    <w:p w14:paraId="430FB6D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6D8" w14:textId="77777777" w:rsidR="00C20D62" w:rsidRDefault="00C20D62">
      <w:pPr>
        <w:spacing w:line="240" w:lineRule="auto"/>
        <w:rPr>
          <w:szCs w:val="22"/>
        </w:rPr>
      </w:pPr>
    </w:p>
    <w:p w14:paraId="430FB6D9" w14:textId="77777777" w:rsidR="00C20D62" w:rsidRDefault="00C20D62">
      <w:pPr>
        <w:spacing w:line="240" w:lineRule="auto"/>
        <w:rPr>
          <w:rFonts w:eastAsia="SimSun"/>
          <w:szCs w:val="22"/>
          <w:lang w:val="en-US" w:eastAsia="zh-CN"/>
        </w:rPr>
      </w:pPr>
    </w:p>
    <w:p w14:paraId="430FB6DA" w14:textId="77777777" w:rsidR="00C20D62" w:rsidRDefault="00C20D62">
      <w:pPr>
        <w:spacing w:line="240" w:lineRule="auto"/>
        <w:rPr>
          <w:rFonts w:eastAsia="SimSun"/>
          <w:szCs w:val="22"/>
          <w:lang w:val="en-US" w:eastAsia="zh-CN"/>
        </w:rPr>
      </w:pPr>
    </w:p>
    <w:p w14:paraId="430FB6D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lang w:val="en-US"/>
        </w:rPr>
      </w:pPr>
      <w:r>
        <w:rPr>
          <w:b/>
          <w:szCs w:val="22"/>
        </w:rPr>
        <w:t>8.</w:t>
      </w:r>
      <w:r>
        <w:rPr>
          <w:b/>
          <w:szCs w:val="22"/>
        </w:rPr>
        <w:tab/>
        <w:t>EXPIRY DATE</w:t>
      </w:r>
    </w:p>
    <w:p w14:paraId="430FB6DC" w14:textId="77777777" w:rsidR="00C20D62" w:rsidRDefault="00C20D62">
      <w:pPr>
        <w:spacing w:line="240" w:lineRule="auto"/>
        <w:rPr>
          <w:szCs w:val="22"/>
        </w:rPr>
      </w:pPr>
    </w:p>
    <w:p w14:paraId="430FB6DD" w14:textId="77777777" w:rsidR="00C20D62" w:rsidRDefault="00035697">
      <w:pPr>
        <w:spacing w:line="240" w:lineRule="auto"/>
        <w:rPr>
          <w:szCs w:val="22"/>
        </w:rPr>
      </w:pPr>
      <w:r>
        <w:rPr>
          <w:szCs w:val="22"/>
        </w:rPr>
        <w:t>EXP</w:t>
      </w:r>
    </w:p>
    <w:p w14:paraId="430FB6DE"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Do not use </w:t>
      </w:r>
      <w:proofErr w:type="gramStart"/>
      <w:r>
        <w:rPr>
          <w:szCs w:val="22"/>
          <w:lang w:val="en-US" w:eastAsia="fr-BE"/>
        </w:rPr>
        <w:t>after 7 months of first opening the bottle</w:t>
      </w:r>
      <w:proofErr w:type="gramEnd"/>
      <w:r>
        <w:rPr>
          <w:szCs w:val="22"/>
          <w:lang w:val="en-US" w:eastAsia="fr-BE"/>
        </w:rPr>
        <w:t>.</w:t>
      </w:r>
    </w:p>
    <w:p w14:paraId="430FB6DF" w14:textId="77777777" w:rsidR="00C20D62" w:rsidRDefault="00035697">
      <w:pPr>
        <w:autoSpaceDE w:val="0"/>
        <w:autoSpaceDN w:val="0"/>
        <w:adjustRightInd w:val="0"/>
        <w:spacing w:line="240" w:lineRule="auto"/>
        <w:rPr>
          <w:szCs w:val="22"/>
          <w:lang w:val="en-US" w:eastAsia="fr-BE"/>
        </w:rPr>
      </w:pPr>
      <w:r w:rsidRPr="00C62D24">
        <w:rPr>
          <w:szCs w:val="22"/>
          <w:highlight w:val="lightGray"/>
          <w:lang w:val="en-US" w:eastAsia="fr-BE"/>
        </w:rPr>
        <w:t>Date of opening</w:t>
      </w:r>
      <w:r>
        <w:rPr>
          <w:szCs w:val="22"/>
          <w:lang w:val="en-US" w:eastAsia="fr-BE"/>
        </w:rPr>
        <w:t xml:space="preserve"> </w:t>
      </w:r>
      <w:r>
        <w:rPr>
          <w:i/>
          <w:iCs/>
          <w:szCs w:val="22"/>
          <w:highlight w:val="lightGray"/>
          <w:lang w:val="en-US"/>
        </w:rPr>
        <w:t>only for the outer carton</w:t>
      </w:r>
    </w:p>
    <w:p w14:paraId="430FB6E0" w14:textId="77777777" w:rsidR="00C20D62" w:rsidRDefault="00C20D62">
      <w:pPr>
        <w:autoSpaceDE w:val="0"/>
        <w:autoSpaceDN w:val="0"/>
        <w:adjustRightInd w:val="0"/>
        <w:spacing w:line="240" w:lineRule="auto"/>
        <w:rPr>
          <w:szCs w:val="22"/>
          <w:lang w:val="en-US" w:eastAsia="fr-BE"/>
        </w:rPr>
      </w:pPr>
    </w:p>
    <w:p w14:paraId="430FB6E1" w14:textId="77777777" w:rsidR="00C20D62" w:rsidRDefault="00C20D62">
      <w:pPr>
        <w:spacing w:line="240" w:lineRule="auto"/>
        <w:rPr>
          <w:szCs w:val="22"/>
        </w:rPr>
      </w:pPr>
    </w:p>
    <w:p w14:paraId="430FB6E2" w14:textId="77777777" w:rsidR="00C20D62" w:rsidRDefault="00035697">
      <w:pPr>
        <w:keepNext/>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9.</w:t>
      </w:r>
      <w:r>
        <w:rPr>
          <w:b/>
          <w:szCs w:val="22"/>
        </w:rPr>
        <w:tab/>
        <w:t>SPECIAL STORAGE CONDITIONS</w:t>
      </w:r>
    </w:p>
    <w:p w14:paraId="430FB6E3" w14:textId="77777777" w:rsidR="00C20D62" w:rsidRDefault="00C20D62">
      <w:pPr>
        <w:keepNext/>
        <w:spacing w:line="240" w:lineRule="auto"/>
        <w:rPr>
          <w:szCs w:val="22"/>
        </w:rPr>
      </w:pPr>
    </w:p>
    <w:p w14:paraId="430FB6E4" w14:textId="77777777" w:rsidR="00C20D62" w:rsidRDefault="00035697">
      <w:pPr>
        <w:keepNext/>
        <w:spacing w:line="240" w:lineRule="auto"/>
        <w:rPr>
          <w:szCs w:val="22"/>
        </w:rPr>
      </w:pPr>
      <w:r>
        <w:rPr>
          <w:szCs w:val="22"/>
        </w:rPr>
        <w:t xml:space="preserve">Store in the original bottle </w:t>
      </w:r>
      <w:proofErr w:type="gramStart"/>
      <w:r>
        <w:rPr>
          <w:szCs w:val="22"/>
        </w:rPr>
        <w:t>in order to</w:t>
      </w:r>
      <w:proofErr w:type="gramEnd"/>
      <w:r>
        <w:rPr>
          <w:szCs w:val="22"/>
        </w:rPr>
        <w:t xml:space="preserve"> protect from light.</w:t>
      </w:r>
    </w:p>
    <w:p w14:paraId="430FB6E5" w14:textId="77777777" w:rsidR="00C20D62" w:rsidRDefault="00C20D62">
      <w:pPr>
        <w:spacing w:line="240" w:lineRule="auto"/>
        <w:rPr>
          <w:szCs w:val="22"/>
        </w:rPr>
      </w:pPr>
    </w:p>
    <w:p w14:paraId="430FB6E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6E7" w14:textId="77777777" w:rsidR="00C20D62" w:rsidRDefault="00C20D62">
      <w:pPr>
        <w:spacing w:line="240" w:lineRule="auto"/>
        <w:rPr>
          <w:szCs w:val="22"/>
        </w:rPr>
      </w:pPr>
    </w:p>
    <w:p w14:paraId="430FB6E8" w14:textId="77777777" w:rsidR="00C20D62" w:rsidRDefault="00C20D62">
      <w:pPr>
        <w:spacing w:line="240" w:lineRule="auto"/>
        <w:rPr>
          <w:szCs w:val="22"/>
        </w:rPr>
      </w:pPr>
    </w:p>
    <w:p w14:paraId="430FB6E9"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6EA" w14:textId="77777777" w:rsidR="00C20D62" w:rsidRDefault="00C20D62">
      <w:pPr>
        <w:spacing w:line="240" w:lineRule="auto"/>
        <w:rPr>
          <w:szCs w:val="22"/>
        </w:rPr>
      </w:pPr>
    </w:p>
    <w:p w14:paraId="430FB6EB" w14:textId="77777777" w:rsidR="00C20D62" w:rsidRDefault="00035697">
      <w:pPr>
        <w:spacing w:line="240" w:lineRule="auto"/>
        <w:rPr>
          <w:szCs w:val="22"/>
          <w:lang w:val="fr-FR"/>
        </w:rPr>
      </w:pPr>
      <w:r>
        <w:rPr>
          <w:szCs w:val="22"/>
          <w:lang w:val="fr-FR"/>
        </w:rPr>
        <w:t>UCB Pharma SA</w:t>
      </w:r>
    </w:p>
    <w:p w14:paraId="430FB6EC" w14:textId="77777777" w:rsidR="00C20D62" w:rsidRDefault="00035697">
      <w:pPr>
        <w:spacing w:line="240" w:lineRule="auto"/>
        <w:rPr>
          <w:szCs w:val="22"/>
          <w:lang w:val="fr-FR"/>
        </w:rPr>
      </w:pPr>
      <w:r>
        <w:rPr>
          <w:szCs w:val="22"/>
          <w:lang w:val="fr-FR"/>
        </w:rPr>
        <w:t>Allée de la Recherche 60</w:t>
      </w:r>
    </w:p>
    <w:p w14:paraId="430FB6ED" w14:textId="77777777" w:rsidR="00C20D62" w:rsidRDefault="00035697">
      <w:pPr>
        <w:spacing w:line="240" w:lineRule="auto"/>
        <w:rPr>
          <w:szCs w:val="22"/>
          <w:lang w:val="en-US"/>
        </w:rPr>
      </w:pPr>
      <w:r>
        <w:rPr>
          <w:szCs w:val="22"/>
          <w:lang w:val="en-US"/>
        </w:rPr>
        <w:t>B-1070 Brussels</w:t>
      </w:r>
    </w:p>
    <w:p w14:paraId="430FB6EE" w14:textId="77777777" w:rsidR="00C20D62" w:rsidRDefault="00035697">
      <w:pPr>
        <w:spacing w:line="240" w:lineRule="auto"/>
        <w:rPr>
          <w:szCs w:val="22"/>
        </w:rPr>
      </w:pPr>
      <w:r>
        <w:rPr>
          <w:szCs w:val="22"/>
        </w:rPr>
        <w:t>BELGIUM</w:t>
      </w:r>
    </w:p>
    <w:p w14:paraId="430FB6EF" w14:textId="77777777" w:rsidR="00C20D62" w:rsidRDefault="00C20D62">
      <w:pPr>
        <w:spacing w:line="240" w:lineRule="auto"/>
        <w:rPr>
          <w:szCs w:val="22"/>
        </w:rPr>
      </w:pPr>
    </w:p>
    <w:p w14:paraId="430FB6F0" w14:textId="77777777" w:rsidR="00C20D62" w:rsidRDefault="00C20D62">
      <w:pPr>
        <w:spacing w:line="240" w:lineRule="auto"/>
        <w:rPr>
          <w:szCs w:val="22"/>
        </w:rPr>
      </w:pPr>
    </w:p>
    <w:p w14:paraId="430FB6F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6F2" w14:textId="77777777" w:rsidR="00C20D62" w:rsidRDefault="00C20D62">
      <w:pPr>
        <w:spacing w:line="240" w:lineRule="auto"/>
        <w:rPr>
          <w:szCs w:val="22"/>
        </w:rPr>
      </w:pPr>
    </w:p>
    <w:p w14:paraId="430FB6F3" w14:textId="77777777" w:rsidR="00C20D62" w:rsidRDefault="00035697">
      <w:pPr>
        <w:spacing w:line="240" w:lineRule="auto"/>
        <w:rPr>
          <w:szCs w:val="22"/>
        </w:rPr>
      </w:pPr>
      <w:r>
        <w:rPr>
          <w:szCs w:val="22"/>
        </w:rPr>
        <w:t xml:space="preserve">EU/1/00/146/032 </w:t>
      </w:r>
    </w:p>
    <w:p w14:paraId="430FB6F4" w14:textId="77777777" w:rsidR="00C20D62" w:rsidRDefault="00C20D62">
      <w:pPr>
        <w:spacing w:line="240" w:lineRule="auto"/>
        <w:rPr>
          <w:szCs w:val="22"/>
        </w:rPr>
      </w:pPr>
    </w:p>
    <w:p w14:paraId="430FB6F5" w14:textId="77777777" w:rsidR="00C20D62" w:rsidRDefault="00C20D62">
      <w:pPr>
        <w:spacing w:line="240" w:lineRule="auto"/>
        <w:rPr>
          <w:szCs w:val="22"/>
        </w:rPr>
      </w:pPr>
    </w:p>
    <w:p w14:paraId="430FB6F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6F7" w14:textId="77777777" w:rsidR="00C20D62" w:rsidRDefault="00C20D62">
      <w:pPr>
        <w:spacing w:line="240" w:lineRule="auto"/>
        <w:rPr>
          <w:szCs w:val="22"/>
        </w:rPr>
      </w:pPr>
    </w:p>
    <w:p w14:paraId="430FB6F8" w14:textId="77777777" w:rsidR="00C20D62" w:rsidRDefault="00035697">
      <w:pPr>
        <w:spacing w:line="240" w:lineRule="auto"/>
        <w:rPr>
          <w:szCs w:val="22"/>
        </w:rPr>
      </w:pPr>
      <w:r>
        <w:rPr>
          <w:szCs w:val="22"/>
        </w:rPr>
        <w:t>Lot</w:t>
      </w:r>
    </w:p>
    <w:p w14:paraId="430FB6F9" w14:textId="77777777" w:rsidR="00C20D62" w:rsidRDefault="00C20D62">
      <w:pPr>
        <w:spacing w:line="240" w:lineRule="auto"/>
        <w:rPr>
          <w:szCs w:val="22"/>
        </w:rPr>
      </w:pPr>
    </w:p>
    <w:p w14:paraId="430FB6FA" w14:textId="77777777" w:rsidR="00C20D62" w:rsidRDefault="00C20D62">
      <w:pPr>
        <w:spacing w:line="240" w:lineRule="auto"/>
        <w:rPr>
          <w:szCs w:val="22"/>
        </w:rPr>
      </w:pPr>
    </w:p>
    <w:p w14:paraId="430FB6F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6FC" w14:textId="77777777" w:rsidR="00C20D62" w:rsidRDefault="00C20D62">
      <w:pPr>
        <w:spacing w:line="240" w:lineRule="auto"/>
        <w:rPr>
          <w:szCs w:val="22"/>
        </w:rPr>
      </w:pPr>
    </w:p>
    <w:p w14:paraId="430FB6FD" w14:textId="77777777" w:rsidR="00C20D62" w:rsidRDefault="00C20D62">
      <w:pPr>
        <w:spacing w:line="240" w:lineRule="auto"/>
        <w:rPr>
          <w:szCs w:val="22"/>
        </w:rPr>
      </w:pPr>
    </w:p>
    <w:p w14:paraId="430FB6F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b/>
          <w:szCs w:val="22"/>
        </w:rPr>
        <w:tab/>
        <w:t>INSTRUCTIONS ON USE</w:t>
      </w:r>
    </w:p>
    <w:p w14:paraId="430FB6FF" w14:textId="77777777" w:rsidR="00C20D62" w:rsidRDefault="00C20D62">
      <w:pPr>
        <w:spacing w:line="240" w:lineRule="auto"/>
        <w:rPr>
          <w:szCs w:val="22"/>
        </w:rPr>
      </w:pPr>
    </w:p>
    <w:p w14:paraId="430FB700" w14:textId="77777777" w:rsidR="00C20D62" w:rsidRDefault="00C20D62">
      <w:pPr>
        <w:spacing w:line="240" w:lineRule="auto"/>
        <w:rPr>
          <w:szCs w:val="22"/>
        </w:rPr>
      </w:pPr>
    </w:p>
    <w:p w14:paraId="430FB701"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702" w14:textId="77777777" w:rsidR="00C20D62" w:rsidRDefault="00C20D62">
      <w:pPr>
        <w:spacing w:line="240" w:lineRule="auto"/>
        <w:rPr>
          <w:szCs w:val="22"/>
        </w:rPr>
      </w:pPr>
    </w:p>
    <w:p w14:paraId="430FB703" w14:textId="77777777" w:rsidR="00C20D62" w:rsidRDefault="00035697">
      <w:pPr>
        <w:spacing w:line="240" w:lineRule="auto"/>
        <w:rPr>
          <w:szCs w:val="22"/>
        </w:rPr>
      </w:pPr>
      <w:r w:rsidRPr="00C62D24">
        <w:rPr>
          <w:szCs w:val="22"/>
          <w:highlight w:val="lightGray"/>
        </w:rPr>
        <w:t>keppra 100 mg/ml</w:t>
      </w:r>
      <w:r>
        <w:rPr>
          <w:szCs w:val="22"/>
        </w:rPr>
        <w:t xml:space="preserve"> </w:t>
      </w:r>
      <w:r>
        <w:rPr>
          <w:i/>
          <w:szCs w:val="22"/>
          <w:highlight w:val="lightGray"/>
        </w:rPr>
        <w:t>only for the outer carton</w:t>
      </w:r>
    </w:p>
    <w:p w14:paraId="430FB704" w14:textId="77777777" w:rsidR="00C20D62" w:rsidRDefault="00C20D62">
      <w:pPr>
        <w:spacing w:line="240" w:lineRule="auto"/>
        <w:rPr>
          <w:szCs w:val="22"/>
        </w:rPr>
      </w:pPr>
    </w:p>
    <w:p w14:paraId="430FB705" w14:textId="77777777" w:rsidR="00C20D62" w:rsidRDefault="00C20D62">
      <w:pPr>
        <w:spacing w:line="240" w:lineRule="auto"/>
        <w:rPr>
          <w:szCs w:val="22"/>
        </w:rPr>
      </w:pPr>
    </w:p>
    <w:p w14:paraId="430FB706"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707" w14:textId="77777777" w:rsidR="00C20D62" w:rsidRDefault="00C20D62">
      <w:pPr>
        <w:spacing w:line="240" w:lineRule="auto"/>
        <w:rPr>
          <w:b/>
          <w:szCs w:val="22"/>
          <w:u w:val="single"/>
        </w:rPr>
      </w:pPr>
    </w:p>
    <w:p w14:paraId="430FB708" w14:textId="77777777" w:rsidR="00C20D62" w:rsidRDefault="00035697">
      <w:pPr>
        <w:spacing w:line="240" w:lineRule="auto"/>
        <w:rPr>
          <w:szCs w:val="22"/>
          <w:highlight w:val="lightGray"/>
        </w:rPr>
      </w:pPr>
      <w:r>
        <w:rPr>
          <w:szCs w:val="22"/>
          <w:highlight w:val="lightGray"/>
        </w:rPr>
        <w:t>2D barcode carrying the unique identifier included.</w:t>
      </w:r>
      <w:r>
        <w:rPr>
          <w:i/>
          <w:szCs w:val="22"/>
          <w:highlight w:val="lightGray"/>
        </w:rPr>
        <w:t xml:space="preserve"> only for the outer carton</w:t>
      </w:r>
    </w:p>
    <w:p w14:paraId="430FB709" w14:textId="77777777" w:rsidR="00C20D62" w:rsidRDefault="00C20D62">
      <w:pPr>
        <w:spacing w:line="240" w:lineRule="auto"/>
        <w:rPr>
          <w:szCs w:val="22"/>
        </w:rPr>
      </w:pPr>
    </w:p>
    <w:p w14:paraId="430FB70A" w14:textId="77777777" w:rsidR="00C20D62" w:rsidRDefault="00C20D62">
      <w:pPr>
        <w:spacing w:line="240" w:lineRule="auto"/>
        <w:rPr>
          <w:szCs w:val="22"/>
        </w:rPr>
      </w:pPr>
    </w:p>
    <w:p w14:paraId="430FB70B"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70C" w14:textId="77777777" w:rsidR="00C20D62" w:rsidRDefault="00C20D62">
      <w:pPr>
        <w:spacing w:line="240" w:lineRule="auto"/>
        <w:rPr>
          <w:szCs w:val="22"/>
          <w:lang w:val="en-US"/>
        </w:rPr>
      </w:pPr>
    </w:p>
    <w:p w14:paraId="430FB70D" w14:textId="77777777" w:rsidR="00C20D62" w:rsidRPr="00C62D24" w:rsidRDefault="00035697">
      <w:pPr>
        <w:spacing w:line="240" w:lineRule="auto"/>
        <w:rPr>
          <w:szCs w:val="22"/>
          <w:highlight w:val="lightGray"/>
          <w:lang w:val="en-US"/>
        </w:rPr>
      </w:pPr>
      <w:r w:rsidRPr="00C62D24">
        <w:rPr>
          <w:szCs w:val="22"/>
          <w:highlight w:val="lightGray"/>
          <w:lang w:val="en-US"/>
        </w:rPr>
        <w:t xml:space="preserve">PC </w:t>
      </w:r>
    </w:p>
    <w:p w14:paraId="430FB70E" w14:textId="77777777" w:rsidR="00C20D62" w:rsidRPr="00C62D24" w:rsidRDefault="00035697">
      <w:pPr>
        <w:spacing w:line="240" w:lineRule="auto"/>
        <w:rPr>
          <w:szCs w:val="22"/>
          <w:highlight w:val="lightGray"/>
          <w:lang w:val="en-US"/>
        </w:rPr>
      </w:pPr>
      <w:r w:rsidRPr="00C62D24">
        <w:rPr>
          <w:szCs w:val="22"/>
          <w:highlight w:val="lightGray"/>
          <w:lang w:val="en-US"/>
        </w:rPr>
        <w:t>SN</w:t>
      </w:r>
    </w:p>
    <w:p w14:paraId="430FB70F" w14:textId="77777777" w:rsidR="00C20D62" w:rsidRDefault="00035697">
      <w:pPr>
        <w:spacing w:line="240" w:lineRule="auto"/>
        <w:rPr>
          <w:szCs w:val="22"/>
          <w:lang w:val="en-US"/>
        </w:rPr>
      </w:pPr>
      <w:r w:rsidRPr="00C62D24">
        <w:rPr>
          <w:szCs w:val="22"/>
          <w:highlight w:val="lightGray"/>
          <w:lang w:val="en-US"/>
        </w:rPr>
        <w:t>NN</w:t>
      </w:r>
    </w:p>
    <w:p w14:paraId="430FB710" w14:textId="77777777" w:rsidR="00C20D62" w:rsidRDefault="00035697">
      <w:pPr>
        <w:spacing w:line="240" w:lineRule="auto"/>
        <w:rPr>
          <w:szCs w:val="22"/>
          <w:lang w:val="en-US"/>
        </w:rPr>
      </w:pPr>
      <w:r>
        <w:rPr>
          <w:i/>
          <w:szCs w:val="22"/>
          <w:highlight w:val="lightGray"/>
        </w:rPr>
        <w:t>only for the outer carton</w:t>
      </w:r>
    </w:p>
    <w:p w14:paraId="430FB711" w14:textId="77777777" w:rsidR="00C20D62" w:rsidRDefault="00035697">
      <w:pPr>
        <w:spacing w:line="240" w:lineRule="auto"/>
        <w:rPr>
          <w:szCs w:val="22"/>
        </w:rPr>
      </w:pPr>
      <w:r>
        <w:rPr>
          <w:szCs w:val="22"/>
          <w:shd w:val="clear" w:color="auto" w:fill="D9D9D9"/>
          <w:lang w:val="en-US"/>
        </w:rPr>
        <w:t xml:space="preserve"> </w:t>
      </w:r>
      <w:r>
        <w:rPr>
          <w:szCs w:val="22"/>
          <w:shd w:val="clear" w:color="auto" w:fill="D9D9D9"/>
          <w:lang w:val="en-US"/>
        </w:rPr>
        <w:br w:type="page"/>
      </w:r>
    </w:p>
    <w:p w14:paraId="430FB712"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 xml:space="preserve">PARTICULARS TO APPEAR ON THE OUTER PACKAGING </w:t>
      </w:r>
    </w:p>
    <w:p w14:paraId="430FB713"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714"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lang w:val="en-US"/>
        </w:rPr>
      </w:pPr>
      <w:r>
        <w:rPr>
          <w:b/>
          <w:szCs w:val="22"/>
          <w:lang w:val="en-US"/>
        </w:rPr>
        <w:t>Box of 10 vials</w:t>
      </w:r>
    </w:p>
    <w:p w14:paraId="430FB715" w14:textId="77777777" w:rsidR="00C20D62" w:rsidRDefault="00C20D62">
      <w:pPr>
        <w:pBdr>
          <w:top w:val="single" w:sz="4" w:space="1" w:color="auto"/>
          <w:left w:val="single" w:sz="4" w:space="4" w:color="auto"/>
          <w:bottom w:val="single" w:sz="4" w:space="1" w:color="auto"/>
          <w:right w:val="single" w:sz="4" w:space="4" w:color="auto"/>
        </w:pBdr>
        <w:spacing w:line="240" w:lineRule="auto"/>
        <w:rPr>
          <w:szCs w:val="22"/>
        </w:rPr>
      </w:pPr>
    </w:p>
    <w:p w14:paraId="430FB716" w14:textId="77777777" w:rsidR="00C20D62" w:rsidRDefault="00C20D62">
      <w:pPr>
        <w:spacing w:line="240" w:lineRule="auto"/>
        <w:rPr>
          <w:szCs w:val="22"/>
        </w:rPr>
      </w:pPr>
    </w:p>
    <w:p w14:paraId="430FB71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b/>
          <w:szCs w:val="22"/>
        </w:rPr>
        <w:tab/>
        <w:t>NAME OF THE MEDICINAL PRODUCT</w:t>
      </w:r>
    </w:p>
    <w:p w14:paraId="430FB718" w14:textId="77777777" w:rsidR="00C20D62" w:rsidRDefault="00C20D62">
      <w:pPr>
        <w:spacing w:line="240" w:lineRule="auto"/>
        <w:rPr>
          <w:szCs w:val="22"/>
        </w:rPr>
      </w:pPr>
    </w:p>
    <w:p w14:paraId="430FB719" w14:textId="77777777" w:rsidR="00C20D62" w:rsidRDefault="00035697">
      <w:pPr>
        <w:spacing w:line="240" w:lineRule="auto"/>
        <w:rPr>
          <w:szCs w:val="22"/>
        </w:rPr>
      </w:pPr>
      <w:r>
        <w:rPr>
          <w:szCs w:val="22"/>
        </w:rPr>
        <w:t>Keppra 100 mg/ml concentrate for solution for infusion</w:t>
      </w:r>
    </w:p>
    <w:p w14:paraId="430FB71A" w14:textId="77777777" w:rsidR="00C20D62" w:rsidRDefault="00035697">
      <w:pPr>
        <w:spacing w:line="240" w:lineRule="auto"/>
        <w:rPr>
          <w:szCs w:val="22"/>
        </w:rPr>
      </w:pPr>
      <w:bookmarkStart w:id="15" w:name="OLE_LINK1"/>
      <w:r>
        <w:rPr>
          <w:szCs w:val="22"/>
        </w:rPr>
        <w:t>Levetiracetam</w:t>
      </w:r>
    </w:p>
    <w:bookmarkEnd w:id="15"/>
    <w:p w14:paraId="430FB71B" w14:textId="77777777" w:rsidR="00C20D62" w:rsidRDefault="00C20D62">
      <w:pPr>
        <w:spacing w:line="240" w:lineRule="auto"/>
        <w:rPr>
          <w:szCs w:val="22"/>
        </w:rPr>
      </w:pPr>
    </w:p>
    <w:p w14:paraId="430FB71C" w14:textId="77777777" w:rsidR="00C20D62" w:rsidRDefault="00C20D62">
      <w:pPr>
        <w:spacing w:line="240" w:lineRule="auto"/>
        <w:rPr>
          <w:szCs w:val="22"/>
        </w:rPr>
      </w:pPr>
    </w:p>
    <w:p w14:paraId="430FB71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2.</w:t>
      </w:r>
      <w:r>
        <w:rPr>
          <w:b/>
          <w:szCs w:val="22"/>
        </w:rPr>
        <w:tab/>
        <w:t>STATEMENT OF ACTIVE SUBSTANCE(S)</w:t>
      </w:r>
    </w:p>
    <w:p w14:paraId="430FB71E" w14:textId="77777777" w:rsidR="00C20D62" w:rsidRDefault="00C20D62">
      <w:pPr>
        <w:tabs>
          <w:tab w:val="left" w:pos="7371"/>
        </w:tabs>
        <w:spacing w:line="240" w:lineRule="auto"/>
        <w:jc w:val="both"/>
        <w:rPr>
          <w:szCs w:val="22"/>
        </w:rPr>
      </w:pPr>
    </w:p>
    <w:p w14:paraId="430FB71F" w14:textId="77777777" w:rsidR="00C20D62" w:rsidRDefault="00035697">
      <w:pPr>
        <w:tabs>
          <w:tab w:val="left" w:pos="7371"/>
        </w:tabs>
        <w:spacing w:line="240" w:lineRule="auto"/>
        <w:jc w:val="both"/>
        <w:rPr>
          <w:szCs w:val="22"/>
        </w:rPr>
      </w:pPr>
      <w:r>
        <w:rPr>
          <w:szCs w:val="22"/>
        </w:rPr>
        <w:t>One vial contains 500 mg/5 ml levetiracetam.</w:t>
      </w:r>
    </w:p>
    <w:p w14:paraId="430FB720" w14:textId="77777777" w:rsidR="00C20D62" w:rsidRDefault="00035697">
      <w:pPr>
        <w:tabs>
          <w:tab w:val="left" w:pos="7371"/>
        </w:tabs>
        <w:spacing w:line="240" w:lineRule="auto"/>
        <w:jc w:val="both"/>
        <w:rPr>
          <w:szCs w:val="22"/>
        </w:rPr>
      </w:pPr>
      <w:r>
        <w:rPr>
          <w:szCs w:val="22"/>
        </w:rPr>
        <w:t>Each ml contains 100 mg levetiracetam.</w:t>
      </w:r>
    </w:p>
    <w:p w14:paraId="430FB721" w14:textId="77777777" w:rsidR="00C20D62" w:rsidRDefault="00C20D62">
      <w:pPr>
        <w:spacing w:line="240" w:lineRule="auto"/>
        <w:rPr>
          <w:szCs w:val="22"/>
        </w:rPr>
      </w:pPr>
    </w:p>
    <w:p w14:paraId="430FB722" w14:textId="77777777" w:rsidR="00C20D62" w:rsidRDefault="00C20D62">
      <w:pPr>
        <w:spacing w:line="240" w:lineRule="auto"/>
        <w:rPr>
          <w:szCs w:val="22"/>
        </w:rPr>
      </w:pPr>
    </w:p>
    <w:p w14:paraId="430FB723"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b/>
          <w:szCs w:val="22"/>
        </w:rPr>
        <w:tab/>
        <w:t>LIST OF EXCIPIENTS</w:t>
      </w:r>
    </w:p>
    <w:p w14:paraId="430FB724" w14:textId="77777777" w:rsidR="00C20D62" w:rsidRDefault="00C20D62">
      <w:pPr>
        <w:spacing w:line="240" w:lineRule="auto"/>
        <w:rPr>
          <w:szCs w:val="22"/>
        </w:rPr>
      </w:pPr>
    </w:p>
    <w:p w14:paraId="430FB725" w14:textId="77777777" w:rsidR="00C20D62" w:rsidRDefault="00035697">
      <w:pPr>
        <w:spacing w:line="240" w:lineRule="auto"/>
        <w:rPr>
          <w:szCs w:val="22"/>
        </w:rPr>
      </w:pPr>
      <w:r>
        <w:rPr>
          <w:szCs w:val="22"/>
        </w:rPr>
        <w:t xml:space="preserve">Other ingredients include sodium acetate, glacial acetic acid, sodium chloride, water for injections. </w:t>
      </w:r>
      <w:r w:rsidRPr="0087252A">
        <w:rPr>
          <w:szCs w:val="22"/>
          <w:highlight w:val="lightGray"/>
        </w:rPr>
        <w:t>See the package leaflet for further information.</w:t>
      </w:r>
    </w:p>
    <w:p w14:paraId="430FB726" w14:textId="77777777" w:rsidR="00C20D62" w:rsidRDefault="00C20D62">
      <w:pPr>
        <w:spacing w:line="240" w:lineRule="auto"/>
        <w:rPr>
          <w:szCs w:val="22"/>
        </w:rPr>
      </w:pPr>
    </w:p>
    <w:p w14:paraId="430FB727" w14:textId="77777777" w:rsidR="00C20D62" w:rsidRDefault="00C20D62">
      <w:pPr>
        <w:spacing w:line="240" w:lineRule="auto"/>
        <w:rPr>
          <w:szCs w:val="22"/>
        </w:rPr>
      </w:pPr>
    </w:p>
    <w:p w14:paraId="430FB728"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b/>
          <w:szCs w:val="22"/>
        </w:rPr>
        <w:tab/>
        <w:t>PHARMACEUTICAL FORM AND CONTENTS</w:t>
      </w:r>
    </w:p>
    <w:p w14:paraId="430FB729" w14:textId="77777777" w:rsidR="00C20D62" w:rsidRDefault="00C20D62">
      <w:pPr>
        <w:spacing w:line="240" w:lineRule="auto"/>
        <w:rPr>
          <w:szCs w:val="22"/>
        </w:rPr>
      </w:pPr>
    </w:p>
    <w:p w14:paraId="430FB72A" w14:textId="77777777" w:rsidR="00C20D62" w:rsidRDefault="00035697">
      <w:pPr>
        <w:spacing w:line="240" w:lineRule="auto"/>
        <w:rPr>
          <w:szCs w:val="22"/>
        </w:rPr>
      </w:pPr>
      <w:r>
        <w:rPr>
          <w:szCs w:val="22"/>
          <w:lang w:val="en-US"/>
        </w:rPr>
        <w:t>500</w:t>
      </w:r>
      <w:r>
        <w:rPr>
          <w:szCs w:val="22"/>
        </w:rPr>
        <w:t> mg/5 ml</w:t>
      </w:r>
    </w:p>
    <w:p w14:paraId="430FB72B" w14:textId="77777777" w:rsidR="00C20D62" w:rsidRDefault="00C20D62">
      <w:pPr>
        <w:spacing w:line="240" w:lineRule="auto"/>
        <w:rPr>
          <w:szCs w:val="22"/>
        </w:rPr>
      </w:pPr>
    </w:p>
    <w:p w14:paraId="430FB72C" w14:textId="77777777" w:rsidR="00C20D62" w:rsidRDefault="00035697">
      <w:pPr>
        <w:spacing w:line="240" w:lineRule="auto"/>
        <w:rPr>
          <w:szCs w:val="22"/>
          <w:lang w:val="en-US"/>
        </w:rPr>
      </w:pPr>
      <w:r>
        <w:rPr>
          <w:szCs w:val="22"/>
          <w:lang w:val="en-US"/>
        </w:rPr>
        <w:t xml:space="preserve">10 vials </w:t>
      </w:r>
      <w:r>
        <w:rPr>
          <w:szCs w:val="22"/>
          <w:highlight w:val="lightGray"/>
          <w:lang w:val="en-US"/>
        </w:rPr>
        <w:t xml:space="preserve">of </w:t>
      </w:r>
      <w:proofErr w:type="gramStart"/>
      <w:r>
        <w:rPr>
          <w:szCs w:val="22"/>
          <w:highlight w:val="lightGray"/>
          <w:lang w:val="en-US"/>
        </w:rPr>
        <w:t>concentrate</w:t>
      </w:r>
      <w:proofErr w:type="gramEnd"/>
      <w:r>
        <w:rPr>
          <w:szCs w:val="22"/>
          <w:highlight w:val="lightGray"/>
          <w:lang w:val="en-US"/>
        </w:rPr>
        <w:t xml:space="preserve"> for solution for infusion</w:t>
      </w:r>
    </w:p>
    <w:p w14:paraId="430FB72D" w14:textId="77777777" w:rsidR="00C20D62" w:rsidRDefault="00C20D62">
      <w:pPr>
        <w:spacing w:line="240" w:lineRule="auto"/>
        <w:rPr>
          <w:szCs w:val="22"/>
          <w:lang w:val="en-US"/>
        </w:rPr>
      </w:pPr>
    </w:p>
    <w:p w14:paraId="430FB72E" w14:textId="77777777" w:rsidR="00C20D62" w:rsidRDefault="00C20D62">
      <w:pPr>
        <w:spacing w:line="240" w:lineRule="auto"/>
        <w:rPr>
          <w:szCs w:val="22"/>
          <w:lang w:val="en-US"/>
        </w:rPr>
      </w:pPr>
    </w:p>
    <w:p w14:paraId="430FB72F"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lang w:val="en-US"/>
        </w:rPr>
      </w:pPr>
      <w:r>
        <w:rPr>
          <w:b/>
          <w:szCs w:val="22"/>
        </w:rPr>
        <w:t>5.</w:t>
      </w:r>
      <w:r>
        <w:rPr>
          <w:b/>
          <w:szCs w:val="22"/>
        </w:rPr>
        <w:tab/>
        <w:t>METHOD AND ROUTE(S) OF ADMINISTRATION</w:t>
      </w:r>
    </w:p>
    <w:p w14:paraId="430FB730" w14:textId="77777777" w:rsidR="00C20D62" w:rsidRDefault="00C20D62">
      <w:pPr>
        <w:spacing w:line="240" w:lineRule="auto"/>
        <w:rPr>
          <w:szCs w:val="22"/>
        </w:rPr>
      </w:pPr>
    </w:p>
    <w:p w14:paraId="430FB731" w14:textId="77777777" w:rsidR="00C20D62" w:rsidRDefault="00035697">
      <w:pPr>
        <w:spacing w:line="240" w:lineRule="auto"/>
        <w:rPr>
          <w:szCs w:val="22"/>
        </w:rPr>
      </w:pPr>
      <w:r>
        <w:rPr>
          <w:szCs w:val="22"/>
        </w:rPr>
        <w:t>Intravenous use</w:t>
      </w:r>
    </w:p>
    <w:p w14:paraId="430FB732" w14:textId="77777777" w:rsidR="00C20D62" w:rsidRDefault="00C20D62">
      <w:pPr>
        <w:spacing w:line="240" w:lineRule="auto"/>
        <w:rPr>
          <w:szCs w:val="22"/>
        </w:rPr>
      </w:pPr>
    </w:p>
    <w:p w14:paraId="430FB733" w14:textId="77777777" w:rsidR="00C20D62" w:rsidRDefault="00035697">
      <w:pPr>
        <w:spacing w:line="240" w:lineRule="auto"/>
        <w:rPr>
          <w:szCs w:val="22"/>
        </w:rPr>
      </w:pPr>
      <w:r>
        <w:rPr>
          <w:szCs w:val="22"/>
        </w:rPr>
        <w:t>Read the package leaflet before use.</w:t>
      </w:r>
    </w:p>
    <w:p w14:paraId="430FB734" w14:textId="77777777" w:rsidR="00C20D62" w:rsidRDefault="00C20D62">
      <w:pPr>
        <w:spacing w:line="240" w:lineRule="auto"/>
        <w:rPr>
          <w:szCs w:val="22"/>
        </w:rPr>
      </w:pPr>
    </w:p>
    <w:p w14:paraId="430FB735" w14:textId="77777777" w:rsidR="00C20D62" w:rsidRDefault="00C20D62">
      <w:pPr>
        <w:spacing w:line="240" w:lineRule="auto"/>
        <w:rPr>
          <w:szCs w:val="22"/>
        </w:rPr>
      </w:pPr>
    </w:p>
    <w:p w14:paraId="430FB736"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6.</w:t>
      </w:r>
      <w:r>
        <w:rPr>
          <w:b/>
          <w:szCs w:val="22"/>
        </w:rPr>
        <w:tab/>
        <w:t xml:space="preserve">SPECIAL WARNING THAT THE MEDICINAL PRODUCT MUST BE STORED OUT </w:t>
      </w:r>
      <w:r>
        <w:rPr>
          <w:b/>
          <w:szCs w:val="22"/>
        </w:rPr>
        <w:tab/>
        <w:t>OF THE SIGHT AND REACH OF CHILDREN</w:t>
      </w:r>
    </w:p>
    <w:p w14:paraId="430FB737" w14:textId="77777777" w:rsidR="00C20D62" w:rsidRDefault="00C20D62">
      <w:pPr>
        <w:spacing w:line="240" w:lineRule="auto"/>
        <w:rPr>
          <w:szCs w:val="22"/>
        </w:rPr>
      </w:pPr>
    </w:p>
    <w:p w14:paraId="430FB738" w14:textId="77777777" w:rsidR="00C20D62" w:rsidRDefault="00035697">
      <w:pPr>
        <w:spacing w:line="240" w:lineRule="auto"/>
        <w:rPr>
          <w:szCs w:val="22"/>
        </w:rPr>
      </w:pPr>
      <w:r>
        <w:rPr>
          <w:szCs w:val="22"/>
        </w:rPr>
        <w:t>Keep out of the sight and reach of children.</w:t>
      </w:r>
    </w:p>
    <w:p w14:paraId="430FB739" w14:textId="77777777" w:rsidR="00C20D62" w:rsidRDefault="00C20D62">
      <w:pPr>
        <w:spacing w:line="240" w:lineRule="auto"/>
        <w:rPr>
          <w:szCs w:val="22"/>
        </w:rPr>
      </w:pPr>
    </w:p>
    <w:p w14:paraId="430FB73A" w14:textId="77777777" w:rsidR="00C20D62" w:rsidRDefault="00C20D62">
      <w:pPr>
        <w:spacing w:line="240" w:lineRule="auto"/>
        <w:rPr>
          <w:szCs w:val="22"/>
        </w:rPr>
      </w:pPr>
    </w:p>
    <w:p w14:paraId="430FB73B"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b/>
          <w:szCs w:val="22"/>
        </w:rPr>
        <w:tab/>
        <w:t>OTHER SPECIAL WARNING(S), IF NECESSARY</w:t>
      </w:r>
    </w:p>
    <w:p w14:paraId="430FB73C" w14:textId="77777777" w:rsidR="00C20D62" w:rsidRDefault="00C20D62">
      <w:pPr>
        <w:spacing w:line="240" w:lineRule="auto"/>
        <w:rPr>
          <w:szCs w:val="22"/>
        </w:rPr>
      </w:pPr>
    </w:p>
    <w:p w14:paraId="430FB73D" w14:textId="77777777" w:rsidR="00C20D62" w:rsidRDefault="00C20D62">
      <w:pPr>
        <w:spacing w:line="240" w:lineRule="auto"/>
        <w:rPr>
          <w:szCs w:val="22"/>
        </w:rPr>
      </w:pPr>
    </w:p>
    <w:p w14:paraId="430FB73E"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b/>
          <w:szCs w:val="22"/>
        </w:rPr>
        <w:tab/>
        <w:t>EXPIRY DATE</w:t>
      </w:r>
    </w:p>
    <w:p w14:paraId="430FB73F" w14:textId="77777777" w:rsidR="00C20D62" w:rsidRDefault="00C20D62">
      <w:pPr>
        <w:spacing w:line="240" w:lineRule="auto"/>
        <w:rPr>
          <w:szCs w:val="22"/>
        </w:rPr>
      </w:pPr>
    </w:p>
    <w:p w14:paraId="430FB740" w14:textId="77777777" w:rsidR="00C20D62" w:rsidRDefault="00035697">
      <w:pPr>
        <w:spacing w:line="240" w:lineRule="auto"/>
        <w:rPr>
          <w:szCs w:val="22"/>
        </w:rPr>
      </w:pPr>
      <w:r>
        <w:rPr>
          <w:szCs w:val="22"/>
        </w:rPr>
        <w:t>EXP</w:t>
      </w:r>
    </w:p>
    <w:p w14:paraId="430FB741" w14:textId="77777777" w:rsidR="00C20D62" w:rsidRDefault="00035697">
      <w:pPr>
        <w:spacing w:line="240" w:lineRule="auto"/>
        <w:rPr>
          <w:szCs w:val="22"/>
        </w:rPr>
      </w:pPr>
      <w:r>
        <w:rPr>
          <w:szCs w:val="22"/>
        </w:rPr>
        <w:t>Use immediately after dilution.</w:t>
      </w:r>
    </w:p>
    <w:p w14:paraId="430FB742" w14:textId="77777777" w:rsidR="00C20D62" w:rsidRDefault="00C20D62">
      <w:pPr>
        <w:spacing w:line="240" w:lineRule="auto"/>
        <w:rPr>
          <w:szCs w:val="22"/>
        </w:rPr>
      </w:pPr>
    </w:p>
    <w:p w14:paraId="430FB743" w14:textId="77777777" w:rsidR="00C20D62" w:rsidRDefault="00C20D62">
      <w:pPr>
        <w:spacing w:line="240" w:lineRule="auto"/>
        <w:rPr>
          <w:szCs w:val="22"/>
        </w:rPr>
      </w:pPr>
    </w:p>
    <w:p w14:paraId="430FB744"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b/>
          <w:szCs w:val="22"/>
        </w:rPr>
        <w:tab/>
        <w:t>SPECIAL STORAGE CONDITIONS</w:t>
      </w:r>
    </w:p>
    <w:p w14:paraId="430FB745" w14:textId="77777777" w:rsidR="00C20D62" w:rsidRDefault="00C20D62">
      <w:pPr>
        <w:spacing w:line="240" w:lineRule="auto"/>
        <w:rPr>
          <w:szCs w:val="22"/>
        </w:rPr>
      </w:pPr>
    </w:p>
    <w:p w14:paraId="430FB746" w14:textId="77777777" w:rsidR="00C20D62" w:rsidRDefault="00C20D62">
      <w:pPr>
        <w:spacing w:line="240" w:lineRule="auto"/>
        <w:rPr>
          <w:szCs w:val="22"/>
        </w:rPr>
      </w:pPr>
    </w:p>
    <w:p w14:paraId="430FB74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10.</w:t>
      </w:r>
      <w:r>
        <w:rPr>
          <w:b/>
          <w:szCs w:val="22"/>
        </w:rPr>
        <w:tab/>
        <w:t xml:space="preserve">SPECIAL PRECAUTIONS FOR DISPOSAL OF UNUSED MEDICINAL PRODUCTS </w:t>
      </w:r>
      <w:r>
        <w:rPr>
          <w:b/>
          <w:szCs w:val="22"/>
        </w:rPr>
        <w:tab/>
        <w:t xml:space="preserve">OR WASTE MATERIALS DERIVED FROM SUCH MEDICINAL PRODUCTS, IF </w:t>
      </w:r>
      <w:r>
        <w:rPr>
          <w:b/>
          <w:szCs w:val="22"/>
        </w:rPr>
        <w:tab/>
        <w:t>APPROPRIATE</w:t>
      </w:r>
    </w:p>
    <w:p w14:paraId="430FB748" w14:textId="77777777" w:rsidR="00C20D62" w:rsidRDefault="00C20D62">
      <w:pPr>
        <w:spacing w:line="240" w:lineRule="auto"/>
        <w:rPr>
          <w:szCs w:val="22"/>
        </w:rPr>
      </w:pPr>
    </w:p>
    <w:p w14:paraId="430FB749" w14:textId="77777777" w:rsidR="00C20D62" w:rsidRDefault="00C20D62">
      <w:pPr>
        <w:spacing w:line="240" w:lineRule="auto"/>
        <w:rPr>
          <w:szCs w:val="22"/>
        </w:rPr>
      </w:pPr>
    </w:p>
    <w:p w14:paraId="430FB74A"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11.</w:t>
      </w:r>
      <w:r>
        <w:rPr>
          <w:b/>
          <w:szCs w:val="22"/>
        </w:rPr>
        <w:tab/>
        <w:t>NAME AND ADDRESS OF THE MARKETING AUTHORISATION HOLDER</w:t>
      </w:r>
    </w:p>
    <w:p w14:paraId="430FB74B" w14:textId="77777777" w:rsidR="00C20D62" w:rsidRDefault="00C20D62">
      <w:pPr>
        <w:spacing w:line="240" w:lineRule="auto"/>
        <w:rPr>
          <w:szCs w:val="22"/>
        </w:rPr>
      </w:pPr>
    </w:p>
    <w:p w14:paraId="430FB74C" w14:textId="77777777" w:rsidR="00C20D62" w:rsidRDefault="00035697">
      <w:pPr>
        <w:spacing w:line="240" w:lineRule="auto"/>
        <w:rPr>
          <w:szCs w:val="22"/>
          <w:lang w:val="fr-FR"/>
        </w:rPr>
      </w:pPr>
      <w:r>
        <w:rPr>
          <w:szCs w:val="22"/>
          <w:lang w:val="fr-FR"/>
        </w:rPr>
        <w:t>UCB Pharma SA</w:t>
      </w:r>
    </w:p>
    <w:p w14:paraId="430FB74D" w14:textId="77777777" w:rsidR="00C20D62" w:rsidRDefault="00035697">
      <w:pPr>
        <w:spacing w:line="240" w:lineRule="auto"/>
        <w:rPr>
          <w:szCs w:val="22"/>
          <w:lang w:val="fr-BE"/>
        </w:rPr>
      </w:pPr>
      <w:r>
        <w:rPr>
          <w:szCs w:val="22"/>
          <w:lang w:val="fr-BE"/>
        </w:rPr>
        <w:t>Allée de la Recherche 60</w:t>
      </w:r>
    </w:p>
    <w:p w14:paraId="430FB74E" w14:textId="77777777" w:rsidR="00C20D62" w:rsidRDefault="00035697">
      <w:pPr>
        <w:spacing w:line="240" w:lineRule="auto"/>
        <w:rPr>
          <w:szCs w:val="22"/>
          <w:lang w:val="en-US"/>
        </w:rPr>
      </w:pPr>
      <w:r>
        <w:rPr>
          <w:szCs w:val="22"/>
          <w:lang w:val="en-US"/>
        </w:rPr>
        <w:t>B-1070 Brussels</w:t>
      </w:r>
    </w:p>
    <w:p w14:paraId="430FB74F" w14:textId="77777777" w:rsidR="00C20D62" w:rsidRDefault="00035697">
      <w:pPr>
        <w:spacing w:line="240" w:lineRule="auto"/>
        <w:rPr>
          <w:szCs w:val="22"/>
        </w:rPr>
      </w:pPr>
      <w:r>
        <w:rPr>
          <w:szCs w:val="22"/>
        </w:rPr>
        <w:t>BELGIUM</w:t>
      </w:r>
    </w:p>
    <w:p w14:paraId="430FB750" w14:textId="77777777" w:rsidR="00C20D62" w:rsidRDefault="00C20D62">
      <w:pPr>
        <w:spacing w:line="240" w:lineRule="auto"/>
        <w:rPr>
          <w:szCs w:val="22"/>
        </w:rPr>
      </w:pPr>
    </w:p>
    <w:p w14:paraId="430FB751" w14:textId="77777777" w:rsidR="00C20D62" w:rsidRDefault="00C20D62">
      <w:pPr>
        <w:spacing w:line="240" w:lineRule="auto"/>
        <w:rPr>
          <w:szCs w:val="22"/>
        </w:rPr>
      </w:pPr>
    </w:p>
    <w:p w14:paraId="430FB75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b/>
          <w:szCs w:val="22"/>
        </w:rPr>
        <w:tab/>
        <w:t>MARKETING AUTHORISATION NUMBER(S)</w:t>
      </w:r>
    </w:p>
    <w:p w14:paraId="430FB753" w14:textId="77777777" w:rsidR="00C20D62" w:rsidRDefault="00C20D62">
      <w:pPr>
        <w:spacing w:line="240" w:lineRule="auto"/>
        <w:rPr>
          <w:szCs w:val="22"/>
        </w:rPr>
      </w:pPr>
    </w:p>
    <w:p w14:paraId="430FB754" w14:textId="77777777" w:rsidR="00C20D62" w:rsidRDefault="00035697">
      <w:pPr>
        <w:spacing w:line="240" w:lineRule="auto"/>
        <w:rPr>
          <w:szCs w:val="22"/>
        </w:rPr>
      </w:pPr>
      <w:r>
        <w:rPr>
          <w:szCs w:val="22"/>
        </w:rPr>
        <w:t>EU/1/00/146/033 (</w:t>
      </w:r>
      <w:r>
        <w:rPr>
          <w:i/>
          <w:szCs w:val="22"/>
        </w:rPr>
        <w:t>Uncoated stopper</w:t>
      </w:r>
      <w:r>
        <w:rPr>
          <w:szCs w:val="22"/>
        </w:rPr>
        <w:t xml:space="preserve">) </w:t>
      </w:r>
    </w:p>
    <w:p w14:paraId="430FB755" w14:textId="77777777" w:rsidR="00C20D62" w:rsidRDefault="00C20D62">
      <w:pPr>
        <w:spacing w:line="240" w:lineRule="auto"/>
        <w:rPr>
          <w:szCs w:val="22"/>
        </w:rPr>
      </w:pPr>
    </w:p>
    <w:p w14:paraId="430FB756" w14:textId="77777777" w:rsidR="00C20D62" w:rsidRDefault="00C20D62">
      <w:pPr>
        <w:spacing w:line="240" w:lineRule="auto"/>
        <w:rPr>
          <w:szCs w:val="22"/>
        </w:rPr>
      </w:pPr>
    </w:p>
    <w:p w14:paraId="430FB757"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b/>
          <w:szCs w:val="22"/>
        </w:rPr>
        <w:tab/>
        <w:t>BATCH NUMBER</w:t>
      </w:r>
    </w:p>
    <w:p w14:paraId="430FB758" w14:textId="77777777" w:rsidR="00C20D62" w:rsidRDefault="00C20D62">
      <w:pPr>
        <w:spacing w:line="240" w:lineRule="auto"/>
        <w:rPr>
          <w:szCs w:val="22"/>
        </w:rPr>
      </w:pPr>
    </w:p>
    <w:p w14:paraId="430FB759" w14:textId="77777777" w:rsidR="00C20D62" w:rsidRDefault="00035697">
      <w:pPr>
        <w:spacing w:line="240" w:lineRule="auto"/>
        <w:rPr>
          <w:szCs w:val="22"/>
        </w:rPr>
      </w:pPr>
      <w:r>
        <w:rPr>
          <w:szCs w:val="22"/>
        </w:rPr>
        <w:t>Lot</w:t>
      </w:r>
    </w:p>
    <w:p w14:paraId="430FB75A" w14:textId="77777777" w:rsidR="00C20D62" w:rsidRDefault="00C20D62">
      <w:pPr>
        <w:spacing w:line="240" w:lineRule="auto"/>
        <w:rPr>
          <w:szCs w:val="22"/>
        </w:rPr>
      </w:pPr>
    </w:p>
    <w:p w14:paraId="430FB75B" w14:textId="77777777" w:rsidR="00C20D62" w:rsidRDefault="00C20D62">
      <w:pPr>
        <w:spacing w:line="240" w:lineRule="auto"/>
        <w:rPr>
          <w:szCs w:val="22"/>
        </w:rPr>
      </w:pPr>
    </w:p>
    <w:p w14:paraId="430FB75C"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b/>
          <w:szCs w:val="22"/>
        </w:rPr>
        <w:tab/>
        <w:t>GENERAL CLASSIFICATION FOR SUPPLY</w:t>
      </w:r>
    </w:p>
    <w:p w14:paraId="430FB75D" w14:textId="77777777" w:rsidR="00C20D62" w:rsidRDefault="00C20D62">
      <w:pPr>
        <w:spacing w:line="240" w:lineRule="auto"/>
        <w:rPr>
          <w:szCs w:val="22"/>
        </w:rPr>
      </w:pPr>
    </w:p>
    <w:p w14:paraId="430FB75E" w14:textId="77777777" w:rsidR="00C20D62" w:rsidRDefault="00C20D62">
      <w:pPr>
        <w:spacing w:line="240" w:lineRule="auto"/>
        <w:rPr>
          <w:szCs w:val="22"/>
        </w:rPr>
      </w:pPr>
    </w:p>
    <w:p w14:paraId="430FB75F"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15.</w:t>
      </w:r>
      <w:r>
        <w:rPr>
          <w:b/>
          <w:szCs w:val="22"/>
        </w:rPr>
        <w:tab/>
        <w:t>INSTRUCTIONS ON USE</w:t>
      </w:r>
    </w:p>
    <w:p w14:paraId="430FB760" w14:textId="77777777" w:rsidR="00C20D62" w:rsidRDefault="00C20D62">
      <w:pPr>
        <w:spacing w:line="240" w:lineRule="auto"/>
        <w:rPr>
          <w:szCs w:val="22"/>
        </w:rPr>
      </w:pPr>
    </w:p>
    <w:p w14:paraId="430FB761" w14:textId="77777777" w:rsidR="00C20D62" w:rsidRDefault="00C20D62">
      <w:pPr>
        <w:spacing w:line="240" w:lineRule="auto"/>
        <w:rPr>
          <w:szCs w:val="22"/>
        </w:rPr>
      </w:pPr>
    </w:p>
    <w:p w14:paraId="430FB762"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16.</w:t>
      </w:r>
      <w:r>
        <w:rPr>
          <w:b/>
          <w:szCs w:val="22"/>
        </w:rPr>
        <w:tab/>
        <w:t>INFORMATION IN BRAILLE</w:t>
      </w:r>
    </w:p>
    <w:p w14:paraId="430FB763" w14:textId="77777777" w:rsidR="00C20D62" w:rsidRDefault="00C20D62">
      <w:pPr>
        <w:spacing w:line="240" w:lineRule="auto"/>
        <w:rPr>
          <w:b/>
          <w:szCs w:val="22"/>
          <w:u w:val="single"/>
        </w:rPr>
      </w:pPr>
    </w:p>
    <w:p w14:paraId="430FB764" w14:textId="77777777" w:rsidR="00C20D62" w:rsidRDefault="00035697">
      <w:pPr>
        <w:spacing w:line="240" w:lineRule="auto"/>
        <w:rPr>
          <w:b/>
          <w:szCs w:val="22"/>
          <w:u w:val="single"/>
        </w:rPr>
      </w:pPr>
      <w:r>
        <w:rPr>
          <w:szCs w:val="22"/>
          <w:shd w:val="clear" w:color="auto" w:fill="D9D9D9"/>
          <w:lang w:val="en-US"/>
        </w:rPr>
        <w:t>Justification for not including Braille accepted</w:t>
      </w:r>
      <w:r>
        <w:rPr>
          <w:b/>
          <w:szCs w:val="22"/>
          <w:u w:val="single"/>
        </w:rPr>
        <w:t xml:space="preserve"> </w:t>
      </w:r>
    </w:p>
    <w:p w14:paraId="430FB765" w14:textId="77777777" w:rsidR="00C20D62" w:rsidRDefault="00C20D62">
      <w:pPr>
        <w:spacing w:line="240" w:lineRule="auto"/>
        <w:rPr>
          <w:b/>
          <w:szCs w:val="22"/>
          <w:u w:val="single"/>
        </w:rPr>
      </w:pPr>
    </w:p>
    <w:p w14:paraId="430FB766" w14:textId="77777777" w:rsidR="00C20D62" w:rsidRDefault="00C20D62">
      <w:pPr>
        <w:spacing w:line="240" w:lineRule="auto"/>
        <w:rPr>
          <w:b/>
          <w:szCs w:val="22"/>
          <w:u w:val="single"/>
        </w:rPr>
      </w:pPr>
    </w:p>
    <w:p w14:paraId="430FB767"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17.</w:t>
      </w:r>
      <w:r>
        <w:rPr>
          <w:b/>
          <w:szCs w:val="22"/>
        </w:rPr>
        <w:tab/>
        <w:t>UNIQUE IDENTIFIER – 2D BARCODE</w:t>
      </w:r>
    </w:p>
    <w:p w14:paraId="430FB768" w14:textId="77777777" w:rsidR="00C20D62" w:rsidRDefault="00C20D62">
      <w:pPr>
        <w:spacing w:line="240" w:lineRule="auto"/>
        <w:rPr>
          <w:szCs w:val="22"/>
          <w:shd w:val="clear" w:color="auto" w:fill="D9D9D9"/>
          <w:lang w:val="en-US"/>
        </w:rPr>
      </w:pPr>
    </w:p>
    <w:p w14:paraId="430FB769" w14:textId="77777777" w:rsidR="00C20D62" w:rsidRDefault="00035697">
      <w:pPr>
        <w:spacing w:line="240" w:lineRule="auto"/>
        <w:rPr>
          <w:szCs w:val="22"/>
          <w:shd w:val="clear" w:color="auto" w:fill="D9D9D9"/>
          <w:lang w:val="en-US"/>
        </w:rPr>
      </w:pPr>
      <w:r>
        <w:rPr>
          <w:szCs w:val="22"/>
          <w:shd w:val="clear" w:color="auto" w:fill="D9D9D9"/>
          <w:lang w:val="en-US"/>
        </w:rPr>
        <w:t>2D barcode carrying the unique identifier included.</w:t>
      </w:r>
    </w:p>
    <w:p w14:paraId="430FB76A" w14:textId="77777777" w:rsidR="00C20D62" w:rsidRDefault="00C20D62">
      <w:pPr>
        <w:spacing w:line="240" w:lineRule="auto"/>
        <w:rPr>
          <w:szCs w:val="22"/>
        </w:rPr>
      </w:pPr>
    </w:p>
    <w:p w14:paraId="430FB76B" w14:textId="77777777" w:rsidR="00C20D62" w:rsidRDefault="00C20D62">
      <w:pPr>
        <w:spacing w:line="240" w:lineRule="auto"/>
        <w:rPr>
          <w:szCs w:val="22"/>
        </w:rPr>
      </w:pPr>
    </w:p>
    <w:p w14:paraId="430FB76C"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u w:val="single"/>
        </w:rPr>
      </w:pPr>
      <w:r>
        <w:rPr>
          <w:b/>
          <w:szCs w:val="22"/>
        </w:rPr>
        <w:t>18.</w:t>
      </w:r>
      <w:r>
        <w:rPr>
          <w:b/>
          <w:szCs w:val="22"/>
        </w:rPr>
        <w:tab/>
        <w:t xml:space="preserve">UNIQUE IDENTIFIER – HUMAN </w:t>
      </w:r>
      <w:proofErr w:type="gramStart"/>
      <w:r>
        <w:rPr>
          <w:b/>
          <w:szCs w:val="22"/>
        </w:rPr>
        <w:t>READABLE  DATA</w:t>
      </w:r>
      <w:proofErr w:type="gramEnd"/>
    </w:p>
    <w:p w14:paraId="430FB76D" w14:textId="77777777" w:rsidR="00C20D62" w:rsidRDefault="00C20D62">
      <w:pPr>
        <w:spacing w:line="240" w:lineRule="auto"/>
        <w:rPr>
          <w:szCs w:val="22"/>
        </w:rPr>
      </w:pPr>
    </w:p>
    <w:p w14:paraId="430FB76E" w14:textId="77777777" w:rsidR="00C20D62" w:rsidRDefault="00035697">
      <w:pPr>
        <w:spacing w:line="240" w:lineRule="auto"/>
        <w:rPr>
          <w:szCs w:val="22"/>
          <w:lang w:val="en-US"/>
        </w:rPr>
      </w:pPr>
      <w:r>
        <w:rPr>
          <w:szCs w:val="22"/>
          <w:lang w:val="en-US"/>
        </w:rPr>
        <w:t xml:space="preserve">PC </w:t>
      </w:r>
    </w:p>
    <w:p w14:paraId="430FB76F" w14:textId="77777777" w:rsidR="00C20D62" w:rsidRDefault="00035697">
      <w:pPr>
        <w:spacing w:line="240" w:lineRule="auto"/>
        <w:rPr>
          <w:szCs w:val="22"/>
          <w:lang w:val="en-US"/>
        </w:rPr>
      </w:pPr>
      <w:r>
        <w:rPr>
          <w:szCs w:val="22"/>
          <w:lang w:val="en-US"/>
        </w:rPr>
        <w:t xml:space="preserve">SN </w:t>
      </w:r>
    </w:p>
    <w:p w14:paraId="430FB770" w14:textId="77777777" w:rsidR="00C20D62" w:rsidRDefault="00035697">
      <w:pPr>
        <w:spacing w:line="240" w:lineRule="auto"/>
        <w:rPr>
          <w:szCs w:val="22"/>
          <w:lang w:val="en-US"/>
        </w:rPr>
      </w:pPr>
      <w:r>
        <w:rPr>
          <w:szCs w:val="22"/>
          <w:lang w:val="en-US"/>
        </w:rPr>
        <w:t>NN</w:t>
      </w:r>
    </w:p>
    <w:p w14:paraId="430FB771" w14:textId="77777777" w:rsidR="00C20D62" w:rsidRDefault="00035697">
      <w:pPr>
        <w:spacing w:line="240" w:lineRule="auto"/>
        <w:rPr>
          <w:b/>
          <w:szCs w:val="22"/>
        </w:rPr>
      </w:pPr>
      <w:r>
        <w:rPr>
          <w:szCs w:val="22"/>
          <w:shd w:val="clear" w:color="auto" w:fill="D9D9D9"/>
          <w:lang w:val="en-US"/>
        </w:rPr>
        <w:t xml:space="preserve"> </w:t>
      </w:r>
      <w:r>
        <w:rPr>
          <w:szCs w:val="22"/>
          <w:shd w:val="clear" w:color="auto" w:fill="D9D9D9"/>
          <w:lang w:val="en-US"/>
        </w:rPr>
        <w:br w:type="page"/>
      </w:r>
    </w:p>
    <w:p w14:paraId="430FB772"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MINIMUM PARTICULARS TO APPEAR ON SMALL IMMEDIATE PACKAGING UNITS</w:t>
      </w:r>
    </w:p>
    <w:p w14:paraId="430FB773" w14:textId="77777777" w:rsidR="00C20D62" w:rsidRDefault="00C20D62">
      <w:pPr>
        <w:pBdr>
          <w:top w:val="single" w:sz="4" w:space="1" w:color="auto"/>
          <w:left w:val="single" w:sz="4" w:space="4" w:color="auto"/>
          <w:bottom w:val="single" w:sz="4" w:space="1" w:color="auto"/>
          <w:right w:val="single" w:sz="4" w:space="4" w:color="auto"/>
        </w:pBdr>
        <w:spacing w:line="240" w:lineRule="auto"/>
        <w:rPr>
          <w:b/>
          <w:szCs w:val="22"/>
        </w:rPr>
      </w:pPr>
    </w:p>
    <w:p w14:paraId="430FB774"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Vial of 5 ml</w:t>
      </w:r>
    </w:p>
    <w:p w14:paraId="430FB775" w14:textId="77777777" w:rsidR="00C20D62" w:rsidRDefault="00C20D62">
      <w:pPr>
        <w:spacing w:line="240" w:lineRule="auto"/>
        <w:rPr>
          <w:b/>
          <w:szCs w:val="22"/>
        </w:rPr>
      </w:pPr>
    </w:p>
    <w:p w14:paraId="430FB776"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1.</w:t>
      </w:r>
      <w:r>
        <w:rPr>
          <w:b/>
          <w:szCs w:val="22"/>
        </w:rPr>
        <w:tab/>
        <w:t>NAME OF THE MEDICINAL PRODUCT AND ROUTE(S) OF ADMINISTRATION</w:t>
      </w:r>
    </w:p>
    <w:p w14:paraId="430FB777" w14:textId="77777777" w:rsidR="00C20D62" w:rsidRDefault="00C20D62">
      <w:pPr>
        <w:spacing w:line="240" w:lineRule="auto"/>
        <w:rPr>
          <w:szCs w:val="22"/>
        </w:rPr>
      </w:pPr>
    </w:p>
    <w:p w14:paraId="430FB778" w14:textId="77777777" w:rsidR="00C20D62" w:rsidRDefault="00035697">
      <w:pPr>
        <w:spacing w:line="240" w:lineRule="auto"/>
        <w:rPr>
          <w:szCs w:val="22"/>
          <w:lang w:val="it-IT"/>
        </w:rPr>
      </w:pPr>
      <w:r>
        <w:rPr>
          <w:szCs w:val="22"/>
          <w:lang w:val="it-IT"/>
        </w:rPr>
        <w:t>Keppra 100 mg/ml sterile concentrate</w:t>
      </w:r>
    </w:p>
    <w:p w14:paraId="430FB779" w14:textId="77777777" w:rsidR="00C20D62" w:rsidRDefault="00035697">
      <w:pPr>
        <w:spacing w:line="240" w:lineRule="auto"/>
        <w:rPr>
          <w:szCs w:val="22"/>
          <w:lang w:val="it-IT"/>
        </w:rPr>
      </w:pPr>
      <w:r>
        <w:rPr>
          <w:szCs w:val="22"/>
          <w:lang w:val="it-IT"/>
        </w:rPr>
        <w:t>Levetiracetam</w:t>
      </w:r>
    </w:p>
    <w:p w14:paraId="430FB77A" w14:textId="77777777" w:rsidR="00C20D62" w:rsidRDefault="00035697">
      <w:pPr>
        <w:spacing w:line="240" w:lineRule="auto"/>
        <w:rPr>
          <w:b/>
          <w:szCs w:val="22"/>
        </w:rPr>
      </w:pPr>
      <w:r>
        <w:rPr>
          <w:szCs w:val="22"/>
        </w:rPr>
        <w:t>IV</w:t>
      </w:r>
    </w:p>
    <w:p w14:paraId="430FB77B" w14:textId="77777777" w:rsidR="00C20D62" w:rsidRDefault="00C20D62">
      <w:pPr>
        <w:spacing w:line="240" w:lineRule="auto"/>
        <w:rPr>
          <w:b/>
          <w:szCs w:val="22"/>
        </w:rPr>
      </w:pPr>
    </w:p>
    <w:p w14:paraId="430FB77C" w14:textId="77777777" w:rsidR="00C20D62" w:rsidRDefault="00C20D62">
      <w:pPr>
        <w:spacing w:line="240" w:lineRule="auto"/>
        <w:rPr>
          <w:b/>
          <w:szCs w:val="22"/>
        </w:rPr>
      </w:pPr>
    </w:p>
    <w:p w14:paraId="430FB77D"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b/>
          <w:szCs w:val="22"/>
        </w:rPr>
        <w:tab/>
        <w:t>METHOD OF ADMINISTRATION</w:t>
      </w:r>
    </w:p>
    <w:p w14:paraId="430FB77E" w14:textId="77777777" w:rsidR="00C20D62" w:rsidRDefault="00C20D62">
      <w:pPr>
        <w:spacing w:line="240" w:lineRule="auto"/>
        <w:rPr>
          <w:b/>
          <w:szCs w:val="22"/>
        </w:rPr>
      </w:pPr>
    </w:p>
    <w:p w14:paraId="430FB77F" w14:textId="77777777" w:rsidR="00C20D62" w:rsidRDefault="00035697">
      <w:pPr>
        <w:spacing w:line="240" w:lineRule="auto"/>
        <w:rPr>
          <w:szCs w:val="22"/>
        </w:rPr>
      </w:pPr>
      <w:r>
        <w:rPr>
          <w:szCs w:val="22"/>
        </w:rPr>
        <w:t>Read the package leaflet before use.</w:t>
      </w:r>
    </w:p>
    <w:p w14:paraId="430FB780" w14:textId="77777777" w:rsidR="00C20D62" w:rsidRDefault="00C20D62">
      <w:pPr>
        <w:spacing w:line="240" w:lineRule="auto"/>
        <w:rPr>
          <w:b/>
          <w:szCs w:val="22"/>
        </w:rPr>
      </w:pPr>
    </w:p>
    <w:p w14:paraId="430FB781" w14:textId="77777777" w:rsidR="00C20D62" w:rsidRDefault="00C20D62">
      <w:pPr>
        <w:spacing w:line="240" w:lineRule="auto"/>
        <w:rPr>
          <w:b/>
          <w:szCs w:val="22"/>
        </w:rPr>
      </w:pPr>
    </w:p>
    <w:p w14:paraId="430FB782" w14:textId="77777777" w:rsidR="00C20D62" w:rsidRDefault="00035697">
      <w:pPr>
        <w:pBdr>
          <w:top w:val="single" w:sz="4" w:space="1" w:color="auto"/>
          <w:left w:val="single" w:sz="4" w:space="4" w:color="auto"/>
          <w:bottom w:val="single" w:sz="4" w:space="1" w:color="auto"/>
          <w:right w:val="single" w:sz="4" w:space="4" w:color="auto"/>
        </w:pBdr>
        <w:spacing w:line="240" w:lineRule="auto"/>
        <w:rPr>
          <w:b/>
          <w:szCs w:val="22"/>
        </w:rPr>
      </w:pPr>
      <w:r>
        <w:rPr>
          <w:b/>
          <w:szCs w:val="22"/>
        </w:rPr>
        <w:t>3.</w:t>
      </w:r>
      <w:r>
        <w:rPr>
          <w:b/>
          <w:szCs w:val="22"/>
        </w:rPr>
        <w:tab/>
        <w:t>EXPIRY DATE</w:t>
      </w:r>
    </w:p>
    <w:p w14:paraId="430FB783" w14:textId="77777777" w:rsidR="00C20D62" w:rsidRDefault="00C20D62">
      <w:pPr>
        <w:spacing w:line="240" w:lineRule="auto"/>
        <w:rPr>
          <w:szCs w:val="22"/>
        </w:rPr>
      </w:pPr>
    </w:p>
    <w:p w14:paraId="430FB784" w14:textId="77777777" w:rsidR="00C20D62" w:rsidRDefault="00035697">
      <w:pPr>
        <w:spacing w:line="240" w:lineRule="auto"/>
        <w:rPr>
          <w:szCs w:val="22"/>
        </w:rPr>
      </w:pPr>
      <w:r>
        <w:rPr>
          <w:szCs w:val="22"/>
        </w:rPr>
        <w:t xml:space="preserve">EXP </w:t>
      </w:r>
    </w:p>
    <w:p w14:paraId="430FB785" w14:textId="77777777" w:rsidR="00C20D62" w:rsidRDefault="00035697">
      <w:pPr>
        <w:spacing w:line="240" w:lineRule="auto"/>
        <w:rPr>
          <w:b/>
          <w:szCs w:val="22"/>
        </w:rPr>
      </w:pPr>
      <w:r>
        <w:rPr>
          <w:szCs w:val="22"/>
        </w:rPr>
        <w:t>Use immediately after dilution.</w:t>
      </w:r>
    </w:p>
    <w:p w14:paraId="430FB786" w14:textId="77777777" w:rsidR="00C20D62" w:rsidRDefault="00C20D62">
      <w:pPr>
        <w:spacing w:line="240" w:lineRule="auto"/>
        <w:rPr>
          <w:b/>
          <w:szCs w:val="22"/>
        </w:rPr>
      </w:pPr>
    </w:p>
    <w:p w14:paraId="430FB787" w14:textId="77777777" w:rsidR="00C20D62" w:rsidRDefault="00C20D62">
      <w:pPr>
        <w:spacing w:line="240" w:lineRule="auto"/>
        <w:rPr>
          <w:szCs w:val="22"/>
        </w:rPr>
      </w:pPr>
    </w:p>
    <w:p w14:paraId="430FB788" w14:textId="77777777" w:rsidR="00C20D62" w:rsidRDefault="00035697">
      <w:pPr>
        <w:pBdr>
          <w:top w:val="single" w:sz="4" w:space="1" w:color="auto"/>
          <w:left w:val="single" w:sz="4" w:space="4" w:color="auto"/>
          <w:bottom w:val="single" w:sz="4" w:space="1" w:color="auto"/>
          <w:right w:val="single" w:sz="4" w:space="4" w:color="auto"/>
        </w:pBdr>
        <w:spacing w:line="240" w:lineRule="auto"/>
        <w:ind w:right="113"/>
        <w:rPr>
          <w:szCs w:val="22"/>
        </w:rPr>
      </w:pPr>
      <w:r>
        <w:rPr>
          <w:b/>
          <w:szCs w:val="22"/>
        </w:rPr>
        <w:t>4.</w:t>
      </w:r>
      <w:r>
        <w:rPr>
          <w:b/>
          <w:szCs w:val="22"/>
        </w:rPr>
        <w:tab/>
        <w:t>BATCH NUMBER</w:t>
      </w:r>
    </w:p>
    <w:p w14:paraId="430FB789" w14:textId="77777777" w:rsidR="00C20D62" w:rsidRDefault="00C20D62">
      <w:pPr>
        <w:spacing w:line="240" w:lineRule="auto"/>
        <w:rPr>
          <w:szCs w:val="22"/>
        </w:rPr>
      </w:pPr>
    </w:p>
    <w:p w14:paraId="430FB78A" w14:textId="77777777" w:rsidR="00C20D62" w:rsidRDefault="00035697">
      <w:pPr>
        <w:spacing w:line="240" w:lineRule="auto"/>
        <w:rPr>
          <w:szCs w:val="22"/>
        </w:rPr>
      </w:pPr>
      <w:r>
        <w:rPr>
          <w:szCs w:val="22"/>
        </w:rPr>
        <w:t>Lot</w:t>
      </w:r>
    </w:p>
    <w:p w14:paraId="430FB78B" w14:textId="77777777" w:rsidR="00C20D62" w:rsidRDefault="00C20D62">
      <w:pPr>
        <w:spacing w:line="240" w:lineRule="auto"/>
        <w:ind w:right="113"/>
        <w:rPr>
          <w:szCs w:val="22"/>
        </w:rPr>
      </w:pPr>
    </w:p>
    <w:p w14:paraId="430FB78C" w14:textId="77777777" w:rsidR="00C20D62" w:rsidRDefault="00C20D62">
      <w:pPr>
        <w:spacing w:line="240" w:lineRule="auto"/>
        <w:ind w:right="113"/>
        <w:rPr>
          <w:szCs w:val="22"/>
        </w:rPr>
      </w:pPr>
    </w:p>
    <w:p w14:paraId="430FB78D" w14:textId="77777777" w:rsidR="00C20D62" w:rsidRDefault="00035697">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b/>
          <w:szCs w:val="22"/>
        </w:rPr>
        <w:tab/>
        <w:t>CONTENTS BY WEIGHT, BY VOLUME OR BY UNIT</w:t>
      </w:r>
    </w:p>
    <w:p w14:paraId="430FB78E" w14:textId="77777777" w:rsidR="00C20D62" w:rsidRDefault="00C20D62">
      <w:pPr>
        <w:spacing w:line="240" w:lineRule="auto"/>
        <w:rPr>
          <w:szCs w:val="22"/>
        </w:rPr>
      </w:pPr>
    </w:p>
    <w:p w14:paraId="430FB78F" w14:textId="77777777" w:rsidR="00C20D62" w:rsidRDefault="00035697">
      <w:pPr>
        <w:spacing w:line="240" w:lineRule="auto"/>
        <w:rPr>
          <w:szCs w:val="22"/>
        </w:rPr>
      </w:pPr>
      <w:r>
        <w:rPr>
          <w:szCs w:val="22"/>
        </w:rPr>
        <w:t xml:space="preserve">500 mg/5 ml </w:t>
      </w:r>
    </w:p>
    <w:p w14:paraId="430FB790" w14:textId="77777777" w:rsidR="00C20D62" w:rsidRDefault="00C20D62">
      <w:pPr>
        <w:spacing w:line="240" w:lineRule="auto"/>
        <w:rPr>
          <w:szCs w:val="22"/>
        </w:rPr>
      </w:pPr>
    </w:p>
    <w:p w14:paraId="430FB791" w14:textId="77777777" w:rsidR="00C20D62" w:rsidRDefault="00C20D62">
      <w:pPr>
        <w:spacing w:line="240" w:lineRule="auto"/>
        <w:rPr>
          <w:szCs w:val="22"/>
        </w:rPr>
      </w:pPr>
    </w:p>
    <w:p w14:paraId="430FB792" w14:textId="77777777" w:rsidR="00C20D62" w:rsidRDefault="00035697">
      <w:pPr>
        <w:pBdr>
          <w:top w:val="single" w:sz="4" w:space="1" w:color="auto"/>
          <w:left w:val="single" w:sz="4" w:space="4" w:color="auto"/>
          <w:bottom w:val="single" w:sz="4" w:space="1" w:color="auto"/>
          <w:right w:val="single" w:sz="4" w:space="4" w:color="auto"/>
        </w:pBdr>
        <w:spacing w:line="240" w:lineRule="auto"/>
        <w:ind w:left="567" w:hanging="567"/>
        <w:rPr>
          <w:szCs w:val="22"/>
        </w:rPr>
      </w:pPr>
      <w:r>
        <w:rPr>
          <w:b/>
          <w:szCs w:val="22"/>
        </w:rPr>
        <w:t>6.</w:t>
      </w:r>
      <w:r>
        <w:rPr>
          <w:b/>
          <w:szCs w:val="22"/>
        </w:rPr>
        <w:tab/>
        <w:t>OTHER</w:t>
      </w:r>
    </w:p>
    <w:p w14:paraId="430FB793" w14:textId="77777777" w:rsidR="00C20D62" w:rsidRDefault="00C20D62">
      <w:pPr>
        <w:spacing w:line="240" w:lineRule="auto"/>
        <w:ind w:left="567" w:hanging="567"/>
        <w:rPr>
          <w:szCs w:val="22"/>
        </w:rPr>
      </w:pPr>
    </w:p>
    <w:p w14:paraId="430FB794" w14:textId="77777777" w:rsidR="00C20D62" w:rsidRDefault="00035697">
      <w:pPr>
        <w:spacing w:line="240" w:lineRule="auto"/>
        <w:rPr>
          <w:szCs w:val="22"/>
        </w:rPr>
      </w:pPr>
      <w:r>
        <w:rPr>
          <w:szCs w:val="22"/>
        </w:rPr>
        <w:br w:type="page"/>
      </w:r>
    </w:p>
    <w:p w14:paraId="430FB795" w14:textId="77777777" w:rsidR="00C20D62" w:rsidRDefault="00C20D62">
      <w:pPr>
        <w:spacing w:line="240" w:lineRule="auto"/>
        <w:rPr>
          <w:szCs w:val="22"/>
        </w:rPr>
      </w:pPr>
    </w:p>
    <w:p w14:paraId="430FB796" w14:textId="77777777" w:rsidR="00C20D62" w:rsidRDefault="00C20D62">
      <w:pPr>
        <w:spacing w:line="240" w:lineRule="auto"/>
        <w:rPr>
          <w:szCs w:val="22"/>
        </w:rPr>
      </w:pPr>
    </w:p>
    <w:p w14:paraId="430FB797" w14:textId="77777777" w:rsidR="00C20D62" w:rsidRDefault="00C20D62">
      <w:pPr>
        <w:spacing w:line="240" w:lineRule="auto"/>
        <w:rPr>
          <w:szCs w:val="22"/>
        </w:rPr>
      </w:pPr>
    </w:p>
    <w:p w14:paraId="430FB798" w14:textId="77777777" w:rsidR="00C20D62" w:rsidRDefault="00C20D62">
      <w:pPr>
        <w:spacing w:line="240" w:lineRule="auto"/>
        <w:rPr>
          <w:szCs w:val="22"/>
        </w:rPr>
      </w:pPr>
    </w:p>
    <w:p w14:paraId="430FB799" w14:textId="77777777" w:rsidR="00C20D62" w:rsidRDefault="00C20D62">
      <w:pPr>
        <w:spacing w:line="240" w:lineRule="auto"/>
        <w:rPr>
          <w:szCs w:val="22"/>
        </w:rPr>
      </w:pPr>
    </w:p>
    <w:p w14:paraId="430FB79A" w14:textId="77777777" w:rsidR="00C20D62" w:rsidRDefault="00C20D62">
      <w:pPr>
        <w:spacing w:line="240" w:lineRule="auto"/>
        <w:rPr>
          <w:szCs w:val="22"/>
        </w:rPr>
      </w:pPr>
    </w:p>
    <w:p w14:paraId="430FB79B" w14:textId="77777777" w:rsidR="00C20D62" w:rsidRDefault="00C20D62">
      <w:pPr>
        <w:spacing w:line="240" w:lineRule="auto"/>
        <w:rPr>
          <w:szCs w:val="22"/>
        </w:rPr>
      </w:pPr>
    </w:p>
    <w:p w14:paraId="430FB79C" w14:textId="77777777" w:rsidR="00C20D62" w:rsidRDefault="00C20D62">
      <w:pPr>
        <w:spacing w:line="240" w:lineRule="auto"/>
        <w:rPr>
          <w:szCs w:val="22"/>
        </w:rPr>
      </w:pPr>
    </w:p>
    <w:p w14:paraId="430FB79D" w14:textId="77777777" w:rsidR="00C20D62" w:rsidRDefault="00C20D62">
      <w:pPr>
        <w:spacing w:line="240" w:lineRule="auto"/>
        <w:rPr>
          <w:szCs w:val="22"/>
        </w:rPr>
      </w:pPr>
    </w:p>
    <w:p w14:paraId="430FB79E" w14:textId="77777777" w:rsidR="00C20D62" w:rsidRDefault="00C20D62">
      <w:pPr>
        <w:spacing w:line="240" w:lineRule="auto"/>
        <w:rPr>
          <w:szCs w:val="22"/>
        </w:rPr>
      </w:pPr>
    </w:p>
    <w:p w14:paraId="430FB79F" w14:textId="77777777" w:rsidR="00C20D62" w:rsidRDefault="00C20D62">
      <w:pPr>
        <w:spacing w:line="240" w:lineRule="auto"/>
        <w:rPr>
          <w:szCs w:val="22"/>
        </w:rPr>
      </w:pPr>
    </w:p>
    <w:p w14:paraId="430FB7A0" w14:textId="77777777" w:rsidR="00C20D62" w:rsidRDefault="00C20D62">
      <w:pPr>
        <w:spacing w:line="240" w:lineRule="auto"/>
        <w:rPr>
          <w:szCs w:val="22"/>
        </w:rPr>
      </w:pPr>
    </w:p>
    <w:p w14:paraId="430FB7A1" w14:textId="77777777" w:rsidR="00C20D62" w:rsidRDefault="00C20D62">
      <w:pPr>
        <w:spacing w:line="240" w:lineRule="auto"/>
        <w:rPr>
          <w:szCs w:val="22"/>
        </w:rPr>
      </w:pPr>
    </w:p>
    <w:p w14:paraId="430FB7A2" w14:textId="77777777" w:rsidR="00C20D62" w:rsidRDefault="00C20D62">
      <w:pPr>
        <w:spacing w:line="240" w:lineRule="auto"/>
        <w:rPr>
          <w:szCs w:val="22"/>
        </w:rPr>
      </w:pPr>
    </w:p>
    <w:p w14:paraId="430FB7A3" w14:textId="77777777" w:rsidR="00C20D62" w:rsidRDefault="00C20D62">
      <w:pPr>
        <w:spacing w:line="240" w:lineRule="auto"/>
        <w:rPr>
          <w:szCs w:val="22"/>
        </w:rPr>
      </w:pPr>
    </w:p>
    <w:p w14:paraId="430FB7A4" w14:textId="77777777" w:rsidR="00C20D62" w:rsidRDefault="00C20D62">
      <w:pPr>
        <w:spacing w:line="240" w:lineRule="auto"/>
        <w:rPr>
          <w:szCs w:val="22"/>
        </w:rPr>
      </w:pPr>
    </w:p>
    <w:p w14:paraId="430FB7A5" w14:textId="77777777" w:rsidR="00C20D62" w:rsidRDefault="00C20D62">
      <w:pPr>
        <w:spacing w:line="240" w:lineRule="auto"/>
        <w:rPr>
          <w:szCs w:val="22"/>
        </w:rPr>
      </w:pPr>
    </w:p>
    <w:p w14:paraId="430FB7A6" w14:textId="77777777" w:rsidR="00C20D62" w:rsidRDefault="00C20D62">
      <w:pPr>
        <w:spacing w:line="240" w:lineRule="auto"/>
        <w:rPr>
          <w:szCs w:val="22"/>
        </w:rPr>
      </w:pPr>
    </w:p>
    <w:p w14:paraId="430FB7A7" w14:textId="77777777" w:rsidR="00C20D62" w:rsidRDefault="00C20D62">
      <w:pPr>
        <w:spacing w:line="240" w:lineRule="auto"/>
        <w:rPr>
          <w:szCs w:val="22"/>
        </w:rPr>
      </w:pPr>
    </w:p>
    <w:p w14:paraId="430FB7A8" w14:textId="77777777" w:rsidR="00C20D62" w:rsidRDefault="00C20D62">
      <w:pPr>
        <w:spacing w:line="240" w:lineRule="auto"/>
        <w:rPr>
          <w:szCs w:val="22"/>
        </w:rPr>
      </w:pPr>
    </w:p>
    <w:p w14:paraId="430FB7A9" w14:textId="77777777" w:rsidR="00C20D62" w:rsidRDefault="00C20D62">
      <w:pPr>
        <w:spacing w:line="240" w:lineRule="auto"/>
        <w:rPr>
          <w:szCs w:val="22"/>
        </w:rPr>
      </w:pPr>
    </w:p>
    <w:p w14:paraId="430FB7AA" w14:textId="77777777" w:rsidR="00C20D62" w:rsidRDefault="00C20D62">
      <w:pPr>
        <w:spacing w:line="240" w:lineRule="auto"/>
        <w:rPr>
          <w:szCs w:val="22"/>
        </w:rPr>
      </w:pPr>
    </w:p>
    <w:p w14:paraId="430FB7AB" w14:textId="77777777" w:rsidR="00C20D62" w:rsidRDefault="00035697">
      <w:pPr>
        <w:pStyle w:val="TitleA"/>
        <w:outlineLvl w:val="0"/>
        <w:rPr>
          <w:szCs w:val="22"/>
        </w:rPr>
      </w:pPr>
      <w:r>
        <w:rPr>
          <w:szCs w:val="22"/>
        </w:rPr>
        <w:t>B. PACKAGE LEAFLET</w:t>
      </w:r>
    </w:p>
    <w:p w14:paraId="430FB7AC" w14:textId="77777777" w:rsidR="00C20D62" w:rsidRDefault="00C20D62">
      <w:pPr>
        <w:spacing w:line="240" w:lineRule="auto"/>
        <w:rPr>
          <w:szCs w:val="22"/>
        </w:rPr>
      </w:pPr>
    </w:p>
    <w:p w14:paraId="430FB7AD" w14:textId="77777777" w:rsidR="00C20D62" w:rsidRDefault="00035697">
      <w:pPr>
        <w:spacing w:line="240" w:lineRule="auto"/>
        <w:jc w:val="center"/>
        <w:rPr>
          <w:b/>
          <w:noProof/>
          <w:szCs w:val="22"/>
        </w:rPr>
      </w:pPr>
      <w:r>
        <w:rPr>
          <w:szCs w:val="22"/>
        </w:rPr>
        <w:br w:type="page"/>
      </w:r>
      <w:r>
        <w:rPr>
          <w:b/>
          <w:noProof/>
          <w:szCs w:val="22"/>
        </w:rPr>
        <w:lastRenderedPageBreak/>
        <w:t>Package Leaflet: Information for the patient</w:t>
      </w:r>
    </w:p>
    <w:p w14:paraId="430FB7AE" w14:textId="77777777" w:rsidR="00C20D62" w:rsidRDefault="00C20D62">
      <w:pPr>
        <w:spacing w:line="240" w:lineRule="auto"/>
        <w:jc w:val="center"/>
        <w:rPr>
          <w:b/>
          <w:noProof/>
          <w:szCs w:val="22"/>
        </w:rPr>
      </w:pPr>
    </w:p>
    <w:p w14:paraId="430FB7AF" w14:textId="77777777" w:rsidR="00C20D62" w:rsidRDefault="00035697">
      <w:pPr>
        <w:spacing w:line="240" w:lineRule="auto"/>
        <w:jc w:val="center"/>
        <w:rPr>
          <w:b/>
          <w:bCs/>
          <w:noProof/>
          <w:szCs w:val="22"/>
        </w:rPr>
      </w:pPr>
      <w:r>
        <w:rPr>
          <w:b/>
          <w:bCs/>
          <w:noProof/>
          <w:szCs w:val="22"/>
        </w:rPr>
        <w:t>Keppra 250 mg film-coated tablets</w:t>
      </w:r>
    </w:p>
    <w:p w14:paraId="430FB7B0" w14:textId="77777777" w:rsidR="00C20D62" w:rsidRDefault="00035697">
      <w:pPr>
        <w:spacing w:line="240" w:lineRule="auto"/>
        <w:jc w:val="center"/>
        <w:rPr>
          <w:b/>
          <w:bCs/>
          <w:noProof/>
          <w:szCs w:val="22"/>
        </w:rPr>
      </w:pPr>
      <w:r>
        <w:rPr>
          <w:b/>
          <w:bCs/>
          <w:noProof/>
          <w:szCs w:val="22"/>
        </w:rPr>
        <w:t>Keppra 500 mg film-coated tablets</w:t>
      </w:r>
    </w:p>
    <w:p w14:paraId="430FB7B1" w14:textId="77777777" w:rsidR="00C20D62" w:rsidRDefault="00035697">
      <w:pPr>
        <w:spacing w:line="240" w:lineRule="auto"/>
        <w:jc w:val="center"/>
        <w:rPr>
          <w:b/>
          <w:bCs/>
          <w:noProof/>
          <w:szCs w:val="22"/>
        </w:rPr>
      </w:pPr>
      <w:r>
        <w:rPr>
          <w:b/>
          <w:bCs/>
          <w:noProof/>
          <w:szCs w:val="22"/>
        </w:rPr>
        <w:t>Keppra 750 mg film-coated tablets</w:t>
      </w:r>
    </w:p>
    <w:p w14:paraId="430FB7B2" w14:textId="77777777" w:rsidR="00C20D62" w:rsidRDefault="00035697">
      <w:pPr>
        <w:spacing w:line="240" w:lineRule="auto"/>
        <w:jc w:val="center"/>
        <w:rPr>
          <w:b/>
          <w:bCs/>
          <w:noProof/>
          <w:szCs w:val="22"/>
        </w:rPr>
      </w:pPr>
      <w:r>
        <w:rPr>
          <w:b/>
          <w:bCs/>
          <w:noProof/>
          <w:szCs w:val="22"/>
        </w:rPr>
        <w:t>Keppra 1000 mg film-coated tablets</w:t>
      </w:r>
    </w:p>
    <w:p w14:paraId="430FB7B3" w14:textId="77777777" w:rsidR="00C20D62" w:rsidRDefault="00035697">
      <w:pPr>
        <w:spacing w:line="240" w:lineRule="auto"/>
        <w:jc w:val="center"/>
        <w:rPr>
          <w:bCs/>
          <w:noProof/>
          <w:szCs w:val="22"/>
        </w:rPr>
      </w:pPr>
      <w:r>
        <w:rPr>
          <w:bCs/>
          <w:noProof/>
          <w:szCs w:val="22"/>
        </w:rPr>
        <w:t>Levetiracetam</w:t>
      </w:r>
    </w:p>
    <w:p w14:paraId="430FB7B4" w14:textId="77777777" w:rsidR="00C20D62" w:rsidRDefault="00C20D62">
      <w:pPr>
        <w:spacing w:line="240" w:lineRule="auto"/>
        <w:jc w:val="center"/>
        <w:rPr>
          <w:b/>
          <w:szCs w:val="22"/>
        </w:rPr>
      </w:pPr>
    </w:p>
    <w:p w14:paraId="430FB7B5" w14:textId="77777777" w:rsidR="00C20D62" w:rsidRDefault="00035697">
      <w:pPr>
        <w:spacing w:line="240" w:lineRule="auto"/>
        <w:ind w:right="-2"/>
        <w:rPr>
          <w:szCs w:val="22"/>
        </w:rPr>
      </w:pPr>
      <w:r>
        <w:rPr>
          <w:b/>
          <w:szCs w:val="22"/>
        </w:rPr>
        <w:t xml:space="preserve">Read </w:t>
      </w:r>
      <w:proofErr w:type="gramStart"/>
      <w:r>
        <w:rPr>
          <w:b/>
          <w:szCs w:val="22"/>
        </w:rPr>
        <w:t>all of</w:t>
      </w:r>
      <w:proofErr w:type="gramEnd"/>
      <w:r>
        <w:rPr>
          <w:b/>
          <w:szCs w:val="22"/>
        </w:rPr>
        <w:t xml:space="preserve"> this leaflet carefully before you or your child start taking this medicine because it contains important information for you.</w:t>
      </w:r>
    </w:p>
    <w:p w14:paraId="430FB7B6" w14:textId="77777777" w:rsidR="00C20D62" w:rsidRDefault="00035697">
      <w:pPr>
        <w:numPr>
          <w:ilvl w:val="0"/>
          <w:numId w:val="4"/>
        </w:numPr>
        <w:tabs>
          <w:tab w:val="clear" w:pos="360"/>
        </w:tabs>
        <w:spacing w:line="240" w:lineRule="auto"/>
        <w:ind w:left="567" w:right="-2" w:hanging="567"/>
        <w:rPr>
          <w:szCs w:val="22"/>
        </w:rPr>
      </w:pPr>
      <w:r>
        <w:rPr>
          <w:szCs w:val="22"/>
        </w:rPr>
        <w:t>Keep this leaflet. You may need to read it again.</w:t>
      </w:r>
    </w:p>
    <w:p w14:paraId="430FB7B7" w14:textId="77777777" w:rsidR="00C20D62" w:rsidRDefault="00035697">
      <w:pPr>
        <w:numPr>
          <w:ilvl w:val="0"/>
          <w:numId w:val="4"/>
        </w:numPr>
        <w:tabs>
          <w:tab w:val="clear" w:pos="360"/>
        </w:tabs>
        <w:spacing w:line="240" w:lineRule="auto"/>
        <w:ind w:left="567" w:right="-2" w:hanging="567"/>
        <w:rPr>
          <w:szCs w:val="22"/>
        </w:rPr>
      </w:pPr>
      <w:r>
        <w:rPr>
          <w:szCs w:val="22"/>
        </w:rPr>
        <w:t xml:space="preserve">If you have </w:t>
      </w:r>
      <w:r>
        <w:rPr>
          <w:szCs w:val="22"/>
          <w:lang w:val="en-US"/>
        </w:rPr>
        <w:t xml:space="preserve">any </w:t>
      </w:r>
      <w:r>
        <w:rPr>
          <w:szCs w:val="22"/>
        </w:rPr>
        <w:t>further questions, ask your doctor or pharmacist.</w:t>
      </w:r>
    </w:p>
    <w:p w14:paraId="430FB7B8" w14:textId="77777777" w:rsidR="00C20D62" w:rsidRDefault="00035697">
      <w:pPr>
        <w:numPr>
          <w:ilvl w:val="0"/>
          <w:numId w:val="4"/>
        </w:numPr>
        <w:tabs>
          <w:tab w:val="clear" w:pos="360"/>
        </w:tabs>
        <w:spacing w:line="240" w:lineRule="auto"/>
        <w:ind w:left="567" w:right="-2" w:hanging="567"/>
        <w:rPr>
          <w:szCs w:val="22"/>
        </w:rPr>
      </w:pPr>
      <w:r>
        <w:rPr>
          <w:szCs w:val="22"/>
        </w:rPr>
        <w:t>This medicine has been prescribed for you only. Do not pass it on to others. It may harm them, even if their signs of illness are the same as yours.</w:t>
      </w:r>
    </w:p>
    <w:p w14:paraId="430FB7B9" w14:textId="77777777" w:rsidR="00C20D62" w:rsidRDefault="00035697">
      <w:pPr>
        <w:numPr>
          <w:ilvl w:val="0"/>
          <w:numId w:val="4"/>
        </w:numPr>
        <w:tabs>
          <w:tab w:val="clear" w:pos="360"/>
        </w:tabs>
        <w:spacing w:line="240" w:lineRule="auto"/>
        <w:ind w:left="567" w:right="-2" w:hanging="567"/>
        <w:rPr>
          <w:szCs w:val="22"/>
          <w:lang w:val="en-US"/>
        </w:rPr>
      </w:pPr>
      <w:r>
        <w:rPr>
          <w:noProof/>
          <w:szCs w:val="22"/>
        </w:rPr>
        <w:t xml:space="preserve">If you get any side effects talk to your doctor or pharmacist.  This includes any possible side effects not listed in this leaflet. </w:t>
      </w:r>
      <w:r>
        <w:rPr>
          <w:szCs w:val="22"/>
        </w:rPr>
        <w:t>See section 4.</w:t>
      </w:r>
    </w:p>
    <w:p w14:paraId="430FB7BA" w14:textId="77777777" w:rsidR="00C20D62" w:rsidRDefault="00C20D62">
      <w:pPr>
        <w:numPr>
          <w:ilvl w:val="12"/>
          <w:numId w:val="0"/>
        </w:numPr>
        <w:spacing w:line="240" w:lineRule="auto"/>
        <w:ind w:right="-2"/>
        <w:rPr>
          <w:szCs w:val="22"/>
        </w:rPr>
      </w:pPr>
    </w:p>
    <w:p w14:paraId="430FB7BB" w14:textId="77777777" w:rsidR="00C20D62" w:rsidRDefault="00035697">
      <w:pPr>
        <w:numPr>
          <w:ilvl w:val="12"/>
          <w:numId w:val="0"/>
        </w:numPr>
        <w:spacing w:line="240" w:lineRule="auto"/>
        <w:ind w:right="-2"/>
        <w:rPr>
          <w:szCs w:val="22"/>
        </w:rPr>
      </w:pPr>
      <w:r>
        <w:rPr>
          <w:b/>
          <w:szCs w:val="22"/>
        </w:rPr>
        <w:t>What is in this leaflet</w:t>
      </w:r>
    </w:p>
    <w:p w14:paraId="430FB7BC" w14:textId="77777777" w:rsidR="00C20D62" w:rsidRDefault="00035697">
      <w:pPr>
        <w:spacing w:line="240" w:lineRule="auto"/>
        <w:ind w:right="-29"/>
        <w:rPr>
          <w:szCs w:val="22"/>
        </w:rPr>
      </w:pPr>
      <w:r>
        <w:rPr>
          <w:szCs w:val="22"/>
        </w:rPr>
        <w:t>1.</w:t>
      </w:r>
      <w:r>
        <w:rPr>
          <w:szCs w:val="22"/>
        </w:rPr>
        <w:tab/>
        <w:t>What Keppra is and what it is used for</w:t>
      </w:r>
    </w:p>
    <w:p w14:paraId="430FB7BD" w14:textId="77777777" w:rsidR="00C20D62" w:rsidRDefault="00035697">
      <w:pPr>
        <w:spacing w:line="240" w:lineRule="auto"/>
        <w:ind w:right="-29"/>
        <w:rPr>
          <w:szCs w:val="22"/>
        </w:rPr>
      </w:pPr>
      <w:r>
        <w:rPr>
          <w:szCs w:val="22"/>
        </w:rPr>
        <w:t>2.</w:t>
      </w:r>
      <w:r>
        <w:rPr>
          <w:szCs w:val="22"/>
        </w:rPr>
        <w:tab/>
        <w:t>What you need to know before you take Keppra</w:t>
      </w:r>
    </w:p>
    <w:p w14:paraId="430FB7BE" w14:textId="77777777" w:rsidR="00C20D62" w:rsidRDefault="00035697">
      <w:pPr>
        <w:spacing w:line="240" w:lineRule="auto"/>
        <w:ind w:right="-29"/>
        <w:rPr>
          <w:szCs w:val="22"/>
        </w:rPr>
      </w:pPr>
      <w:r>
        <w:rPr>
          <w:szCs w:val="22"/>
        </w:rPr>
        <w:t>3.</w:t>
      </w:r>
      <w:r>
        <w:rPr>
          <w:szCs w:val="22"/>
        </w:rPr>
        <w:tab/>
        <w:t>How to take Keppra</w:t>
      </w:r>
    </w:p>
    <w:p w14:paraId="430FB7BF" w14:textId="77777777" w:rsidR="00C20D62" w:rsidRDefault="00035697">
      <w:pPr>
        <w:spacing w:line="240" w:lineRule="auto"/>
        <w:ind w:right="-29"/>
        <w:rPr>
          <w:szCs w:val="22"/>
        </w:rPr>
      </w:pPr>
      <w:r>
        <w:rPr>
          <w:szCs w:val="22"/>
        </w:rPr>
        <w:t>4.</w:t>
      </w:r>
      <w:r>
        <w:rPr>
          <w:szCs w:val="22"/>
        </w:rPr>
        <w:tab/>
        <w:t>Possible side effects</w:t>
      </w:r>
    </w:p>
    <w:p w14:paraId="430FB7C0" w14:textId="77777777" w:rsidR="00C20D62" w:rsidRDefault="00035697">
      <w:pPr>
        <w:spacing w:line="240" w:lineRule="auto"/>
        <w:ind w:right="-29"/>
        <w:rPr>
          <w:szCs w:val="22"/>
        </w:rPr>
      </w:pPr>
      <w:r>
        <w:rPr>
          <w:szCs w:val="22"/>
        </w:rPr>
        <w:t>5.</w:t>
      </w:r>
      <w:r>
        <w:rPr>
          <w:szCs w:val="22"/>
        </w:rPr>
        <w:tab/>
        <w:t>How to store Keppra</w:t>
      </w:r>
    </w:p>
    <w:p w14:paraId="430FB7C1" w14:textId="77777777" w:rsidR="00C20D62" w:rsidRDefault="00035697">
      <w:pPr>
        <w:spacing w:line="240" w:lineRule="auto"/>
        <w:ind w:right="-29"/>
        <w:rPr>
          <w:szCs w:val="22"/>
        </w:rPr>
      </w:pPr>
      <w:r>
        <w:rPr>
          <w:szCs w:val="22"/>
        </w:rPr>
        <w:t>6.</w:t>
      </w:r>
      <w:r>
        <w:rPr>
          <w:szCs w:val="22"/>
        </w:rPr>
        <w:tab/>
        <w:t>Contents of the pack and other information</w:t>
      </w:r>
    </w:p>
    <w:p w14:paraId="430FB7C2" w14:textId="77777777" w:rsidR="00C20D62" w:rsidRDefault="00C20D62">
      <w:pPr>
        <w:numPr>
          <w:ilvl w:val="12"/>
          <w:numId w:val="0"/>
        </w:numPr>
        <w:spacing w:line="240" w:lineRule="auto"/>
        <w:ind w:right="-2"/>
        <w:rPr>
          <w:szCs w:val="22"/>
        </w:rPr>
      </w:pPr>
    </w:p>
    <w:p w14:paraId="430FB7C3" w14:textId="77777777" w:rsidR="00C20D62" w:rsidRDefault="00C20D62">
      <w:pPr>
        <w:spacing w:line="240" w:lineRule="auto"/>
        <w:rPr>
          <w:szCs w:val="22"/>
        </w:rPr>
      </w:pPr>
    </w:p>
    <w:p w14:paraId="430FB7C4" w14:textId="77777777" w:rsidR="00C20D62" w:rsidRDefault="00035697">
      <w:pPr>
        <w:spacing w:line="240" w:lineRule="auto"/>
        <w:ind w:left="567" w:right="-2" w:hanging="567"/>
        <w:rPr>
          <w:szCs w:val="22"/>
        </w:rPr>
      </w:pPr>
      <w:r>
        <w:rPr>
          <w:b/>
          <w:szCs w:val="22"/>
        </w:rPr>
        <w:t>1.</w:t>
      </w:r>
      <w:r>
        <w:rPr>
          <w:b/>
          <w:szCs w:val="22"/>
        </w:rPr>
        <w:tab/>
        <w:t>What Keppra is and what it is used for</w:t>
      </w:r>
    </w:p>
    <w:p w14:paraId="430FB7C5" w14:textId="77777777" w:rsidR="00C20D62" w:rsidRDefault="00C20D62">
      <w:pPr>
        <w:spacing w:line="240" w:lineRule="auto"/>
        <w:rPr>
          <w:szCs w:val="22"/>
        </w:rPr>
      </w:pPr>
    </w:p>
    <w:p w14:paraId="430FB7C6" w14:textId="77777777" w:rsidR="00C20D62" w:rsidRDefault="00035697">
      <w:pPr>
        <w:spacing w:line="240" w:lineRule="auto"/>
        <w:rPr>
          <w:szCs w:val="22"/>
        </w:rPr>
      </w:pPr>
      <w:r>
        <w:rPr>
          <w:szCs w:val="22"/>
        </w:rPr>
        <w:t>Levetiracetam is an antiepileptic medicine (a medicine used to treat seizures in epilepsy).</w:t>
      </w:r>
    </w:p>
    <w:p w14:paraId="430FB7C7" w14:textId="77777777" w:rsidR="00C20D62" w:rsidRDefault="00C20D62">
      <w:pPr>
        <w:spacing w:line="240" w:lineRule="auto"/>
        <w:rPr>
          <w:szCs w:val="22"/>
        </w:rPr>
      </w:pPr>
    </w:p>
    <w:p w14:paraId="430FB7C8" w14:textId="77777777" w:rsidR="00C20D62" w:rsidRDefault="00035697">
      <w:pPr>
        <w:spacing w:line="240" w:lineRule="auto"/>
        <w:rPr>
          <w:snapToGrid w:val="0"/>
          <w:szCs w:val="22"/>
          <w:lang w:val="en-AU"/>
        </w:rPr>
      </w:pPr>
      <w:r>
        <w:rPr>
          <w:snapToGrid w:val="0"/>
          <w:szCs w:val="22"/>
          <w:lang w:val="en-AU"/>
        </w:rPr>
        <w:t xml:space="preserve">Keppra is used: </w:t>
      </w:r>
    </w:p>
    <w:p w14:paraId="430FB7C9" w14:textId="77777777" w:rsidR="00C20D62" w:rsidRDefault="00035697">
      <w:pPr>
        <w:numPr>
          <w:ilvl w:val="0"/>
          <w:numId w:val="27"/>
        </w:numPr>
        <w:spacing w:line="240" w:lineRule="auto"/>
        <w:rPr>
          <w:snapToGrid w:val="0"/>
          <w:szCs w:val="22"/>
          <w:lang w:val="en-AU"/>
        </w:rPr>
      </w:pPr>
      <w:bookmarkStart w:id="16" w:name="OLE_LINK20"/>
      <w:bookmarkStart w:id="17" w:name="OLE_LINK22"/>
      <w:r>
        <w:rPr>
          <w:snapToGrid w:val="0"/>
          <w:szCs w:val="22"/>
          <w:lang w:val="en-AU"/>
        </w:rPr>
        <w:t xml:space="preserve">on its own in adults and adolescents from 16 years of age with newly diagnosed epilepsy, to treat </w:t>
      </w:r>
      <w:r>
        <w:rPr>
          <w:snapToGrid w:val="0"/>
          <w:szCs w:val="22"/>
          <w:lang w:val="en-US"/>
        </w:rPr>
        <w:t>a certain form of epilepsy. Epilepsy is a condition where the patients have repeated fits (seizures). Levetiracetam is used for the epilepsy form in which the fits initially affect only one side of the brain but could thereafter extend to larger areas on both sides of the brain (partial onset seizure with or without secondary generalisation). Levetiracetam has been given to you by your doctor to reduce the number of fits.</w:t>
      </w:r>
    </w:p>
    <w:p w14:paraId="430FB7CA" w14:textId="77777777" w:rsidR="00C20D62" w:rsidRDefault="00035697">
      <w:pPr>
        <w:numPr>
          <w:ilvl w:val="0"/>
          <w:numId w:val="27"/>
        </w:numPr>
        <w:spacing w:line="240" w:lineRule="auto"/>
        <w:rPr>
          <w:szCs w:val="22"/>
        </w:rPr>
      </w:pPr>
      <w:r>
        <w:rPr>
          <w:szCs w:val="22"/>
        </w:rPr>
        <w:t>as an add-on to other antiepileptic medicines to treat:</w:t>
      </w:r>
    </w:p>
    <w:p w14:paraId="430FB7CB" w14:textId="77777777" w:rsidR="00C20D62" w:rsidRDefault="00035697">
      <w:pPr>
        <w:numPr>
          <w:ilvl w:val="0"/>
          <w:numId w:val="28"/>
        </w:numPr>
        <w:spacing w:line="240" w:lineRule="auto"/>
        <w:rPr>
          <w:szCs w:val="22"/>
        </w:rPr>
      </w:pPr>
      <w:r>
        <w:rPr>
          <w:szCs w:val="22"/>
        </w:rPr>
        <w:t xml:space="preserve">partial onset seizures with or without generalisation in adults, adolescents, children and infants from one month of </w:t>
      </w:r>
      <w:proofErr w:type="gramStart"/>
      <w:r>
        <w:rPr>
          <w:szCs w:val="22"/>
        </w:rPr>
        <w:t>age;</w:t>
      </w:r>
      <w:proofErr w:type="gramEnd"/>
    </w:p>
    <w:p w14:paraId="430FB7CC" w14:textId="77777777" w:rsidR="00C20D62" w:rsidRDefault="00035697">
      <w:pPr>
        <w:numPr>
          <w:ilvl w:val="0"/>
          <w:numId w:val="28"/>
        </w:numPr>
        <w:spacing w:line="240" w:lineRule="auto"/>
        <w:rPr>
          <w:szCs w:val="22"/>
        </w:rPr>
      </w:pPr>
      <w:r>
        <w:rPr>
          <w:szCs w:val="22"/>
        </w:rPr>
        <w:t xml:space="preserve">myoclonic seizures (short, shock-like jerks of a muscle or group of muscles) in </w:t>
      </w:r>
      <w:r>
        <w:rPr>
          <w:snapToGrid w:val="0"/>
          <w:szCs w:val="22"/>
          <w:lang w:val="en-AU"/>
        </w:rPr>
        <w:t>adults and adolescents</w:t>
      </w:r>
      <w:r>
        <w:rPr>
          <w:szCs w:val="22"/>
        </w:rPr>
        <w:t xml:space="preserve"> from 12 years of age with juvenile myoclonic </w:t>
      </w:r>
      <w:proofErr w:type="gramStart"/>
      <w:r>
        <w:rPr>
          <w:szCs w:val="22"/>
        </w:rPr>
        <w:t>epilepsy;</w:t>
      </w:r>
      <w:proofErr w:type="gramEnd"/>
    </w:p>
    <w:p w14:paraId="430FB7CD" w14:textId="77777777" w:rsidR="00C20D62" w:rsidRDefault="00035697">
      <w:pPr>
        <w:numPr>
          <w:ilvl w:val="0"/>
          <w:numId w:val="28"/>
        </w:numPr>
        <w:spacing w:line="240" w:lineRule="auto"/>
        <w:rPr>
          <w:szCs w:val="22"/>
        </w:rPr>
      </w:pPr>
      <w:r>
        <w:rPr>
          <w:snapToGrid w:val="0"/>
          <w:szCs w:val="22"/>
          <w:lang w:val="en-AU"/>
        </w:rPr>
        <w:t>primary generalised tonic-clonic seizures (</w:t>
      </w:r>
      <w:r>
        <w:rPr>
          <w:snapToGrid w:val="0"/>
          <w:szCs w:val="22"/>
          <w:lang w:val="en-US"/>
        </w:rPr>
        <w:t>major fits, including loss of consciousness)</w:t>
      </w:r>
      <w:r>
        <w:rPr>
          <w:snapToGrid w:val="0"/>
          <w:szCs w:val="22"/>
          <w:lang w:val="en-AU"/>
        </w:rPr>
        <w:t xml:space="preserve"> in adults and adolescents from 12 years of age with idiopathic generalised epilepsy (the type of epilepsy that is thought to have a genetic cause).</w:t>
      </w:r>
    </w:p>
    <w:bookmarkEnd w:id="16"/>
    <w:bookmarkEnd w:id="17"/>
    <w:p w14:paraId="430FB7CE" w14:textId="77777777" w:rsidR="00C20D62" w:rsidRDefault="00C20D62">
      <w:pPr>
        <w:spacing w:line="240" w:lineRule="auto"/>
        <w:rPr>
          <w:szCs w:val="22"/>
        </w:rPr>
      </w:pPr>
    </w:p>
    <w:p w14:paraId="430FB7CF" w14:textId="77777777" w:rsidR="00C20D62" w:rsidRDefault="00C20D62">
      <w:pPr>
        <w:spacing w:line="240" w:lineRule="auto"/>
        <w:rPr>
          <w:szCs w:val="22"/>
        </w:rPr>
      </w:pPr>
    </w:p>
    <w:p w14:paraId="430FB7D0" w14:textId="77777777" w:rsidR="00C20D62" w:rsidRDefault="00035697">
      <w:pPr>
        <w:spacing w:line="240" w:lineRule="auto"/>
        <w:ind w:right="-2"/>
        <w:rPr>
          <w:szCs w:val="22"/>
        </w:rPr>
      </w:pPr>
      <w:r>
        <w:rPr>
          <w:b/>
          <w:szCs w:val="22"/>
        </w:rPr>
        <w:t>2.</w:t>
      </w:r>
      <w:r>
        <w:rPr>
          <w:b/>
          <w:szCs w:val="22"/>
        </w:rPr>
        <w:tab/>
        <w:t>What you need to know before you take Keppra</w:t>
      </w:r>
    </w:p>
    <w:p w14:paraId="430FB7D1" w14:textId="77777777" w:rsidR="00C20D62" w:rsidRDefault="00C20D62">
      <w:pPr>
        <w:spacing w:line="240" w:lineRule="auto"/>
        <w:rPr>
          <w:szCs w:val="22"/>
        </w:rPr>
      </w:pPr>
    </w:p>
    <w:p w14:paraId="430FB7D2" w14:textId="77777777" w:rsidR="00C20D62" w:rsidRDefault="00035697">
      <w:pPr>
        <w:spacing w:line="240" w:lineRule="auto"/>
        <w:ind w:right="-2"/>
        <w:rPr>
          <w:szCs w:val="22"/>
        </w:rPr>
      </w:pPr>
      <w:r>
        <w:rPr>
          <w:b/>
          <w:szCs w:val="22"/>
        </w:rPr>
        <w:t>Do not take Keppra</w:t>
      </w:r>
    </w:p>
    <w:p w14:paraId="430FB7D3" w14:textId="77777777" w:rsidR="00C20D62" w:rsidRDefault="00035697">
      <w:pPr>
        <w:numPr>
          <w:ilvl w:val="0"/>
          <w:numId w:val="10"/>
        </w:numPr>
        <w:tabs>
          <w:tab w:val="clear" w:pos="360"/>
        </w:tabs>
        <w:spacing w:line="240" w:lineRule="auto"/>
        <w:ind w:left="567" w:right="-2" w:hanging="567"/>
        <w:rPr>
          <w:szCs w:val="22"/>
        </w:rPr>
      </w:pPr>
      <w:r>
        <w:rPr>
          <w:szCs w:val="22"/>
        </w:rPr>
        <w:t xml:space="preserve">If you are allergic to levetiracetam, pyrrolidone derivatives or any of the other ingredients of this medicine (listed in Section 6). </w:t>
      </w:r>
    </w:p>
    <w:p w14:paraId="430FB7D4" w14:textId="77777777" w:rsidR="00C20D62" w:rsidRDefault="00C20D62">
      <w:pPr>
        <w:numPr>
          <w:ilvl w:val="12"/>
          <w:numId w:val="0"/>
        </w:numPr>
        <w:spacing w:line="240" w:lineRule="auto"/>
        <w:ind w:right="-2"/>
        <w:rPr>
          <w:szCs w:val="22"/>
        </w:rPr>
      </w:pPr>
    </w:p>
    <w:p w14:paraId="430FB7D5" w14:textId="77777777" w:rsidR="00C20D62" w:rsidRDefault="00035697">
      <w:pPr>
        <w:keepNext/>
        <w:numPr>
          <w:ilvl w:val="12"/>
          <w:numId w:val="0"/>
        </w:numPr>
        <w:spacing w:line="240" w:lineRule="auto"/>
        <w:ind w:right="-2"/>
        <w:rPr>
          <w:b/>
          <w:szCs w:val="22"/>
        </w:rPr>
      </w:pPr>
      <w:r>
        <w:rPr>
          <w:b/>
          <w:szCs w:val="22"/>
        </w:rPr>
        <w:lastRenderedPageBreak/>
        <w:t>Warnings and precautions</w:t>
      </w:r>
    </w:p>
    <w:p w14:paraId="430FB7D6" w14:textId="77777777" w:rsidR="00C20D62" w:rsidRDefault="00035697">
      <w:pPr>
        <w:keepNext/>
        <w:numPr>
          <w:ilvl w:val="12"/>
          <w:numId w:val="0"/>
        </w:numPr>
        <w:spacing w:line="240" w:lineRule="auto"/>
        <w:ind w:right="-2"/>
        <w:rPr>
          <w:szCs w:val="22"/>
        </w:rPr>
      </w:pPr>
      <w:r>
        <w:rPr>
          <w:szCs w:val="22"/>
        </w:rPr>
        <w:t>Talk to your doctor before taking Keppra</w:t>
      </w:r>
    </w:p>
    <w:p w14:paraId="430FB7D7" w14:textId="77777777" w:rsidR="00C20D62" w:rsidRDefault="00035697">
      <w:pPr>
        <w:keepNext/>
        <w:numPr>
          <w:ilvl w:val="0"/>
          <w:numId w:val="13"/>
        </w:numPr>
        <w:tabs>
          <w:tab w:val="clear" w:pos="360"/>
        </w:tabs>
        <w:spacing w:line="240" w:lineRule="auto"/>
        <w:ind w:left="567" w:hanging="567"/>
        <w:rPr>
          <w:szCs w:val="22"/>
        </w:rPr>
      </w:pPr>
      <w:r>
        <w:rPr>
          <w:szCs w:val="22"/>
        </w:rPr>
        <w:t>If you suffer from kidney problems, follow your doctor’s instructions. He/she may decide if your dose should be adjusted.</w:t>
      </w:r>
    </w:p>
    <w:p w14:paraId="430FB7D8" w14:textId="77777777" w:rsidR="00C20D62" w:rsidRDefault="00035697">
      <w:pPr>
        <w:numPr>
          <w:ilvl w:val="0"/>
          <w:numId w:val="13"/>
        </w:numPr>
        <w:tabs>
          <w:tab w:val="clear" w:pos="360"/>
        </w:tabs>
        <w:spacing w:line="240" w:lineRule="auto"/>
        <w:ind w:left="567" w:hanging="567"/>
        <w:rPr>
          <w:szCs w:val="22"/>
          <w:lang w:val="en-US"/>
        </w:rPr>
      </w:pPr>
      <w:r>
        <w:rPr>
          <w:szCs w:val="22"/>
          <w:lang w:val="en-US"/>
        </w:rPr>
        <w:t>If you notice any slowdown in the growth or unexpected puberty development of your child, please contact your doctor.</w:t>
      </w:r>
    </w:p>
    <w:p w14:paraId="430FB7D9" w14:textId="77777777" w:rsidR="00C20D62" w:rsidRDefault="00035697">
      <w:pPr>
        <w:numPr>
          <w:ilvl w:val="0"/>
          <w:numId w:val="13"/>
        </w:numPr>
        <w:tabs>
          <w:tab w:val="clear" w:pos="360"/>
        </w:tabs>
        <w:spacing w:line="240" w:lineRule="auto"/>
        <w:ind w:left="567" w:hanging="567"/>
        <w:rPr>
          <w:szCs w:val="22"/>
          <w:lang w:val="en-US"/>
        </w:rPr>
      </w:pPr>
      <w:r>
        <w:rPr>
          <w:rFonts w:eastAsia="SimSun"/>
          <w:szCs w:val="22"/>
          <w:lang w:eastAsia="zh-CN"/>
        </w:rPr>
        <w:t xml:space="preserve">A small number of people being treated with anti-epileptics such as Keppra have had thoughts of harming or killing themselves. </w:t>
      </w:r>
      <w:r>
        <w:rPr>
          <w:szCs w:val="22"/>
          <w:lang w:val="en-US"/>
        </w:rPr>
        <w:t>If you have any symptoms of depression and/or suicidal ideation, please contact your doctor.</w:t>
      </w:r>
    </w:p>
    <w:p w14:paraId="430FB7DA" w14:textId="77777777" w:rsidR="00C20D62" w:rsidRDefault="00035697">
      <w:pPr>
        <w:numPr>
          <w:ilvl w:val="0"/>
          <w:numId w:val="13"/>
        </w:numPr>
        <w:tabs>
          <w:tab w:val="clear" w:pos="360"/>
        </w:tabs>
        <w:spacing w:line="240" w:lineRule="auto"/>
        <w:ind w:left="567" w:hanging="567"/>
        <w:rPr>
          <w:szCs w:val="22"/>
          <w:lang w:val="en-US"/>
        </w:rPr>
      </w:pPr>
      <w:bookmarkStart w:id="18" w:name="_Hlk49340898"/>
      <w:bookmarkStart w:id="19" w:name="_Hlk54160043"/>
      <w:r>
        <w:rPr>
          <w:szCs w:val="22"/>
          <w:lang w:val="en-US"/>
        </w:rPr>
        <w:t xml:space="preserve">If you have a family or medical history of irregular heart rhythm (visible on an electrocardiogram), or if you have a disease and/or take a treatment that </w:t>
      </w:r>
      <w:proofErr w:type="gramStart"/>
      <w:r>
        <w:rPr>
          <w:szCs w:val="22"/>
          <w:lang w:val="en-US"/>
        </w:rPr>
        <w:t>make(s)</w:t>
      </w:r>
      <w:proofErr w:type="gramEnd"/>
      <w:r>
        <w:rPr>
          <w:szCs w:val="22"/>
          <w:lang w:val="en-US"/>
        </w:rPr>
        <w:t xml:space="preserve"> you prone to heartbeat irregularities or salt imbalances.</w:t>
      </w:r>
      <w:bookmarkEnd w:id="18"/>
    </w:p>
    <w:bookmarkEnd w:id="19"/>
    <w:p w14:paraId="430FB7DB" w14:textId="77777777" w:rsidR="00C20D62" w:rsidRDefault="00C20D62">
      <w:pPr>
        <w:spacing w:line="240" w:lineRule="auto"/>
        <w:rPr>
          <w:szCs w:val="22"/>
          <w:lang w:val="en-US"/>
        </w:rPr>
      </w:pPr>
    </w:p>
    <w:p w14:paraId="430FB7DC" w14:textId="77777777" w:rsidR="00C20D62" w:rsidRDefault="00035697">
      <w:pPr>
        <w:spacing w:line="240" w:lineRule="auto"/>
        <w:rPr>
          <w:szCs w:val="22"/>
          <w:lang w:val="en-US"/>
        </w:rPr>
      </w:pPr>
      <w:r>
        <w:rPr>
          <w:szCs w:val="22"/>
          <w:lang w:val="en-US"/>
        </w:rPr>
        <w:t xml:space="preserve">Tell your doctor or pharmacist if any of the following side effects </w:t>
      </w:r>
      <w:proofErr w:type="gramStart"/>
      <w:r>
        <w:rPr>
          <w:szCs w:val="22"/>
          <w:lang w:val="en-US"/>
        </w:rPr>
        <w:t>gets</w:t>
      </w:r>
      <w:proofErr w:type="gramEnd"/>
      <w:r>
        <w:rPr>
          <w:szCs w:val="22"/>
          <w:lang w:val="en-US"/>
        </w:rPr>
        <w:t xml:space="preserve"> serious or last longer than a few days:</w:t>
      </w:r>
    </w:p>
    <w:p w14:paraId="430FB7DD"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 xml:space="preserve">Abnormal thoughts, feeling irritable or </w:t>
      </w:r>
      <w:proofErr w:type="gramStart"/>
      <w:r>
        <w:rPr>
          <w:szCs w:val="22"/>
          <w:lang w:val="en-US"/>
        </w:rPr>
        <w:t>reacting</w:t>
      </w:r>
      <w:proofErr w:type="gramEnd"/>
      <w:r>
        <w:rPr>
          <w:szCs w:val="22"/>
          <w:lang w:val="en-US"/>
        </w:rPr>
        <w:t xml:space="preserve"> more aggressively than </w:t>
      </w:r>
      <w:proofErr w:type="gramStart"/>
      <w:r>
        <w:rPr>
          <w:szCs w:val="22"/>
          <w:lang w:val="en-US"/>
        </w:rPr>
        <w:t>usually</w:t>
      </w:r>
      <w:proofErr w:type="gramEnd"/>
      <w:r>
        <w:rPr>
          <w:szCs w:val="22"/>
          <w:lang w:val="en-US"/>
        </w:rPr>
        <w:t>, or if you or your family and friends notice important changes in mood or behaviour.</w:t>
      </w:r>
    </w:p>
    <w:p w14:paraId="430FB7DE"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Aggravation of epilepsy:</w:t>
      </w:r>
    </w:p>
    <w:p w14:paraId="430FB7DF" w14:textId="77777777" w:rsidR="00C20D62" w:rsidRDefault="00035697">
      <w:pPr>
        <w:ind w:left="562"/>
        <w:rPr>
          <w:szCs w:val="22"/>
          <w:lang w:val="en-US"/>
        </w:rPr>
      </w:pPr>
      <w:r>
        <w:rPr>
          <w:szCs w:val="22"/>
          <w:lang w:val="en-US"/>
        </w:rPr>
        <w:t xml:space="preserve">Your seizures may rarely become worse or happen more often, mainly during the first month after the start of the treatment or increase of the dose. </w:t>
      </w:r>
    </w:p>
    <w:p w14:paraId="430FB7E0" w14:textId="77777777" w:rsidR="00C20D62" w:rsidRDefault="00035697">
      <w:pPr>
        <w:ind w:left="562"/>
        <w:rPr>
          <w:szCs w:val="22"/>
          <w:lang w:val="en-US"/>
        </w:rPr>
      </w:pPr>
      <w:bookmarkStart w:id="20" w:name="_Hlk104304923"/>
      <w:r>
        <w:rPr>
          <w:szCs w:val="22"/>
          <w:lang w:val="en-US"/>
        </w:rPr>
        <w:t xml:space="preserve">In a very rare form of early-onset epilepsy (epilepsy associated with SCN8A mutations) that causes multiple types of seizures and loss of skills you may notice that the seizures remain present or are becoming worse during your treatment. </w:t>
      </w:r>
    </w:p>
    <w:p w14:paraId="430FB7E1" w14:textId="77777777" w:rsidR="00C20D62" w:rsidRDefault="00C20D62">
      <w:pPr>
        <w:rPr>
          <w:szCs w:val="22"/>
          <w:lang w:val="en-US"/>
        </w:rPr>
      </w:pPr>
    </w:p>
    <w:bookmarkEnd w:id="20"/>
    <w:p w14:paraId="430FB7E2" w14:textId="77777777" w:rsidR="00C20D62" w:rsidRDefault="00035697">
      <w:pPr>
        <w:rPr>
          <w:szCs w:val="22"/>
          <w:lang w:val="en-US"/>
        </w:rPr>
      </w:pPr>
      <w:r>
        <w:rPr>
          <w:szCs w:val="22"/>
          <w:lang w:val="en-US"/>
        </w:rPr>
        <w:t>If you experience any of these new symptoms while taking Keppra, see a doctor as soon as possible.</w:t>
      </w:r>
      <w:r>
        <w:t xml:space="preserve"> </w:t>
      </w:r>
    </w:p>
    <w:p w14:paraId="430FB7E3" w14:textId="77777777" w:rsidR="00C20D62" w:rsidRDefault="00C20D62">
      <w:pPr>
        <w:spacing w:line="240" w:lineRule="auto"/>
        <w:ind w:right="-2"/>
        <w:rPr>
          <w:szCs w:val="22"/>
          <w:lang w:val="en-US"/>
        </w:rPr>
      </w:pPr>
    </w:p>
    <w:p w14:paraId="430FB7E4" w14:textId="77777777" w:rsidR="00C20D62" w:rsidRDefault="00035697">
      <w:pPr>
        <w:spacing w:line="240" w:lineRule="auto"/>
        <w:ind w:right="-2"/>
        <w:rPr>
          <w:b/>
          <w:szCs w:val="22"/>
          <w:lang w:val="en-US"/>
        </w:rPr>
      </w:pPr>
      <w:r>
        <w:rPr>
          <w:b/>
          <w:szCs w:val="22"/>
          <w:lang w:val="en-US"/>
        </w:rPr>
        <w:t>Children and adolescents</w:t>
      </w:r>
    </w:p>
    <w:p w14:paraId="430FB7E5" w14:textId="77777777" w:rsidR="00C20D62" w:rsidRDefault="00C20D62">
      <w:pPr>
        <w:spacing w:line="240" w:lineRule="auto"/>
        <w:ind w:right="-2"/>
        <w:rPr>
          <w:b/>
          <w:szCs w:val="22"/>
          <w:lang w:val="en-US"/>
        </w:rPr>
      </w:pPr>
    </w:p>
    <w:p w14:paraId="430FB7E6" w14:textId="77777777" w:rsidR="00C20D62" w:rsidRDefault="00035697">
      <w:pPr>
        <w:pStyle w:val="NormalWeb"/>
        <w:numPr>
          <w:ilvl w:val="0"/>
          <w:numId w:val="35"/>
        </w:numPr>
        <w:spacing w:before="0" w:beforeAutospacing="0" w:after="0" w:afterAutospacing="0"/>
        <w:ind w:left="567" w:right="-2" w:hanging="567"/>
        <w:rPr>
          <w:sz w:val="22"/>
          <w:szCs w:val="22"/>
        </w:rPr>
      </w:pPr>
      <w:r>
        <w:rPr>
          <w:sz w:val="22"/>
          <w:szCs w:val="22"/>
        </w:rPr>
        <w:t xml:space="preserve">Keppra is not indicated in children and adolescents below 16 years on its own (monotherapy). </w:t>
      </w:r>
    </w:p>
    <w:p w14:paraId="430FB7E7" w14:textId="77777777" w:rsidR="00C20D62" w:rsidRDefault="00C20D62">
      <w:pPr>
        <w:spacing w:line="240" w:lineRule="auto"/>
        <w:ind w:right="-2"/>
        <w:rPr>
          <w:szCs w:val="22"/>
          <w:lang w:val="en-US"/>
        </w:rPr>
      </w:pPr>
    </w:p>
    <w:p w14:paraId="430FB7E8" w14:textId="77777777" w:rsidR="00C20D62" w:rsidRDefault="00035697">
      <w:pPr>
        <w:spacing w:line="240" w:lineRule="auto"/>
        <w:ind w:right="-2"/>
        <w:rPr>
          <w:szCs w:val="22"/>
          <w:lang w:val="en-US"/>
        </w:rPr>
      </w:pPr>
      <w:r>
        <w:rPr>
          <w:b/>
          <w:szCs w:val="22"/>
          <w:lang w:val="en-US"/>
        </w:rPr>
        <w:t>Other medicines and Keppra</w:t>
      </w:r>
    </w:p>
    <w:p w14:paraId="430FB7E9" w14:textId="77777777" w:rsidR="00C20D62" w:rsidRDefault="00035697">
      <w:pPr>
        <w:spacing w:line="240" w:lineRule="auto"/>
        <w:ind w:right="-2"/>
        <w:rPr>
          <w:szCs w:val="22"/>
          <w:lang w:val="en-US"/>
        </w:rPr>
      </w:pPr>
      <w:r>
        <w:rPr>
          <w:szCs w:val="22"/>
          <w:u w:val="single"/>
          <w:lang w:val="en-US"/>
        </w:rPr>
        <w:t>Tell your doctor or pharmacist</w:t>
      </w:r>
      <w:r>
        <w:rPr>
          <w:szCs w:val="22"/>
          <w:lang w:val="en-US"/>
        </w:rPr>
        <w:t xml:space="preserve"> if you are taking, have recently taken or might take any other medicines.</w:t>
      </w:r>
    </w:p>
    <w:p w14:paraId="430FB7EA" w14:textId="77777777" w:rsidR="00C20D62" w:rsidRDefault="00C20D62">
      <w:pPr>
        <w:spacing w:line="240" w:lineRule="auto"/>
        <w:rPr>
          <w:bCs/>
          <w:szCs w:val="22"/>
        </w:rPr>
      </w:pPr>
    </w:p>
    <w:p w14:paraId="430FB7EB" w14:textId="77777777" w:rsidR="00C20D62" w:rsidRDefault="00035697">
      <w:pPr>
        <w:spacing w:line="240" w:lineRule="auto"/>
        <w:rPr>
          <w:bCs/>
          <w:szCs w:val="22"/>
        </w:rPr>
      </w:pPr>
      <w:r>
        <w:rPr>
          <w:bCs/>
          <w:szCs w:val="22"/>
        </w:rPr>
        <w:t xml:space="preserve">Do not take macrogol (a drug used as laxative) for one hour before and one hour after taking levetiracetam as this may results in a loss of its effect. </w:t>
      </w:r>
    </w:p>
    <w:p w14:paraId="430FB7EC" w14:textId="77777777" w:rsidR="00C20D62" w:rsidRDefault="00C20D62">
      <w:pPr>
        <w:spacing w:line="240" w:lineRule="auto"/>
        <w:ind w:right="-2"/>
        <w:rPr>
          <w:szCs w:val="22"/>
        </w:rPr>
      </w:pPr>
    </w:p>
    <w:p w14:paraId="430FB7ED" w14:textId="77777777" w:rsidR="00C20D62" w:rsidRDefault="00035697">
      <w:pPr>
        <w:spacing w:line="240" w:lineRule="auto"/>
        <w:rPr>
          <w:szCs w:val="22"/>
        </w:rPr>
      </w:pPr>
      <w:r>
        <w:rPr>
          <w:b/>
          <w:szCs w:val="22"/>
        </w:rPr>
        <w:t>Pregnancy and breast-feeding</w:t>
      </w:r>
    </w:p>
    <w:p w14:paraId="430FB7EE" w14:textId="77777777" w:rsidR="00C20D62" w:rsidRDefault="00035697">
      <w:pPr>
        <w:spacing w:line="240" w:lineRule="auto"/>
        <w:ind w:right="-2"/>
        <w:rPr>
          <w:szCs w:val="22"/>
        </w:rPr>
      </w:pPr>
      <w:r>
        <w:rPr>
          <w:szCs w:val="22"/>
        </w:rPr>
        <w:t>If you are pregnant or breastfeeding, think you may be pregnant or are planning to have a baby, ask your doctor for advice before taking this medicine. Levetiracetam can be used during pregnancy, only if after careful assessment it is considered necessary by your doctor.</w:t>
      </w:r>
    </w:p>
    <w:p w14:paraId="430FB7EF" w14:textId="77777777" w:rsidR="00C20D62" w:rsidRDefault="00035697">
      <w:pPr>
        <w:spacing w:line="240" w:lineRule="auto"/>
        <w:ind w:right="-2"/>
        <w:rPr>
          <w:szCs w:val="22"/>
        </w:rPr>
      </w:pPr>
      <w:r>
        <w:rPr>
          <w:szCs w:val="22"/>
        </w:rPr>
        <w:t>You should not stop your treatment without discussing this with your doctor.</w:t>
      </w:r>
    </w:p>
    <w:p w14:paraId="430FB7F0" w14:textId="39F7217A" w:rsidR="00C20D62" w:rsidRPr="00846E66" w:rsidRDefault="00035697">
      <w:pPr>
        <w:spacing w:line="240" w:lineRule="auto"/>
        <w:ind w:right="-2"/>
        <w:rPr>
          <w:color w:val="000000" w:themeColor="text1"/>
          <w:szCs w:val="22"/>
          <w:lang w:val="en-US"/>
        </w:rPr>
      </w:pPr>
      <w:proofErr w:type="gramStart"/>
      <w:r>
        <w:rPr>
          <w:szCs w:val="22"/>
          <w:lang w:val="en-US" w:eastAsia="fr-BE"/>
        </w:rPr>
        <w:t>A risk</w:t>
      </w:r>
      <w:proofErr w:type="gramEnd"/>
      <w:r>
        <w:rPr>
          <w:szCs w:val="22"/>
          <w:lang w:val="en-US" w:eastAsia="fr-BE"/>
        </w:rPr>
        <w:t xml:space="preserve"> of birth defects for your unborn child cannot be completely excluded. </w:t>
      </w:r>
      <w:r w:rsidR="00DE0C0C" w:rsidRPr="00E855E8">
        <w:rPr>
          <w:color w:val="000000" w:themeColor="text1"/>
        </w:rPr>
        <w:t xml:space="preserve">Two studies do not suggest an increased risk of autism or intellectual disability in children born to mothers treated with levetiracetam during pregnancy. However, the available data regarding the impact of levetiracetam on neurodevelopment </w:t>
      </w:r>
      <w:r w:rsidR="00032A58">
        <w:rPr>
          <w:color w:val="000000" w:themeColor="text1"/>
        </w:rPr>
        <w:t>in</w:t>
      </w:r>
      <w:r w:rsidR="00DE0C0C" w:rsidRPr="00846E66">
        <w:rPr>
          <w:color w:val="000000" w:themeColor="text1"/>
        </w:rPr>
        <w:t xml:space="preserve"> children is limited.</w:t>
      </w:r>
    </w:p>
    <w:p w14:paraId="430FB7F1" w14:textId="77777777" w:rsidR="00C20D62" w:rsidRDefault="00035697">
      <w:pPr>
        <w:spacing w:line="240" w:lineRule="auto"/>
        <w:rPr>
          <w:szCs w:val="22"/>
        </w:rPr>
      </w:pPr>
      <w:r>
        <w:rPr>
          <w:szCs w:val="22"/>
        </w:rPr>
        <w:t>Breast-feeding is not recommended during treatment.</w:t>
      </w:r>
    </w:p>
    <w:p w14:paraId="430FB7F2" w14:textId="77777777" w:rsidR="00C20D62" w:rsidRDefault="00C20D62">
      <w:pPr>
        <w:spacing w:line="240" w:lineRule="auto"/>
        <w:ind w:right="-2"/>
        <w:rPr>
          <w:szCs w:val="22"/>
        </w:rPr>
      </w:pPr>
    </w:p>
    <w:p w14:paraId="430FB7F3" w14:textId="77777777" w:rsidR="00C20D62" w:rsidRDefault="00035697">
      <w:pPr>
        <w:spacing w:line="240" w:lineRule="auto"/>
        <w:ind w:right="-2"/>
        <w:rPr>
          <w:szCs w:val="22"/>
        </w:rPr>
      </w:pPr>
      <w:r>
        <w:rPr>
          <w:b/>
          <w:szCs w:val="22"/>
        </w:rPr>
        <w:t>Driving and using machines</w:t>
      </w:r>
    </w:p>
    <w:p w14:paraId="430FB7F4" w14:textId="77777777" w:rsidR="00C20D62" w:rsidRDefault="00035697">
      <w:pPr>
        <w:spacing w:line="240" w:lineRule="auto"/>
        <w:rPr>
          <w:szCs w:val="22"/>
        </w:rPr>
      </w:pPr>
      <w:r>
        <w:rPr>
          <w:szCs w:val="22"/>
        </w:rPr>
        <w:t>Keppra may impair your ability to drive or operate any tools or machinery, as it may make you feel sleepy. This is more likely at the beginning of treatment or after an increase in the dose. You should not drive or use machines until it is established that your ability to perform such activities is not affected.</w:t>
      </w:r>
    </w:p>
    <w:p w14:paraId="430FB7F5" w14:textId="77777777" w:rsidR="00C20D62" w:rsidRDefault="00C20D62">
      <w:pPr>
        <w:spacing w:line="240" w:lineRule="auto"/>
        <w:rPr>
          <w:szCs w:val="22"/>
        </w:rPr>
      </w:pPr>
    </w:p>
    <w:p w14:paraId="430FB7F6" w14:textId="77777777" w:rsidR="00C20D62" w:rsidRDefault="00035697">
      <w:pPr>
        <w:spacing w:line="240" w:lineRule="auto"/>
        <w:rPr>
          <w:szCs w:val="22"/>
        </w:rPr>
      </w:pPr>
      <w:r>
        <w:rPr>
          <w:b/>
          <w:szCs w:val="22"/>
        </w:rPr>
        <w:t xml:space="preserve">Keppra 750 mg tablets contain Sunset Yellow FCF (E110). </w:t>
      </w:r>
    </w:p>
    <w:p w14:paraId="430FB7F7" w14:textId="77777777" w:rsidR="00C20D62" w:rsidRDefault="00035697">
      <w:pPr>
        <w:spacing w:line="240" w:lineRule="auto"/>
        <w:rPr>
          <w:szCs w:val="22"/>
        </w:rPr>
      </w:pPr>
      <w:r>
        <w:rPr>
          <w:szCs w:val="22"/>
        </w:rPr>
        <w:t>Sunset Yellow FCF (E110) colouring agent may cause allergic reactions.</w:t>
      </w:r>
    </w:p>
    <w:p w14:paraId="430FB7F8" w14:textId="77777777" w:rsidR="00C20D62" w:rsidRDefault="00C20D62">
      <w:pPr>
        <w:spacing w:line="240" w:lineRule="auto"/>
        <w:rPr>
          <w:szCs w:val="22"/>
          <w:lang w:val="en-US"/>
        </w:rPr>
      </w:pPr>
    </w:p>
    <w:p w14:paraId="5F1DC38F" w14:textId="10A3F20C" w:rsidR="00022E32" w:rsidRPr="000D3B00" w:rsidRDefault="00022E32" w:rsidP="00022E32">
      <w:pPr>
        <w:spacing w:line="240" w:lineRule="auto"/>
        <w:ind w:right="-2"/>
        <w:rPr>
          <w:color w:val="000000" w:themeColor="text1"/>
          <w:szCs w:val="22"/>
        </w:rPr>
      </w:pPr>
      <w:r w:rsidRPr="000D3B00">
        <w:rPr>
          <w:b/>
          <w:bCs/>
          <w:color w:val="000000" w:themeColor="text1"/>
          <w:szCs w:val="22"/>
        </w:rPr>
        <w:t xml:space="preserve">Keppra contains sodium </w:t>
      </w:r>
      <w:r w:rsidRPr="000D3B00">
        <w:rPr>
          <w:color w:val="000000" w:themeColor="text1"/>
          <w:szCs w:val="22"/>
        </w:rPr>
        <w:br/>
        <w:t xml:space="preserve">This medicine contains less than 1 mmol sodium (23 mg) per </w:t>
      </w:r>
      <w:r>
        <w:rPr>
          <w:color w:val="000000" w:themeColor="text1"/>
          <w:szCs w:val="22"/>
        </w:rPr>
        <w:t>tablet,</w:t>
      </w:r>
      <w:r w:rsidRPr="000D3B00">
        <w:rPr>
          <w:color w:val="000000" w:themeColor="text1"/>
          <w:szCs w:val="22"/>
        </w:rPr>
        <w:t xml:space="preserve"> </w:t>
      </w:r>
      <w:proofErr w:type="gramStart"/>
      <w:r w:rsidRPr="000D3B00">
        <w:rPr>
          <w:color w:val="000000" w:themeColor="text1"/>
          <w:szCs w:val="22"/>
        </w:rPr>
        <w:t>that is to say essentially</w:t>
      </w:r>
      <w:proofErr w:type="gramEnd"/>
      <w:r w:rsidRPr="000D3B00">
        <w:rPr>
          <w:color w:val="000000" w:themeColor="text1"/>
          <w:szCs w:val="22"/>
        </w:rPr>
        <w:t xml:space="preserve"> ‘sodium-free’.</w:t>
      </w:r>
    </w:p>
    <w:p w14:paraId="40F220EE" w14:textId="13E43964" w:rsidR="000371C4" w:rsidRDefault="000371C4">
      <w:pPr>
        <w:spacing w:line="240" w:lineRule="auto"/>
        <w:ind w:right="-2"/>
        <w:rPr>
          <w:szCs w:val="22"/>
        </w:rPr>
      </w:pPr>
    </w:p>
    <w:p w14:paraId="430FB7FA" w14:textId="77777777" w:rsidR="00C20D62" w:rsidRDefault="00035697">
      <w:pPr>
        <w:spacing w:line="240" w:lineRule="auto"/>
        <w:ind w:right="-2"/>
        <w:rPr>
          <w:szCs w:val="22"/>
        </w:rPr>
      </w:pPr>
      <w:r>
        <w:rPr>
          <w:b/>
          <w:szCs w:val="22"/>
        </w:rPr>
        <w:t>3.</w:t>
      </w:r>
      <w:r>
        <w:rPr>
          <w:b/>
          <w:szCs w:val="22"/>
        </w:rPr>
        <w:tab/>
        <w:t>How to take Keppra</w:t>
      </w:r>
    </w:p>
    <w:p w14:paraId="430FB7FB" w14:textId="77777777" w:rsidR="00C20D62" w:rsidRDefault="00C20D62">
      <w:pPr>
        <w:spacing w:line="240" w:lineRule="auto"/>
        <w:ind w:right="-2"/>
        <w:rPr>
          <w:szCs w:val="22"/>
        </w:rPr>
      </w:pPr>
    </w:p>
    <w:p w14:paraId="430FB7FC" w14:textId="77777777" w:rsidR="00C20D62" w:rsidRDefault="00035697">
      <w:pPr>
        <w:spacing w:line="240" w:lineRule="auto"/>
        <w:ind w:right="-2"/>
        <w:rPr>
          <w:szCs w:val="22"/>
        </w:rPr>
      </w:pPr>
      <w:r>
        <w:rPr>
          <w:szCs w:val="22"/>
        </w:rPr>
        <w:t>Always take this medicine exactly as your doctor or pharmacist has told you. Check with your doctor or pharmacist if you are not sure.</w:t>
      </w:r>
    </w:p>
    <w:p w14:paraId="430FB7FD" w14:textId="77777777" w:rsidR="00C20D62" w:rsidRDefault="00C20D62">
      <w:pPr>
        <w:spacing w:line="240" w:lineRule="auto"/>
        <w:ind w:right="-2"/>
        <w:rPr>
          <w:szCs w:val="22"/>
        </w:rPr>
      </w:pPr>
    </w:p>
    <w:p w14:paraId="430FB7FE" w14:textId="77777777" w:rsidR="00C20D62" w:rsidRDefault="00035697">
      <w:pPr>
        <w:spacing w:line="240" w:lineRule="auto"/>
        <w:rPr>
          <w:szCs w:val="22"/>
        </w:rPr>
      </w:pPr>
      <w:r>
        <w:rPr>
          <w:szCs w:val="22"/>
        </w:rPr>
        <w:t>Take the number of tablets following your doctor’s instructions.</w:t>
      </w:r>
    </w:p>
    <w:p w14:paraId="430FB7FF" w14:textId="77777777" w:rsidR="00C20D62" w:rsidRDefault="00035697">
      <w:pPr>
        <w:spacing w:line="240" w:lineRule="auto"/>
        <w:rPr>
          <w:szCs w:val="22"/>
        </w:rPr>
      </w:pPr>
      <w:r>
        <w:rPr>
          <w:szCs w:val="22"/>
        </w:rPr>
        <w:t>Keppra must be taken twice a day, once in the morning and once in the evening, at about the same time each day.</w:t>
      </w:r>
    </w:p>
    <w:p w14:paraId="430FB800" w14:textId="77777777" w:rsidR="00C20D62" w:rsidRDefault="00C20D62">
      <w:pPr>
        <w:spacing w:line="240" w:lineRule="auto"/>
        <w:ind w:right="-2"/>
        <w:rPr>
          <w:szCs w:val="22"/>
        </w:rPr>
      </w:pPr>
    </w:p>
    <w:p w14:paraId="430FB801" w14:textId="77777777" w:rsidR="00C20D62" w:rsidRDefault="00035697">
      <w:pPr>
        <w:spacing w:line="240" w:lineRule="auto"/>
        <w:ind w:right="-2"/>
        <w:rPr>
          <w:b/>
          <w:i/>
          <w:szCs w:val="22"/>
        </w:rPr>
      </w:pPr>
      <w:r>
        <w:rPr>
          <w:b/>
          <w:i/>
          <w:szCs w:val="22"/>
        </w:rPr>
        <w:t>Adjunctive Therapy and monotherapy (from 16 years of age)</w:t>
      </w:r>
    </w:p>
    <w:p w14:paraId="430FB802" w14:textId="77777777" w:rsidR="00C20D62" w:rsidRDefault="00C20D62">
      <w:pPr>
        <w:spacing w:line="240" w:lineRule="auto"/>
        <w:rPr>
          <w:szCs w:val="22"/>
        </w:rPr>
      </w:pPr>
    </w:p>
    <w:p w14:paraId="430FB803" w14:textId="77777777" w:rsidR="00C20D62" w:rsidRDefault="00035697" w:rsidP="007613C2">
      <w:pPr>
        <w:numPr>
          <w:ilvl w:val="0"/>
          <w:numId w:val="33"/>
        </w:numPr>
        <w:spacing w:line="240" w:lineRule="auto"/>
        <w:ind w:left="540" w:hanging="540"/>
        <w:rPr>
          <w:b/>
          <w:szCs w:val="22"/>
        </w:rPr>
      </w:pPr>
      <w:r>
        <w:rPr>
          <w:b/>
          <w:szCs w:val="22"/>
        </w:rPr>
        <w:t xml:space="preserve">Adults (≥18 years) and adolescents </w:t>
      </w:r>
      <w:bookmarkStart w:id="21" w:name="_Hlk25736813"/>
      <w:r>
        <w:rPr>
          <w:b/>
          <w:szCs w:val="22"/>
        </w:rPr>
        <w:t>(12 to 17 years)</w:t>
      </w:r>
      <w:bookmarkEnd w:id="21"/>
      <w:r>
        <w:rPr>
          <w:b/>
          <w:szCs w:val="22"/>
        </w:rPr>
        <w:t xml:space="preserve"> weighing 50 kg or more:</w:t>
      </w:r>
    </w:p>
    <w:p w14:paraId="430FB804" w14:textId="77777777" w:rsidR="00C20D62" w:rsidRDefault="00035697">
      <w:pPr>
        <w:spacing w:line="240" w:lineRule="auto"/>
        <w:ind w:right="-2" w:firstLine="567"/>
        <w:rPr>
          <w:szCs w:val="22"/>
        </w:rPr>
      </w:pPr>
      <w:r>
        <w:rPr>
          <w:szCs w:val="22"/>
        </w:rPr>
        <w:t>Recommended dose: between 1000 mg and 3000 mg each day.</w:t>
      </w:r>
    </w:p>
    <w:p w14:paraId="430FB805" w14:textId="77777777" w:rsidR="00C20D62" w:rsidRDefault="00035697" w:rsidP="007613C2">
      <w:pPr>
        <w:autoSpaceDE w:val="0"/>
        <w:autoSpaceDN w:val="0"/>
        <w:adjustRightInd w:val="0"/>
        <w:spacing w:line="240" w:lineRule="auto"/>
        <w:ind w:left="540"/>
        <w:rPr>
          <w:rFonts w:eastAsia="SimSun"/>
          <w:szCs w:val="22"/>
          <w:lang w:val="en-US" w:eastAsia="zh-CN"/>
        </w:rPr>
      </w:pPr>
      <w:r>
        <w:rPr>
          <w:rFonts w:eastAsia="SimSun"/>
          <w:szCs w:val="22"/>
          <w:lang w:val="en-US" w:eastAsia="zh-CN"/>
        </w:rPr>
        <w:t xml:space="preserve">When you will first start taking Keppra, your doctor will prescribe you a </w:t>
      </w:r>
      <w:r>
        <w:rPr>
          <w:rFonts w:eastAsia="SimSun"/>
          <w:b/>
          <w:bCs/>
          <w:szCs w:val="22"/>
          <w:lang w:val="en-US" w:eastAsia="zh-CN"/>
        </w:rPr>
        <w:t xml:space="preserve">lower dose </w:t>
      </w:r>
      <w:r>
        <w:rPr>
          <w:rFonts w:eastAsia="SimSun"/>
          <w:bCs/>
          <w:szCs w:val="22"/>
          <w:lang w:val="en-US" w:eastAsia="zh-CN"/>
        </w:rPr>
        <w:t>during 2 weeks</w:t>
      </w:r>
      <w:r>
        <w:rPr>
          <w:rFonts w:eastAsia="SimSun"/>
          <w:szCs w:val="22"/>
          <w:lang w:val="en-US" w:eastAsia="zh-CN"/>
        </w:rPr>
        <w:t xml:space="preserve"> before giving you the lowest daily dose.</w:t>
      </w:r>
    </w:p>
    <w:p w14:paraId="430FB806" w14:textId="77777777" w:rsidR="00C20D62" w:rsidRDefault="00035697" w:rsidP="00C62D24">
      <w:pPr>
        <w:spacing w:line="240" w:lineRule="auto"/>
        <w:ind w:left="540"/>
        <w:rPr>
          <w:i/>
          <w:szCs w:val="22"/>
        </w:rPr>
      </w:pPr>
      <w:r>
        <w:rPr>
          <w:i/>
          <w:szCs w:val="22"/>
        </w:rPr>
        <w:t>Example: if your daily dose is intended to be 1000 mg, your reduced starting dose is 1 tablet of 250 mg in the morning and 1 tablet of 250 mg in the evening, and the dose will be gradually incremented to reach 1000 mg daily after 2 weeks.</w:t>
      </w:r>
    </w:p>
    <w:p w14:paraId="430FB807" w14:textId="77777777" w:rsidR="00C20D62" w:rsidRDefault="00C20D62">
      <w:pPr>
        <w:spacing w:line="240" w:lineRule="auto"/>
        <w:ind w:right="-2"/>
        <w:rPr>
          <w:szCs w:val="22"/>
        </w:rPr>
      </w:pPr>
    </w:p>
    <w:p w14:paraId="430FB808" w14:textId="77777777" w:rsidR="00C20D62" w:rsidRDefault="00035697" w:rsidP="00C62D24">
      <w:pPr>
        <w:numPr>
          <w:ilvl w:val="0"/>
          <w:numId w:val="33"/>
        </w:numPr>
        <w:spacing w:line="240" w:lineRule="auto"/>
        <w:ind w:left="540" w:hanging="540"/>
        <w:rPr>
          <w:b/>
          <w:szCs w:val="22"/>
        </w:rPr>
      </w:pPr>
      <w:r>
        <w:rPr>
          <w:b/>
          <w:szCs w:val="22"/>
        </w:rPr>
        <w:t>Adolescents (12 to 17 years) weighing</w:t>
      </w:r>
      <w:r>
        <w:rPr>
          <w:szCs w:val="22"/>
        </w:rPr>
        <w:t xml:space="preserve"> </w:t>
      </w:r>
      <w:r>
        <w:rPr>
          <w:b/>
          <w:szCs w:val="22"/>
        </w:rPr>
        <w:t>50 kg or less:</w:t>
      </w:r>
    </w:p>
    <w:p w14:paraId="430FB809" w14:textId="77777777" w:rsidR="00C20D62" w:rsidRDefault="00035697" w:rsidP="007613C2">
      <w:pPr>
        <w:spacing w:line="240" w:lineRule="auto"/>
        <w:ind w:left="540"/>
        <w:rPr>
          <w:szCs w:val="22"/>
        </w:rPr>
      </w:pPr>
      <w:r>
        <w:rPr>
          <w:szCs w:val="22"/>
        </w:rPr>
        <w:t xml:space="preserve">Your doctor will prescribe the most appropriate pharmaceutical form of Keppra according to weight and dose. </w:t>
      </w:r>
    </w:p>
    <w:p w14:paraId="430FB80A" w14:textId="77777777" w:rsidR="00C20D62" w:rsidRDefault="00C20D62">
      <w:pPr>
        <w:keepNext/>
        <w:spacing w:line="240" w:lineRule="auto"/>
        <w:ind w:left="540"/>
        <w:rPr>
          <w:i/>
          <w:szCs w:val="22"/>
        </w:rPr>
      </w:pPr>
    </w:p>
    <w:p w14:paraId="430FB80B" w14:textId="77777777" w:rsidR="00C20D62" w:rsidRDefault="00035697" w:rsidP="00C62D24">
      <w:pPr>
        <w:numPr>
          <w:ilvl w:val="0"/>
          <w:numId w:val="33"/>
        </w:numPr>
        <w:tabs>
          <w:tab w:val="left" w:pos="540"/>
        </w:tabs>
        <w:spacing w:line="240" w:lineRule="auto"/>
        <w:ind w:left="540" w:right="-2" w:hanging="630"/>
        <w:rPr>
          <w:b/>
          <w:szCs w:val="22"/>
        </w:rPr>
      </w:pPr>
      <w:r>
        <w:rPr>
          <w:b/>
          <w:szCs w:val="22"/>
        </w:rPr>
        <w:t>Dose in infants (1 month to 23 months) and children (2 to 11 years) weighing less than 50 kg:</w:t>
      </w:r>
    </w:p>
    <w:p w14:paraId="430FB80C" w14:textId="77777777" w:rsidR="00C20D62" w:rsidRDefault="00035697" w:rsidP="00C62D24">
      <w:pPr>
        <w:tabs>
          <w:tab w:val="left" w:pos="540"/>
        </w:tabs>
        <w:spacing w:line="240" w:lineRule="auto"/>
        <w:ind w:left="540" w:right="-2"/>
        <w:rPr>
          <w:szCs w:val="22"/>
        </w:rPr>
      </w:pPr>
      <w:r>
        <w:rPr>
          <w:szCs w:val="22"/>
        </w:rPr>
        <w:t>Your doctor will prescribe the most appropriate pharmaceutical form of Keppra according to the age, weight and dose.</w:t>
      </w:r>
    </w:p>
    <w:p w14:paraId="430FB80D" w14:textId="77777777" w:rsidR="00C20D62" w:rsidRDefault="00C20D62">
      <w:pPr>
        <w:tabs>
          <w:tab w:val="left" w:pos="567"/>
        </w:tabs>
        <w:spacing w:line="240" w:lineRule="auto"/>
        <w:ind w:right="-2"/>
        <w:rPr>
          <w:szCs w:val="22"/>
        </w:rPr>
      </w:pPr>
    </w:p>
    <w:p w14:paraId="430FB80E" w14:textId="77777777" w:rsidR="00C20D62" w:rsidRDefault="00035697" w:rsidP="00C62D24">
      <w:pPr>
        <w:tabs>
          <w:tab w:val="left" w:pos="540"/>
        </w:tabs>
        <w:spacing w:line="240" w:lineRule="auto"/>
        <w:ind w:left="540" w:right="-2"/>
        <w:rPr>
          <w:szCs w:val="22"/>
        </w:rPr>
      </w:pPr>
      <w:r>
        <w:rPr>
          <w:szCs w:val="22"/>
        </w:rPr>
        <w:t>Keppra 100 mg/ml oral solution is a formulation more appropriate to infants and children under the age of 6 years and to children and adolescent (from 6 to 17 years) weighing less than 50kg and when tablets don’t allow accurate dosage.</w:t>
      </w:r>
    </w:p>
    <w:p w14:paraId="430FB80F" w14:textId="77777777" w:rsidR="00C20D62" w:rsidRDefault="00C20D62">
      <w:pPr>
        <w:spacing w:line="240" w:lineRule="auto"/>
        <w:ind w:right="-2"/>
        <w:rPr>
          <w:szCs w:val="22"/>
        </w:rPr>
      </w:pPr>
    </w:p>
    <w:p w14:paraId="430FB810" w14:textId="77777777" w:rsidR="00C20D62" w:rsidRDefault="00035697">
      <w:pPr>
        <w:keepNext/>
        <w:spacing w:line="240" w:lineRule="auto"/>
        <w:rPr>
          <w:b/>
          <w:szCs w:val="22"/>
        </w:rPr>
      </w:pPr>
      <w:r>
        <w:rPr>
          <w:szCs w:val="22"/>
          <w:u w:val="single"/>
        </w:rPr>
        <w:t>Method of administration</w:t>
      </w:r>
    </w:p>
    <w:p w14:paraId="430FB811" w14:textId="77777777" w:rsidR="00C20D62" w:rsidRDefault="00035697">
      <w:pPr>
        <w:keepNext/>
        <w:spacing w:line="240" w:lineRule="auto"/>
        <w:rPr>
          <w:szCs w:val="22"/>
        </w:rPr>
      </w:pPr>
      <w:r>
        <w:rPr>
          <w:szCs w:val="22"/>
        </w:rPr>
        <w:t xml:space="preserve">Swallow Keppra tablets with </w:t>
      </w:r>
      <w:proofErr w:type="gramStart"/>
      <w:r>
        <w:rPr>
          <w:szCs w:val="22"/>
        </w:rPr>
        <w:t>a sufficient quantity of</w:t>
      </w:r>
      <w:proofErr w:type="gramEnd"/>
      <w:r>
        <w:rPr>
          <w:szCs w:val="22"/>
        </w:rPr>
        <w:t xml:space="preserve"> liquid (</w:t>
      </w:r>
      <w:r>
        <w:rPr>
          <w:i/>
          <w:szCs w:val="22"/>
        </w:rPr>
        <w:t>e.g</w:t>
      </w:r>
      <w:r>
        <w:rPr>
          <w:szCs w:val="22"/>
        </w:rPr>
        <w:t>. a glass of water). You may take Keppra with or without food. After oral administration the bitter taste of levetiracetam may be experienced.</w:t>
      </w:r>
    </w:p>
    <w:p w14:paraId="430FB812" w14:textId="77777777" w:rsidR="00C20D62" w:rsidRDefault="00C20D62">
      <w:pPr>
        <w:spacing w:line="240" w:lineRule="auto"/>
        <w:rPr>
          <w:szCs w:val="22"/>
        </w:rPr>
      </w:pPr>
    </w:p>
    <w:p w14:paraId="430FB813" w14:textId="77777777" w:rsidR="00C20D62" w:rsidRDefault="00035697">
      <w:pPr>
        <w:spacing w:line="240" w:lineRule="auto"/>
        <w:rPr>
          <w:b/>
          <w:szCs w:val="22"/>
        </w:rPr>
      </w:pPr>
      <w:r>
        <w:rPr>
          <w:szCs w:val="22"/>
          <w:u w:val="single"/>
        </w:rPr>
        <w:t>Duration of treatment</w:t>
      </w:r>
    </w:p>
    <w:p w14:paraId="430FB814" w14:textId="77777777" w:rsidR="00C20D62" w:rsidRDefault="00035697">
      <w:pPr>
        <w:numPr>
          <w:ilvl w:val="0"/>
          <w:numId w:val="11"/>
        </w:numPr>
        <w:tabs>
          <w:tab w:val="clear" w:pos="360"/>
        </w:tabs>
        <w:spacing w:line="240" w:lineRule="auto"/>
        <w:ind w:left="567" w:hanging="567"/>
        <w:rPr>
          <w:szCs w:val="22"/>
        </w:rPr>
      </w:pPr>
      <w:r>
        <w:rPr>
          <w:szCs w:val="22"/>
        </w:rPr>
        <w:t>Keppra is used as a chronic treatment. You should continue Keppra treatment for as long as your doctor has told you.</w:t>
      </w:r>
    </w:p>
    <w:p w14:paraId="430FB815" w14:textId="77777777" w:rsidR="00C20D62" w:rsidRDefault="00035697">
      <w:pPr>
        <w:numPr>
          <w:ilvl w:val="0"/>
          <w:numId w:val="11"/>
        </w:numPr>
        <w:tabs>
          <w:tab w:val="clear" w:pos="360"/>
        </w:tabs>
        <w:spacing w:line="240" w:lineRule="auto"/>
        <w:ind w:left="567" w:hanging="567"/>
        <w:rPr>
          <w:szCs w:val="22"/>
        </w:rPr>
      </w:pPr>
      <w:r>
        <w:rPr>
          <w:szCs w:val="22"/>
        </w:rPr>
        <w:t xml:space="preserve">Do not stop your treatment without your doctor’s advice as this could increase your seizures. </w:t>
      </w:r>
    </w:p>
    <w:p w14:paraId="430FB816" w14:textId="77777777" w:rsidR="00C20D62" w:rsidRDefault="00C20D62">
      <w:pPr>
        <w:spacing w:line="240" w:lineRule="auto"/>
        <w:rPr>
          <w:szCs w:val="22"/>
        </w:rPr>
      </w:pPr>
    </w:p>
    <w:p w14:paraId="430FB817" w14:textId="77777777" w:rsidR="00C20D62" w:rsidRDefault="00035697">
      <w:pPr>
        <w:spacing w:line="240" w:lineRule="auto"/>
        <w:ind w:right="-2"/>
        <w:rPr>
          <w:szCs w:val="22"/>
        </w:rPr>
      </w:pPr>
      <w:r>
        <w:rPr>
          <w:b/>
          <w:szCs w:val="22"/>
        </w:rPr>
        <w:t>If you take more Keppra than you should</w:t>
      </w:r>
    </w:p>
    <w:p w14:paraId="430FB818" w14:textId="77777777" w:rsidR="00C20D62" w:rsidRDefault="00035697">
      <w:pPr>
        <w:spacing w:line="240" w:lineRule="auto"/>
        <w:rPr>
          <w:szCs w:val="22"/>
        </w:rPr>
      </w:pPr>
      <w:r>
        <w:rPr>
          <w:szCs w:val="22"/>
        </w:rPr>
        <w:t>The possible side effects of an overdose of Keppra are sleepiness, agitation, aggression, decrease of alertness, inhibition of breathing and coma.</w:t>
      </w:r>
    </w:p>
    <w:p w14:paraId="430FB819" w14:textId="77777777" w:rsidR="00C20D62" w:rsidRDefault="00035697">
      <w:pPr>
        <w:spacing w:line="240" w:lineRule="auto"/>
        <w:rPr>
          <w:szCs w:val="22"/>
        </w:rPr>
      </w:pPr>
      <w:r>
        <w:rPr>
          <w:szCs w:val="22"/>
        </w:rPr>
        <w:t>Contact your doctor if you took more tablets than you should. Your doctor will establish the best possible treatment of overdose.</w:t>
      </w:r>
    </w:p>
    <w:p w14:paraId="430FB81A" w14:textId="77777777" w:rsidR="00C20D62" w:rsidRDefault="00C20D62">
      <w:pPr>
        <w:spacing w:line="240" w:lineRule="auto"/>
        <w:rPr>
          <w:szCs w:val="22"/>
        </w:rPr>
      </w:pPr>
    </w:p>
    <w:p w14:paraId="430FB81B" w14:textId="77777777" w:rsidR="00C20D62" w:rsidRDefault="00035697">
      <w:pPr>
        <w:spacing w:line="240" w:lineRule="auto"/>
        <w:ind w:right="-2"/>
        <w:rPr>
          <w:szCs w:val="22"/>
        </w:rPr>
      </w:pPr>
      <w:r>
        <w:rPr>
          <w:b/>
          <w:szCs w:val="22"/>
        </w:rPr>
        <w:t>If you forget to take Keppra:</w:t>
      </w:r>
    </w:p>
    <w:p w14:paraId="430FB81C" w14:textId="77777777" w:rsidR="00C20D62" w:rsidRDefault="00035697">
      <w:pPr>
        <w:spacing w:line="240" w:lineRule="auto"/>
        <w:ind w:right="-2"/>
        <w:rPr>
          <w:szCs w:val="22"/>
        </w:rPr>
      </w:pPr>
      <w:r>
        <w:rPr>
          <w:szCs w:val="22"/>
        </w:rPr>
        <w:t xml:space="preserve">Contact your doctor if you have missed one or more doses. </w:t>
      </w:r>
    </w:p>
    <w:p w14:paraId="430FB81D" w14:textId="77777777" w:rsidR="00C20D62" w:rsidRDefault="00035697">
      <w:pPr>
        <w:spacing w:line="240" w:lineRule="auto"/>
        <w:ind w:right="-2"/>
        <w:rPr>
          <w:szCs w:val="22"/>
        </w:rPr>
      </w:pPr>
      <w:r>
        <w:rPr>
          <w:szCs w:val="22"/>
        </w:rPr>
        <w:t xml:space="preserve">Do not take a double dose to make up for a forgotten tablet. </w:t>
      </w:r>
    </w:p>
    <w:p w14:paraId="430FB81E" w14:textId="77777777" w:rsidR="00C20D62" w:rsidRDefault="00C20D62">
      <w:pPr>
        <w:spacing w:line="240" w:lineRule="auto"/>
        <w:ind w:right="-2"/>
        <w:rPr>
          <w:szCs w:val="22"/>
        </w:rPr>
      </w:pPr>
    </w:p>
    <w:p w14:paraId="430FB81F" w14:textId="77777777" w:rsidR="00C20D62" w:rsidRDefault="00035697">
      <w:pPr>
        <w:spacing w:line="240" w:lineRule="auto"/>
        <w:ind w:right="-2"/>
        <w:rPr>
          <w:szCs w:val="22"/>
        </w:rPr>
      </w:pPr>
      <w:r>
        <w:rPr>
          <w:b/>
          <w:szCs w:val="22"/>
        </w:rPr>
        <w:lastRenderedPageBreak/>
        <w:t>If you stop taking Keppra:</w:t>
      </w:r>
    </w:p>
    <w:p w14:paraId="430FB820" w14:textId="77777777" w:rsidR="00C20D62" w:rsidRDefault="00035697">
      <w:pPr>
        <w:spacing w:line="240" w:lineRule="auto"/>
        <w:ind w:right="-2"/>
        <w:rPr>
          <w:szCs w:val="22"/>
        </w:rPr>
      </w:pPr>
      <w:r>
        <w:rPr>
          <w:szCs w:val="22"/>
        </w:rPr>
        <w:t>If stopping treatment, Keppra should be discontinued gradually to avoid an increase of seizures. Should your doctor decide to stop your Keppra treatment, he/she will instruct you about the gradual withdrawal of Keppra.</w:t>
      </w:r>
    </w:p>
    <w:p w14:paraId="430FB821" w14:textId="77777777" w:rsidR="00C20D62" w:rsidRDefault="00C20D62">
      <w:pPr>
        <w:spacing w:line="240" w:lineRule="auto"/>
        <w:ind w:right="-2"/>
        <w:rPr>
          <w:szCs w:val="22"/>
          <w:lang w:val="en-US"/>
        </w:rPr>
      </w:pPr>
    </w:p>
    <w:p w14:paraId="430FB822" w14:textId="77777777" w:rsidR="00C20D62" w:rsidRDefault="00035697">
      <w:pPr>
        <w:spacing w:line="240" w:lineRule="auto"/>
        <w:ind w:right="-2"/>
        <w:rPr>
          <w:noProof/>
          <w:szCs w:val="22"/>
        </w:rPr>
      </w:pPr>
      <w:r>
        <w:rPr>
          <w:noProof/>
          <w:szCs w:val="22"/>
        </w:rPr>
        <w:t>If you have any further questions on the use of this medicine, ask your doctor or pharmacist.</w:t>
      </w:r>
    </w:p>
    <w:p w14:paraId="430FB823" w14:textId="77777777" w:rsidR="00C20D62" w:rsidRDefault="00C20D62">
      <w:pPr>
        <w:spacing w:line="240" w:lineRule="auto"/>
        <w:ind w:right="-2"/>
        <w:rPr>
          <w:szCs w:val="22"/>
        </w:rPr>
      </w:pPr>
    </w:p>
    <w:p w14:paraId="430FB824" w14:textId="77777777" w:rsidR="00C20D62" w:rsidRDefault="00C20D62">
      <w:pPr>
        <w:spacing w:line="240" w:lineRule="auto"/>
        <w:ind w:right="-2"/>
        <w:rPr>
          <w:szCs w:val="22"/>
        </w:rPr>
      </w:pPr>
      <w:bookmarkStart w:id="22" w:name="_Hlk1556437"/>
    </w:p>
    <w:p w14:paraId="430FB825" w14:textId="77777777" w:rsidR="00C20D62" w:rsidRDefault="00035697">
      <w:pPr>
        <w:keepNext/>
        <w:spacing w:line="240" w:lineRule="auto"/>
        <w:rPr>
          <w:szCs w:val="22"/>
        </w:rPr>
      </w:pPr>
      <w:r>
        <w:rPr>
          <w:b/>
          <w:szCs w:val="22"/>
        </w:rPr>
        <w:t>4.</w:t>
      </w:r>
      <w:r>
        <w:rPr>
          <w:b/>
          <w:szCs w:val="22"/>
        </w:rPr>
        <w:tab/>
        <w:t>Possible side effects</w:t>
      </w:r>
    </w:p>
    <w:bookmarkEnd w:id="22"/>
    <w:p w14:paraId="430FB826" w14:textId="77777777" w:rsidR="00C20D62" w:rsidRDefault="00C20D62">
      <w:pPr>
        <w:spacing w:line="240" w:lineRule="auto"/>
        <w:ind w:left="567" w:hanging="567"/>
        <w:rPr>
          <w:szCs w:val="22"/>
        </w:rPr>
      </w:pPr>
    </w:p>
    <w:p w14:paraId="430FB827" w14:textId="77777777" w:rsidR="00C20D62" w:rsidRDefault="00035697">
      <w:pPr>
        <w:spacing w:line="240" w:lineRule="auto"/>
        <w:ind w:left="567" w:hanging="567"/>
        <w:rPr>
          <w:szCs w:val="22"/>
        </w:rPr>
      </w:pPr>
      <w:r>
        <w:rPr>
          <w:szCs w:val="22"/>
        </w:rPr>
        <w:t>Like all medicines, this medicine can cause side effects</w:t>
      </w:r>
      <w:r>
        <w:rPr>
          <w:noProof/>
          <w:szCs w:val="22"/>
        </w:rPr>
        <w:t>, although not everybody gets them</w:t>
      </w:r>
      <w:r>
        <w:rPr>
          <w:szCs w:val="22"/>
        </w:rPr>
        <w:t>.</w:t>
      </w:r>
    </w:p>
    <w:p w14:paraId="430FB828" w14:textId="77777777" w:rsidR="00C20D62" w:rsidRDefault="00C20D62">
      <w:pPr>
        <w:spacing w:line="240" w:lineRule="auto"/>
        <w:ind w:left="567" w:hanging="567"/>
        <w:rPr>
          <w:szCs w:val="22"/>
        </w:rPr>
      </w:pPr>
    </w:p>
    <w:p w14:paraId="430FB829" w14:textId="77777777" w:rsidR="00C20D62" w:rsidRDefault="00035697">
      <w:pPr>
        <w:spacing w:line="240" w:lineRule="auto"/>
        <w:rPr>
          <w:b/>
          <w:szCs w:val="22"/>
        </w:rPr>
      </w:pPr>
      <w:r>
        <w:rPr>
          <w:b/>
          <w:szCs w:val="22"/>
        </w:rPr>
        <w:t>Tell your doctor immediately, or go to your nearest emergency department, if you experience:</w:t>
      </w:r>
    </w:p>
    <w:p w14:paraId="430FB82A" w14:textId="77777777" w:rsidR="00C20D62" w:rsidRDefault="00C20D62">
      <w:pPr>
        <w:spacing w:line="240" w:lineRule="auto"/>
        <w:ind w:left="567" w:hanging="567"/>
        <w:rPr>
          <w:b/>
          <w:szCs w:val="22"/>
        </w:rPr>
      </w:pPr>
    </w:p>
    <w:p w14:paraId="430FB82B" w14:textId="77777777" w:rsidR="00C20D62" w:rsidRDefault="00035697">
      <w:pPr>
        <w:pStyle w:val="ListParagraph"/>
        <w:numPr>
          <w:ilvl w:val="0"/>
          <w:numId w:val="37"/>
        </w:numPr>
        <w:spacing w:line="240" w:lineRule="auto"/>
        <w:contextualSpacing/>
        <w:rPr>
          <w:szCs w:val="22"/>
        </w:rPr>
      </w:pPr>
      <w:r>
        <w:rPr>
          <w:szCs w:val="22"/>
        </w:rPr>
        <w:t>weakness, feel light-headed or dizzy or have difficulty breathing, as these may be signs of a serious allergic (anaphylactic) reaction</w:t>
      </w:r>
    </w:p>
    <w:p w14:paraId="430FB82C" w14:textId="77777777" w:rsidR="00C20D62" w:rsidRDefault="00035697">
      <w:pPr>
        <w:pStyle w:val="ListParagraph"/>
        <w:numPr>
          <w:ilvl w:val="0"/>
          <w:numId w:val="37"/>
        </w:numPr>
        <w:spacing w:line="240" w:lineRule="auto"/>
        <w:contextualSpacing/>
        <w:rPr>
          <w:b/>
          <w:szCs w:val="22"/>
        </w:rPr>
      </w:pPr>
      <w:r>
        <w:rPr>
          <w:szCs w:val="22"/>
        </w:rPr>
        <w:t>swelling of the face, lips, tongue and throat (Quincke’s oedema)</w:t>
      </w:r>
    </w:p>
    <w:p w14:paraId="430FB82D" w14:textId="77777777" w:rsidR="00C20D62" w:rsidRDefault="00035697">
      <w:pPr>
        <w:pStyle w:val="ListParagraph"/>
        <w:numPr>
          <w:ilvl w:val="0"/>
          <w:numId w:val="37"/>
        </w:numPr>
        <w:spacing w:line="240" w:lineRule="auto"/>
        <w:contextualSpacing/>
        <w:rPr>
          <w:b/>
          <w:szCs w:val="22"/>
        </w:rPr>
      </w:pPr>
      <w:r>
        <w:rPr>
          <w:szCs w:val="22"/>
          <w:lang w:val="en"/>
        </w:rPr>
        <w:t>flu</w:t>
      </w:r>
      <w:r>
        <w:rPr>
          <w:szCs w:val="22"/>
          <w:lang w:val="en"/>
        </w:rPr>
        <w:noBreakHyphen/>
        <w:t>like symptoms and a rash on the face followed by an extended rash with a high temperature, increased levels of liver enzymes seen in blood tests and an increase in a type of white blood cell (eosinophilia), enlarged lymph nodes and the involvement of other body organs (Drug Reaction with Eosinophilia and Systemic Symptoms [DRESS])</w:t>
      </w:r>
    </w:p>
    <w:p w14:paraId="430FB82E" w14:textId="77777777" w:rsidR="00C20D62" w:rsidRDefault="00035697">
      <w:pPr>
        <w:pStyle w:val="ListParagraph"/>
        <w:numPr>
          <w:ilvl w:val="0"/>
          <w:numId w:val="37"/>
        </w:numPr>
        <w:spacing w:line="240" w:lineRule="auto"/>
        <w:contextualSpacing/>
        <w:rPr>
          <w:b/>
          <w:szCs w:val="22"/>
        </w:rPr>
      </w:pPr>
      <w:r>
        <w:rPr>
          <w:szCs w:val="22"/>
        </w:rPr>
        <w:t>symptoms such as low urine volume, tiredness, nausea, vomiting, confusion and swelling in the legs, ankles or feet, as this may be a sign of sudden decrease of kidney function</w:t>
      </w:r>
    </w:p>
    <w:p w14:paraId="430FB82F" w14:textId="77777777" w:rsidR="00C20D62" w:rsidRDefault="00035697">
      <w:pPr>
        <w:pStyle w:val="ListParagraph"/>
        <w:numPr>
          <w:ilvl w:val="0"/>
          <w:numId w:val="37"/>
        </w:numPr>
        <w:spacing w:line="240" w:lineRule="auto"/>
        <w:contextualSpacing/>
        <w:rPr>
          <w:b/>
          <w:szCs w:val="22"/>
        </w:rPr>
      </w:pPr>
      <w:r>
        <w:rPr>
          <w:szCs w:val="22"/>
        </w:rPr>
        <w:t>a skin rash which may form blisters and look like small targets (central dark spots surrounded by a paler area, with a dark ring around the edge) (</w:t>
      </w:r>
      <w:r>
        <w:rPr>
          <w:i/>
          <w:iCs/>
          <w:szCs w:val="22"/>
        </w:rPr>
        <w:t>erythema multiforme</w:t>
      </w:r>
      <w:r>
        <w:rPr>
          <w:szCs w:val="22"/>
        </w:rPr>
        <w:t>)</w:t>
      </w:r>
    </w:p>
    <w:p w14:paraId="430FB830" w14:textId="77777777" w:rsidR="00C20D62" w:rsidRDefault="00035697">
      <w:pPr>
        <w:pStyle w:val="ListParagraph"/>
        <w:numPr>
          <w:ilvl w:val="0"/>
          <w:numId w:val="37"/>
        </w:numPr>
        <w:spacing w:line="240" w:lineRule="auto"/>
        <w:contextualSpacing/>
        <w:rPr>
          <w:b/>
          <w:szCs w:val="22"/>
        </w:rPr>
      </w:pPr>
      <w:r>
        <w:rPr>
          <w:szCs w:val="22"/>
        </w:rPr>
        <w:t>a widespread rash with blisters and peeling skin, particularly around the mouth, nose, eyes and genitals (</w:t>
      </w:r>
      <w:r>
        <w:rPr>
          <w:i/>
          <w:iCs/>
          <w:szCs w:val="22"/>
        </w:rPr>
        <w:t>Stevens-Johnson syndrome</w:t>
      </w:r>
      <w:r>
        <w:rPr>
          <w:szCs w:val="22"/>
        </w:rPr>
        <w:t>)</w:t>
      </w:r>
    </w:p>
    <w:p w14:paraId="430FB831" w14:textId="77777777" w:rsidR="00C20D62" w:rsidRDefault="00035697">
      <w:pPr>
        <w:pStyle w:val="ListParagraph"/>
        <w:numPr>
          <w:ilvl w:val="0"/>
          <w:numId w:val="37"/>
        </w:numPr>
        <w:spacing w:line="240" w:lineRule="auto"/>
        <w:contextualSpacing/>
        <w:rPr>
          <w:b/>
          <w:szCs w:val="22"/>
        </w:rPr>
      </w:pPr>
      <w:r>
        <w:rPr>
          <w:szCs w:val="22"/>
        </w:rPr>
        <w:t>a more severe form of rash causing skin peeling in more than 30% of the body surface (</w:t>
      </w:r>
      <w:r>
        <w:rPr>
          <w:i/>
          <w:iCs/>
          <w:szCs w:val="22"/>
        </w:rPr>
        <w:t>toxic epidermal necrolysis</w:t>
      </w:r>
      <w:r>
        <w:rPr>
          <w:szCs w:val="22"/>
        </w:rPr>
        <w:t>)</w:t>
      </w:r>
    </w:p>
    <w:p w14:paraId="430FB832" w14:textId="77777777" w:rsidR="00C20D62" w:rsidRDefault="00035697">
      <w:pPr>
        <w:pStyle w:val="ListParagraph"/>
        <w:numPr>
          <w:ilvl w:val="0"/>
          <w:numId w:val="37"/>
        </w:numPr>
        <w:spacing w:line="240" w:lineRule="auto"/>
        <w:contextualSpacing/>
        <w:rPr>
          <w:szCs w:val="22"/>
        </w:rPr>
      </w:pPr>
      <w:r>
        <w:rPr>
          <w:szCs w:val="22"/>
        </w:rPr>
        <w:t>signs of serious mental changes or if someone around you notices signs of confusion, somnolence (sleepiness), amnesia (loss of memory), memory impairment (forgetfulness), abnormal behaviour or other neurological signs including involuntary or uncontrolled movements. These could be symptoms of an encephalopathy.</w:t>
      </w:r>
    </w:p>
    <w:p w14:paraId="430FB833" w14:textId="77777777" w:rsidR="00C20D62" w:rsidRDefault="00C20D62">
      <w:pPr>
        <w:spacing w:line="240" w:lineRule="auto"/>
        <w:ind w:left="567" w:hanging="567"/>
        <w:rPr>
          <w:szCs w:val="22"/>
        </w:rPr>
      </w:pPr>
    </w:p>
    <w:p w14:paraId="430FB834" w14:textId="77777777" w:rsidR="00C20D62" w:rsidRDefault="00035697">
      <w:pPr>
        <w:spacing w:line="240" w:lineRule="auto"/>
        <w:rPr>
          <w:szCs w:val="22"/>
        </w:rPr>
      </w:pPr>
      <w:r>
        <w:rPr>
          <w:szCs w:val="22"/>
        </w:rPr>
        <w:t>The most frequently reported side effects are nasopharyngitis, somnolence (sleepiness), headache, fatigue and dizziness. At the beginning of the treatment or at dose increase side effects like sleepiness, tiredness and dizziness may be more common. These effects should however decrease over time.</w:t>
      </w:r>
    </w:p>
    <w:p w14:paraId="430FB835" w14:textId="77777777" w:rsidR="00C20D62" w:rsidRDefault="00C20D62">
      <w:pPr>
        <w:spacing w:line="240" w:lineRule="auto"/>
        <w:rPr>
          <w:szCs w:val="22"/>
          <w:lang w:val="en-US"/>
        </w:rPr>
      </w:pPr>
    </w:p>
    <w:p w14:paraId="430FB836" w14:textId="77777777" w:rsidR="00C20D62" w:rsidRDefault="00035697">
      <w:pPr>
        <w:spacing w:line="240" w:lineRule="auto"/>
        <w:rPr>
          <w:szCs w:val="22"/>
          <w:lang w:val="en-US"/>
        </w:rPr>
      </w:pPr>
      <w:r>
        <w:rPr>
          <w:b/>
          <w:szCs w:val="22"/>
          <w:lang w:val="en-US"/>
        </w:rPr>
        <w:t>Very common</w:t>
      </w:r>
      <w:r>
        <w:rPr>
          <w:szCs w:val="22"/>
          <w:lang w:val="en-US"/>
        </w:rPr>
        <w:t xml:space="preserve">: </w:t>
      </w:r>
      <w:proofErr w:type="gramStart"/>
      <w:r>
        <w:rPr>
          <w:szCs w:val="22"/>
          <w:lang w:val="en-US"/>
        </w:rPr>
        <w:t>may</w:t>
      </w:r>
      <w:proofErr w:type="gramEnd"/>
      <w:r>
        <w:rPr>
          <w:szCs w:val="22"/>
          <w:lang w:val="en-US"/>
        </w:rPr>
        <w:t xml:space="preserve"> affect more than 1 in 10 people</w:t>
      </w:r>
    </w:p>
    <w:p w14:paraId="430FB837" w14:textId="29BF9592" w:rsidR="00C20D62" w:rsidRDefault="007613C2">
      <w:pPr>
        <w:numPr>
          <w:ilvl w:val="0"/>
          <w:numId w:val="12"/>
        </w:numPr>
        <w:tabs>
          <w:tab w:val="clear" w:pos="360"/>
          <w:tab w:val="num" w:pos="567"/>
        </w:tabs>
        <w:spacing w:line="240" w:lineRule="auto"/>
        <w:rPr>
          <w:szCs w:val="22"/>
          <w:lang w:val="en-US"/>
        </w:rPr>
      </w:pPr>
      <w:r>
        <w:rPr>
          <w:szCs w:val="22"/>
        </w:rPr>
        <w:t xml:space="preserve">   </w:t>
      </w:r>
      <w:proofErr w:type="gramStart"/>
      <w:r w:rsidR="00035697">
        <w:rPr>
          <w:szCs w:val="22"/>
        </w:rPr>
        <w:t>nasopharyngitis;</w:t>
      </w:r>
      <w:proofErr w:type="gramEnd"/>
    </w:p>
    <w:p w14:paraId="430FB838" w14:textId="475A367B" w:rsidR="00C20D62" w:rsidRDefault="007613C2">
      <w:pPr>
        <w:numPr>
          <w:ilvl w:val="0"/>
          <w:numId w:val="12"/>
        </w:numPr>
        <w:tabs>
          <w:tab w:val="clear" w:pos="360"/>
          <w:tab w:val="num" w:pos="567"/>
        </w:tabs>
        <w:spacing w:line="240" w:lineRule="auto"/>
        <w:rPr>
          <w:szCs w:val="22"/>
          <w:lang w:val="en-US"/>
        </w:rPr>
      </w:pPr>
      <w:r>
        <w:rPr>
          <w:szCs w:val="22"/>
          <w:lang w:val="en-US"/>
        </w:rPr>
        <w:t xml:space="preserve">   </w:t>
      </w:r>
      <w:r w:rsidR="00035697">
        <w:rPr>
          <w:szCs w:val="22"/>
          <w:lang w:val="en-US"/>
        </w:rPr>
        <w:t>somnolence (sleepiness), headache.</w:t>
      </w:r>
      <w:r w:rsidR="00035697">
        <w:rPr>
          <w:szCs w:val="22"/>
          <w:u w:val="single"/>
          <w:lang w:val="en-US"/>
        </w:rPr>
        <w:br/>
      </w:r>
    </w:p>
    <w:p w14:paraId="430FB839" w14:textId="77777777" w:rsidR="00C20D62" w:rsidRDefault="00035697">
      <w:pPr>
        <w:spacing w:line="240" w:lineRule="auto"/>
        <w:rPr>
          <w:szCs w:val="22"/>
          <w:lang w:val="en-US"/>
        </w:rPr>
      </w:pPr>
      <w:r>
        <w:rPr>
          <w:b/>
          <w:szCs w:val="22"/>
        </w:rPr>
        <w:t>Common</w:t>
      </w:r>
      <w:r>
        <w:rPr>
          <w:szCs w:val="22"/>
        </w:rPr>
        <w:t xml:space="preserve">: </w:t>
      </w:r>
      <w:r>
        <w:rPr>
          <w:szCs w:val="22"/>
          <w:lang w:val="en-US"/>
        </w:rPr>
        <w:t>may affect up to 1 in 10 people</w:t>
      </w:r>
    </w:p>
    <w:p w14:paraId="430FB83A"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anorexia (loss of appetite</w:t>
      </w:r>
      <w:proofErr w:type="gramStart"/>
      <w:r>
        <w:rPr>
          <w:szCs w:val="22"/>
          <w:lang w:val="en-US"/>
        </w:rPr>
        <w:t>);</w:t>
      </w:r>
      <w:proofErr w:type="gramEnd"/>
    </w:p>
    <w:p w14:paraId="430FB83B"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depression, hostility or aggression, anxiety, insomnia, nervousness or </w:t>
      </w:r>
      <w:proofErr w:type="gramStart"/>
      <w:r>
        <w:rPr>
          <w:szCs w:val="22"/>
          <w:lang w:val="en-US"/>
        </w:rPr>
        <w:t>irritability;</w:t>
      </w:r>
      <w:proofErr w:type="gramEnd"/>
    </w:p>
    <w:p w14:paraId="430FB83C" w14:textId="77777777" w:rsidR="00C20D62" w:rsidRDefault="00035697">
      <w:pPr>
        <w:numPr>
          <w:ilvl w:val="0"/>
          <w:numId w:val="3"/>
        </w:numPr>
        <w:tabs>
          <w:tab w:val="clear" w:pos="360"/>
        </w:tabs>
        <w:spacing w:line="240" w:lineRule="auto"/>
        <w:ind w:left="567" w:hanging="567"/>
        <w:rPr>
          <w:szCs w:val="22"/>
          <w:lang w:val="en-US"/>
        </w:rPr>
      </w:pPr>
      <w:r>
        <w:rPr>
          <w:szCs w:val="22"/>
          <w:lang w:val="en-US"/>
        </w:rPr>
        <w:t>convulsion, balance disorder (equilibrium disorder), dizziness (sensation of unsteadiness), lethargy (lack of energy and enthusiasm), tremor (involuntary trembling</w:t>
      </w:r>
      <w:proofErr w:type="gramStart"/>
      <w:r>
        <w:rPr>
          <w:szCs w:val="22"/>
          <w:lang w:val="en-US"/>
        </w:rPr>
        <w:t>);</w:t>
      </w:r>
      <w:proofErr w:type="gramEnd"/>
    </w:p>
    <w:p w14:paraId="430FB83D"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vertigo (sensation of rotation</w:t>
      </w:r>
      <w:proofErr w:type="gramStart"/>
      <w:r>
        <w:rPr>
          <w:szCs w:val="22"/>
          <w:lang w:val="en-US"/>
        </w:rPr>
        <w:t>);</w:t>
      </w:r>
      <w:proofErr w:type="gramEnd"/>
    </w:p>
    <w:p w14:paraId="430FB83E"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cough;</w:t>
      </w:r>
      <w:proofErr w:type="gramEnd"/>
    </w:p>
    <w:p w14:paraId="430FB83F" w14:textId="77777777" w:rsidR="00C20D62" w:rsidRDefault="00035697">
      <w:pPr>
        <w:numPr>
          <w:ilvl w:val="0"/>
          <w:numId w:val="2"/>
        </w:numPr>
        <w:tabs>
          <w:tab w:val="clear" w:pos="360"/>
        </w:tabs>
        <w:spacing w:line="240" w:lineRule="auto"/>
        <w:ind w:left="567" w:hanging="567"/>
        <w:rPr>
          <w:szCs w:val="22"/>
          <w:lang w:val="en-US"/>
        </w:rPr>
      </w:pPr>
      <w:r>
        <w:rPr>
          <w:szCs w:val="22"/>
        </w:rPr>
        <w:t xml:space="preserve">abdominal pain, </w:t>
      </w:r>
      <w:r>
        <w:rPr>
          <w:szCs w:val="22"/>
          <w:lang w:val="en-US"/>
        </w:rPr>
        <w:t xml:space="preserve">diarrhoea, dyspepsia (indigestion), vomiting, </w:t>
      </w:r>
      <w:proofErr w:type="gramStart"/>
      <w:r>
        <w:rPr>
          <w:szCs w:val="22"/>
          <w:lang w:val="en-US"/>
        </w:rPr>
        <w:t>nausea;</w:t>
      </w:r>
      <w:proofErr w:type="gramEnd"/>
    </w:p>
    <w:p w14:paraId="430FB840" w14:textId="77777777" w:rsidR="00C20D62" w:rsidRDefault="00035697">
      <w:pPr>
        <w:numPr>
          <w:ilvl w:val="0"/>
          <w:numId w:val="1"/>
        </w:numPr>
        <w:tabs>
          <w:tab w:val="clear" w:pos="360"/>
        </w:tabs>
        <w:spacing w:line="240" w:lineRule="auto"/>
        <w:ind w:left="567" w:hanging="567"/>
        <w:rPr>
          <w:szCs w:val="22"/>
          <w:lang w:val="fr-BE"/>
        </w:rPr>
      </w:pPr>
      <w:proofErr w:type="gramStart"/>
      <w:r>
        <w:rPr>
          <w:szCs w:val="22"/>
          <w:lang w:val="fr-BE"/>
        </w:rPr>
        <w:t>rash;</w:t>
      </w:r>
      <w:proofErr w:type="gramEnd"/>
    </w:p>
    <w:p w14:paraId="430FB841" w14:textId="77777777" w:rsidR="00C20D62" w:rsidRDefault="00035697">
      <w:pPr>
        <w:numPr>
          <w:ilvl w:val="0"/>
          <w:numId w:val="1"/>
        </w:numPr>
        <w:tabs>
          <w:tab w:val="clear" w:pos="360"/>
        </w:tabs>
        <w:spacing w:line="240" w:lineRule="auto"/>
        <w:ind w:left="567" w:hanging="567"/>
        <w:rPr>
          <w:szCs w:val="22"/>
          <w:lang w:val="en-US"/>
        </w:rPr>
      </w:pPr>
      <w:r>
        <w:rPr>
          <w:szCs w:val="22"/>
          <w:lang w:val="en-US"/>
        </w:rPr>
        <w:t>asthenia/fatigue (tiredness).</w:t>
      </w:r>
    </w:p>
    <w:p w14:paraId="430FB842" w14:textId="77777777" w:rsidR="00C20D62" w:rsidRDefault="00C20D62">
      <w:pPr>
        <w:spacing w:line="240" w:lineRule="auto"/>
        <w:rPr>
          <w:szCs w:val="22"/>
          <w:u w:val="single"/>
          <w:lang w:val="en-US"/>
        </w:rPr>
      </w:pPr>
    </w:p>
    <w:p w14:paraId="430FB843" w14:textId="77777777" w:rsidR="00C20D62" w:rsidRDefault="00035697">
      <w:pPr>
        <w:spacing w:line="240" w:lineRule="auto"/>
        <w:rPr>
          <w:szCs w:val="22"/>
          <w:lang w:val="en-US"/>
        </w:rPr>
      </w:pPr>
      <w:r>
        <w:rPr>
          <w:b/>
          <w:szCs w:val="22"/>
        </w:rPr>
        <w:t>Uncommon</w:t>
      </w:r>
      <w:r>
        <w:rPr>
          <w:szCs w:val="22"/>
          <w:lang w:val="en-US"/>
        </w:rPr>
        <w:t>: may affect up to 1 in 100 people</w:t>
      </w:r>
    </w:p>
    <w:p w14:paraId="430FB844" w14:textId="77777777" w:rsidR="00C20D62" w:rsidRDefault="00035697">
      <w:pPr>
        <w:numPr>
          <w:ilvl w:val="0"/>
          <w:numId w:val="3"/>
        </w:numPr>
        <w:tabs>
          <w:tab w:val="clear" w:pos="360"/>
        </w:tabs>
        <w:spacing w:line="240" w:lineRule="auto"/>
        <w:ind w:left="567" w:hanging="567"/>
        <w:jc w:val="both"/>
        <w:rPr>
          <w:szCs w:val="22"/>
          <w:lang w:val="en-US"/>
        </w:rPr>
      </w:pPr>
      <w:r>
        <w:rPr>
          <w:szCs w:val="22"/>
        </w:rPr>
        <w:t xml:space="preserve">decreased number of blood platelets, </w:t>
      </w:r>
      <w:r>
        <w:rPr>
          <w:szCs w:val="22"/>
          <w:lang w:val="en-US"/>
        </w:rPr>
        <w:t xml:space="preserve">decreased number of white </w:t>
      </w:r>
      <w:proofErr w:type="gramStart"/>
      <w:r>
        <w:rPr>
          <w:szCs w:val="22"/>
          <w:lang w:val="en-US"/>
        </w:rPr>
        <w:t>blood</w:t>
      </w:r>
      <w:proofErr w:type="gramEnd"/>
      <w:r>
        <w:rPr>
          <w:szCs w:val="22"/>
          <w:lang w:val="en-US"/>
        </w:rPr>
        <w:t xml:space="preserve"> </w:t>
      </w:r>
      <w:proofErr w:type="gramStart"/>
      <w:r>
        <w:rPr>
          <w:szCs w:val="22"/>
          <w:lang w:val="en-US"/>
        </w:rPr>
        <w:t>cells;</w:t>
      </w:r>
      <w:proofErr w:type="gramEnd"/>
      <w:r>
        <w:rPr>
          <w:szCs w:val="22"/>
          <w:lang w:val="en-US"/>
        </w:rPr>
        <w:t xml:space="preserve"> </w:t>
      </w:r>
    </w:p>
    <w:p w14:paraId="430FB845"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weight decrease, weight </w:t>
      </w:r>
      <w:proofErr w:type="gramStart"/>
      <w:r>
        <w:rPr>
          <w:szCs w:val="22"/>
          <w:lang w:val="en-US"/>
        </w:rPr>
        <w:t>increase;</w:t>
      </w:r>
      <w:proofErr w:type="gramEnd"/>
    </w:p>
    <w:p w14:paraId="430FB846" w14:textId="77777777" w:rsidR="00C20D62" w:rsidRDefault="00035697">
      <w:pPr>
        <w:numPr>
          <w:ilvl w:val="0"/>
          <w:numId w:val="3"/>
        </w:numPr>
        <w:tabs>
          <w:tab w:val="clear" w:pos="360"/>
        </w:tabs>
        <w:spacing w:line="240" w:lineRule="auto"/>
        <w:ind w:left="567" w:hanging="567"/>
        <w:rPr>
          <w:szCs w:val="22"/>
          <w:lang w:val="en-US"/>
        </w:rPr>
      </w:pPr>
      <w:r>
        <w:rPr>
          <w:szCs w:val="22"/>
          <w:lang w:val="en-AU"/>
        </w:rPr>
        <w:lastRenderedPageBreak/>
        <w:t>suicide attempt and suicidal ideation</w:t>
      </w:r>
      <w:r>
        <w:rPr>
          <w:szCs w:val="22"/>
          <w:lang w:val="en-US"/>
        </w:rPr>
        <w:t xml:space="preserve">, mental disorder, abnormal behaviour, hallucination, anger, confusion, panic attack, emotional instability/mood swings, </w:t>
      </w:r>
      <w:proofErr w:type="gramStart"/>
      <w:r>
        <w:rPr>
          <w:szCs w:val="22"/>
          <w:lang w:val="en-US"/>
        </w:rPr>
        <w:t>agitation;</w:t>
      </w:r>
      <w:proofErr w:type="gramEnd"/>
    </w:p>
    <w:p w14:paraId="430FB847" w14:textId="77777777" w:rsidR="00C20D62" w:rsidRDefault="00035697">
      <w:pPr>
        <w:numPr>
          <w:ilvl w:val="0"/>
          <w:numId w:val="3"/>
        </w:numPr>
        <w:tabs>
          <w:tab w:val="clear" w:pos="360"/>
        </w:tabs>
        <w:spacing w:line="240" w:lineRule="auto"/>
        <w:ind w:left="567" w:hanging="567"/>
        <w:rPr>
          <w:szCs w:val="22"/>
          <w:lang w:val="en-US"/>
        </w:rPr>
      </w:pPr>
      <w:r>
        <w:rPr>
          <w:szCs w:val="22"/>
          <w:lang w:val="en-US"/>
        </w:rPr>
        <w:t>amnesia (loss of memory), memory impairment (forgetfulness), abnormal coordination/ataxia (impaired coordinated movements), paraesthesia (tingling), disturbance in attention (loss of concentration</w:t>
      </w:r>
      <w:proofErr w:type="gramStart"/>
      <w:r>
        <w:rPr>
          <w:szCs w:val="22"/>
          <w:lang w:val="en-US"/>
        </w:rPr>
        <w:t>);</w:t>
      </w:r>
      <w:proofErr w:type="gramEnd"/>
    </w:p>
    <w:p w14:paraId="430FB848"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diplopia (double vision)</w:t>
      </w:r>
      <w:r>
        <w:rPr>
          <w:szCs w:val="22"/>
        </w:rPr>
        <w:t xml:space="preserve">, vision </w:t>
      </w:r>
      <w:proofErr w:type="gramStart"/>
      <w:r>
        <w:rPr>
          <w:szCs w:val="22"/>
        </w:rPr>
        <w:t>blurred;</w:t>
      </w:r>
      <w:proofErr w:type="gramEnd"/>
    </w:p>
    <w:p w14:paraId="430FB849"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elevated/abnormal values in a liver function </w:t>
      </w:r>
      <w:proofErr w:type="gramStart"/>
      <w:r>
        <w:rPr>
          <w:szCs w:val="22"/>
          <w:lang w:val="en-US"/>
        </w:rPr>
        <w:t>test;</w:t>
      </w:r>
      <w:proofErr w:type="gramEnd"/>
      <w:r>
        <w:rPr>
          <w:szCs w:val="22"/>
          <w:lang w:val="en-US"/>
        </w:rPr>
        <w:t xml:space="preserve"> </w:t>
      </w:r>
    </w:p>
    <w:p w14:paraId="430FB84A" w14:textId="77777777" w:rsidR="00C20D62" w:rsidRDefault="00035697">
      <w:pPr>
        <w:numPr>
          <w:ilvl w:val="0"/>
          <w:numId w:val="3"/>
        </w:numPr>
        <w:tabs>
          <w:tab w:val="clear" w:pos="360"/>
        </w:tabs>
        <w:spacing w:line="240" w:lineRule="auto"/>
        <w:ind w:left="567" w:hanging="567"/>
        <w:rPr>
          <w:szCs w:val="22"/>
          <w:lang w:val="en-US"/>
        </w:rPr>
      </w:pPr>
      <w:r>
        <w:rPr>
          <w:szCs w:val="22"/>
        </w:rPr>
        <w:t xml:space="preserve">hair loss, </w:t>
      </w:r>
      <w:r>
        <w:rPr>
          <w:szCs w:val="22"/>
          <w:lang w:val="en-US"/>
        </w:rPr>
        <w:t xml:space="preserve">eczema, </w:t>
      </w:r>
      <w:proofErr w:type="gramStart"/>
      <w:r>
        <w:rPr>
          <w:szCs w:val="22"/>
          <w:lang w:val="en-US"/>
        </w:rPr>
        <w:t>pruritus;</w:t>
      </w:r>
      <w:proofErr w:type="gramEnd"/>
      <w:r>
        <w:rPr>
          <w:szCs w:val="22"/>
          <w:lang w:val="en-US"/>
        </w:rPr>
        <w:t xml:space="preserve"> </w:t>
      </w:r>
    </w:p>
    <w:p w14:paraId="430FB84B"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muscle weakness, myalgia (muscle pain</w:t>
      </w:r>
      <w:proofErr w:type="gramStart"/>
      <w:r>
        <w:rPr>
          <w:szCs w:val="22"/>
          <w:lang w:val="en-US"/>
        </w:rPr>
        <w:t>);</w:t>
      </w:r>
      <w:proofErr w:type="gramEnd"/>
    </w:p>
    <w:p w14:paraId="430FB84C"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injury.</w:t>
      </w:r>
    </w:p>
    <w:p w14:paraId="430FB84D" w14:textId="77777777" w:rsidR="00C20D62" w:rsidRDefault="00C20D62">
      <w:pPr>
        <w:spacing w:line="240" w:lineRule="auto"/>
        <w:rPr>
          <w:szCs w:val="22"/>
          <w:lang w:val="en-US"/>
        </w:rPr>
      </w:pPr>
    </w:p>
    <w:p w14:paraId="430FB84E" w14:textId="77777777" w:rsidR="00C20D62" w:rsidRDefault="00035697">
      <w:pPr>
        <w:spacing w:line="240" w:lineRule="auto"/>
        <w:rPr>
          <w:b/>
          <w:szCs w:val="22"/>
        </w:rPr>
      </w:pPr>
      <w:bookmarkStart w:id="23" w:name="_Hlk1556422"/>
      <w:r>
        <w:rPr>
          <w:b/>
          <w:szCs w:val="22"/>
        </w:rPr>
        <w:t>Rare</w:t>
      </w:r>
      <w:r>
        <w:rPr>
          <w:szCs w:val="22"/>
        </w:rPr>
        <w:t>:</w:t>
      </w:r>
      <w:r>
        <w:rPr>
          <w:b/>
          <w:szCs w:val="22"/>
        </w:rPr>
        <w:t xml:space="preserve"> </w:t>
      </w:r>
      <w:r>
        <w:rPr>
          <w:szCs w:val="22"/>
        </w:rPr>
        <w:t>may affect up to 1 in 1000 people</w:t>
      </w:r>
    </w:p>
    <w:bookmarkEnd w:id="23"/>
    <w:p w14:paraId="430FB84F"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infection;</w:t>
      </w:r>
      <w:proofErr w:type="gramEnd"/>
    </w:p>
    <w:p w14:paraId="430FB850" w14:textId="77777777" w:rsidR="00C20D62" w:rsidRDefault="00035697">
      <w:pPr>
        <w:numPr>
          <w:ilvl w:val="0"/>
          <w:numId w:val="3"/>
        </w:numPr>
        <w:tabs>
          <w:tab w:val="clear" w:pos="360"/>
        </w:tabs>
        <w:spacing w:line="240" w:lineRule="auto"/>
        <w:ind w:left="567" w:hanging="567"/>
        <w:jc w:val="both"/>
        <w:rPr>
          <w:szCs w:val="22"/>
          <w:lang w:val="en-US"/>
        </w:rPr>
      </w:pPr>
      <w:r>
        <w:rPr>
          <w:szCs w:val="22"/>
          <w:lang w:val="en-US"/>
        </w:rPr>
        <w:t xml:space="preserve">decreased number of all blood cell </w:t>
      </w:r>
      <w:proofErr w:type="gramStart"/>
      <w:r>
        <w:rPr>
          <w:szCs w:val="22"/>
          <w:lang w:val="en-US"/>
        </w:rPr>
        <w:t>types;</w:t>
      </w:r>
      <w:proofErr w:type="gramEnd"/>
      <w:r>
        <w:rPr>
          <w:szCs w:val="22"/>
          <w:lang w:val="en-US"/>
        </w:rPr>
        <w:t xml:space="preserve"> </w:t>
      </w:r>
    </w:p>
    <w:p w14:paraId="430FB851" w14:textId="77777777" w:rsidR="00C20D62" w:rsidRDefault="00035697">
      <w:pPr>
        <w:numPr>
          <w:ilvl w:val="0"/>
          <w:numId w:val="3"/>
        </w:numPr>
        <w:tabs>
          <w:tab w:val="clear" w:pos="360"/>
          <w:tab w:val="num" w:pos="567"/>
        </w:tabs>
        <w:spacing w:line="240" w:lineRule="auto"/>
        <w:ind w:left="567" w:hanging="567"/>
        <w:rPr>
          <w:szCs w:val="22"/>
        </w:rPr>
      </w:pPr>
      <w:r>
        <w:rPr>
          <w:szCs w:val="22"/>
        </w:rPr>
        <w:t>severe allergic reactions (DRESS, anaphylactic reaction [severe and important allergic reaction], Quincke’s oedema [swelling of the face, lips, tongue and throat]</w:t>
      </w:r>
      <w:proofErr w:type="gramStart"/>
      <w:r>
        <w:rPr>
          <w:szCs w:val="22"/>
        </w:rPr>
        <w:t>);</w:t>
      </w:r>
      <w:proofErr w:type="gramEnd"/>
    </w:p>
    <w:p w14:paraId="430FB852"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decreased blood sodium </w:t>
      </w:r>
      <w:proofErr w:type="gramStart"/>
      <w:r>
        <w:rPr>
          <w:szCs w:val="22"/>
          <w:lang w:val="en-AU"/>
        </w:rPr>
        <w:t>concentration;</w:t>
      </w:r>
      <w:proofErr w:type="gramEnd"/>
    </w:p>
    <w:p w14:paraId="430FB853"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suicide, </w:t>
      </w:r>
      <w:r>
        <w:rPr>
          <w:szCs w:val="22"/>
        </w:rPr>
        <w:t>personality disorders (behavioural problems), thinking abnormal (</w:t>
      </w:r>
      <w:r>
        <w:rPr>
          <w:szCs w:val="22"/>
          <w:lang w:val="en-US" w:eastAsia="fr-BE"/>
        </w:rPr>
        <w:t>slow thinking, unable to concentrate</w:t>
      </w:r>
      <w:proofErr w:type="gramStart"/>
      <w:r>
        <w:rPr>
          <w:szCs w:val="22"/>
          <w:lang w:val="en-US" w:eastAsia="fr-BE"/>
        </w:rPr>
        <w:t>);</w:t>
      </w:r>
      <w:proofErr w:type="gramEnd"/>
    </w:p>
    <w:p w14:paraId="430FB854" w14:textId="77777777" w:rsidR="00C20D62" w:rsidRDefault="00035697">
      <w:pPr>
        <w:numPr>
          <w:ilvl w:val="0"/>
          <w:numId w:val="3"/>
        </w:numPr>
        <w:tabs>
          <w:tab w:val="clear" w:pos="360"/>
          <w:tab w:val="num" w:pos="567"/>
        </w:tabs>
        <w:spacing w:line="240" w:lineRule="auto"/>
        <w:ind w:left="567" w:hanging="567"/>
        <w:rPr>
          <w:szCs w:val="22"/>
        </w:rPr>
      </w:pPr>
      <w:bookmarkStart w:id="24" w:name="_Hlk1556461"/>
      <w:proofErr w:type="gramStart"/>
      <w:r>
        <w:rPr>
          <w:szCs w:val="22"/>
        </w:rPr>
        <w:t>delirium;</w:t>
      </w:r>
      <w:proofErr w:type="gramEnd"/>
    </w:p>
    <w:p w14:paraId="430FB855" w14:textId="77777777" w:rsidR="00C20D62" w:rsidRDefault="00035697">
      <w:pPr>
        <w:numPr>
          <w:ilvl w:val="0"/>
          <w:numId w:val="3"/>
        </w:numPr>
        <w:tabs>
          <w:tab w:val="clear" w:pos="360"/>
          <w:tab w:val="num" w:pos="567"/>
        </w:tabs>
        <w:spacing w:line="240" w:lineRule="auto"/>
        <w:ind w:left="567" w:hanging="567"/>
        <w:rPr>
          <w:szCs w:val="22"/>
        </w:rPr>
      </w:pPr>
      <w:r>
        <w:rPr>
          <w:szCs w:val="22"/>
        </w:rPr>
        <w:t>encephalopathy (see sub-section “Tell your doctor immediately” for a detailed description of symptoms</w:t>
      </w:r>
      <w:proofErr w:type="gramStart"/>
      <w:r>
        <w:rPr>
          <w:szCs w:val="22"/>
        </w:rPr>
        <w:t>);</w:t>
      </w:r>
      <w:proofErr w:type="gramEnd"/>
    </w:p>
    <w:bookmarkEnd w:id="24"/>
    <w:p w14:paraId="430FB856" w14:textId="77777777" w:rsidR="00C20D62" w:rsidRDefault="00035697">
      <w:pPr>
        <w:numPr>
          <w:ilvl w:val="0"/>
          <w:numId w:val="3"/>
        </w:numPr>
        <w:tabs>
          <w:tab w:val="clear" w:pos="360"/>
          <w:tab w:val="num" w:pos="567"/>
        </w:tabs>
        <w:spacing w:before="120" w:after="120" w:line="240" w:lineRule="auto"/>
        <w:ind w:left="567" w:hanging="567"/>
        <w:contextualSpacing/>
        <w:rPr>
          <w:rFonts w:eastAsia="Batang"/>
          <w:szCs w:val="22"/>
          <w:lang w:val="en-US" w:eastAsia="de-DE"/>
        </w:rPr>
      </w:pPr>
      <w:r>
        <w:rPr>
          <w:rFonts w:eastAsia="Batang"/>
          <w:szCs w:val="22"/>
          <w:lang w:val="en-US" w:eastAsia="de-DE"/>
        </w:rPr>
        <w:t xml:space="preserve">seizures may become worse or happen more </w:t>
      </w:r>
      <w:proofErr w:type="gramStart"/>
      <w:r>
        <w:rPr>
          <w:rFonts w:eastAsia="Batang"/>
          <w:szCs w:val="22"/>
          <w:lang w:val="en-US" w:eastAsia="de-DE"/>
        </w:rPr>
        <w:t>often;</w:t>
      </w:r>
      <w:proofErr w:type="gramEnd"/>
    </w:p>
    <w:p w14:paraId="430FB857" w14:textId="77777777" w:rsidR="00C20D62" w:rsidRDefault="00035697">
      <w:pPr>
        <w:numPr>
          <w:ilvl w:val="0"/>
          <w:numId w:val="3"/>
        </w:numPr>
        <w:tabs>
          <w:tab w:val="clear" w:pos="360"/>
          <w:tab w:val="num" w:pos="567"/>
        </w:tabs>
        <w:spacing w:line="240" w:lineRule="auto"/>
        <w:ind w:left="567" w:hanging="567"/>
        <w:rPr>
          <w:szCs w:val="22"/>
        </w:rPr>
      </w:pPr>
      <w:r>
        <w:rPr>
          <w:szCs w:val="22"/>
          <w:lang w:val="en-US"/>
        </w:rPr>
        <w:t xml:space="preserve">uncontrollable muscle spasms affecting the head, torso and limbs, difficulty in controlling movements, </w:t>
      </w:r>
      <w:r>
        <w:rPr>
          <w:szCs w:val="22"/>
        </w:rPr>
        <w:t>hyperkinesia (hyperactivity</w:t>
      </w:r>
      <w:proofErr w:type="gramStart"/>
      <w:r>
        <w:rPr>
          <w:szCs w:val="22"/>
        </w:rPr>
        <w:t>);</w:t>
      </w:r>
      <w:proofErr w:type="gramEnd"/>
    </w:p>
    <w:p w14:paraId="430FB858" w14:textId="77777777" w:rsidR="00C20D62" w:rsidRDefault="00035697">
      <w:pPr>
        <w:numPr>
          <w:ilvl w:val="0"/>
          <w:numId w:val="3"/>
        </w:numPr>
        <w:tabs>
          <w:tab w:val="clear" w:pos="360"/>
          <w:tab w:val="num" w:pos="567"/>
        </w:tabs>
        <w:spacing w:line="240" w:lineRule="auto"/>
        <w:ind w:left="567" w:hanging="567"/>
        <w:rPr>
          <w:szCs w:val="22"/>
        </w:rPr>
      </w:pPr>
      <w:bookmarkStart w:id="25" w:name="_Hlk49340977"/>
      <w:bookmarkStart w:id="26" w:name="_Hlk54160086"/>
      <w:r>
        <w:rPr>
          <w:szCs w:val="22"/>
        </w:rPr>
        <w:t>change of the heart rhythm (Electrocardiogram</w:t>
      </w:r>
      <w:proofErr w:type="gramStart"/>
      <w:r>
        <w:rPr>
          <w:szCs w:val="22"/>
        </w:rPr>
        <w:t>);</w:t>
      </w:r>
      <w:bookmarkEnd w:id="25"/>
      <w:proofErr w:type="gramEnd"/>
    </w:p>
    <w:bookmarkEnd w:id="26"/>
    <w:p w14:paraId="430FB859"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lang w:val="en-US"/>
        </w:rPr>
        <w:t>pancreatitis;</w:t>
      </w:r>
      <w:proofErr w:type="gramEnd"/>
    </w:p>
    <w:p w14:paraId="430FB85A"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liver failure,</w:t>
      </w:r>
      <w:r>
        <w:rPr>
          <w:szCs w:val="22"/>
          <w:lang w:val="en-US"/>
        </w:rPr>
        <w:t xml:space="preserve"> </w:t>
      </w:r>
      <w:proofErr w:type="gramStart"/>
      <w:r>
        <w:rPr>
          <w:szCs w:val="22"/>
          <w:lang w:val="en-US"/>
        </w:rPr>
        <w:t>hepatitis;</w:t>
      </w:r>
      <w:proofErr w:type="gramEnd"/>
    </w:p>
    <w:p w14:paraId="430FB85B"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 xml:space="preserve">sudden decrease in kidney </w:t>
      </w:r>
      <w:proofErr w:type="gramStart"/>
      <w:r>
        <w:rPr>
          <w:szCs w:val="22"/>
          <w:lang w:val="en-US"/>
        </w:rPr>
        <w:t>function;</w:t>
      </w:r>
      <w:proofErr w:type="gramEnd"/>
    </w:p>
    <w:p w14:paraId="430FB85C" w14:textId="77777777" w:rsidR="00C20D62" w:rsidRDefault="00035697">
      <w:pPr>
        <w:numPr>
          <w:ilvl w:val="0"/>
          <w:numId w:val="3"/>
        </w:numPr>
        <w:tabs>
          <w:tab w:val="clear" w:pos="360"/>
          <w:tab w:val="num" w:pos="567"/>
        </w:tabs>
        <w:spacing w:line="240" w:lineRule="auto"/>
        <w:ind w:left="567" w:hanging="567"/>
        <w:rPr>
          <w:szCs w:val="22"/>
        </w:rPr>
      </w:pPr>
      <w:r>
        <w:rPr>
          <w:szCs w:val="22"/>
        </w:rPr>
        <w:t>skin rash, which may form blisters and looks like small targets (central dark spots surrounded by a paler area, with a dark ring around the edge) (</w:t>
      </w:r>
      <w:r>
        <w:rPr>
          <w:i/>
          <w:szCs w:val="22"/>
        </w:rPr>
        <w:t>erythema multiforme</w:t>
      </w:r>
      <w:r>
        <w:rPr>
          <w:szCs w:val="22"/>
        </w:rPr>
        <w:t xml:space="preserve">), a widespread rash with blisters and peeling skin, particularly around the mouth, nose, eyes and </w:t>
      </w:r>
      <w:r>
        <w:rPr>
          <w:szCs w:val="22"/>
        </w:rPr>
        <w:tab/>
        <w:t>genitals (</w:t>
      </w:r>
      <w:r>
        <w:rPr>
          <w:i/>
          <w:szCs w:val="22"/>
        </w:rPr>
        <w:t xml:space="preserve">Stevens–Johnson syndrome), </w:t>
      </w:r>
      <w:r>
        <w:rPr>
          <w:szCs w:val="22"/>
        </w:rPr>
        <w:t>and a more severe form causing skin peeling in more than 30% of the body surface (</w:t>
      </w:r>
      <w:r>
        <w:rPr>
          <w:i/>
          <w:szCs w:val="22"/>
        </w:rPr>
        <w:t>toxic epidermal necrolysis</w:t>
      </w:r>
      <w:r>
        <w:rPr>
          <w:szCs w:val="22"/>
        </w:rPr>
        <w:t>);</w:t>
      </w:r>
    </w:p>
    <w:p w14:paraId="430FB85D" w14:textId="77777777" w:rsidR="00C20D62" w:rsidRDefault="00035697">
      <w:pPr>
        <w:numPr>
          <w:ilvl w:val="0"/>
          <w:numId w:val="3"/>
        </w:numPr>
        <w:tabs>
          <w:tab w:val="clear" w:pos="360"/>
          <w:tab w:val="num" w:pos="567"/>
        </w:tabs>
        <w:spacing w:line="240" w:lineRule="auto"/>
        <w:ind w:left="567" w:hanging="567"/>
        <w:rPr>
          <w:szCs w:val="22"/>
        </w:rPr>
      </w:pPr>
      <w:r>
        <w:rPr>
          <w:szCs w:val="22"/>
        </w:rPr>
        <w:t>rhabdomyolysis (breakdown of muscle tissue) and associated blood creatine phosphokinase increase. Prevalence is significantly higher in Japanese patients when compared to non-Japanese patients.</w:t>
      </w:r>
    </w:p>
    <w:p w14:paraId="430FB85E"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limp or difficulty </w:t>
      </w:r>
      <w:proofErr w:type="gramStart"/>
      <w:r>
        <w:rPr>
          <w:szCs w:val="22"/>
        </w:rPr>
        <w:t>walking;</w:t>
      </w:r>
      <w:proofErr w:type="gramEnd"/>
    </w:p>
    <w:p w14:paraId="430FB85F"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combination of fever, muscle stiffness, unstable blood pressure and heart rate, confusion, low level of consciousness (may be signs of a disorder called </w:t>
      </w:r>
      <w:r>
        <w:rPr>
          <w:i/>
          <w:iCs/>
          <w:szCs w:val="22"/>
        </w:rPr>
        <w:t>neuroleptic malignant syndrome</w:t>
      </w:r>
      <w:r>
        <w:rPr>
          <w:szCs w:val="22"/>
        </w:rPr>
        <w:t>). Prevalence is significantly higher in Japanese patients when compared to non-Japanese patients.</w:t>
      </w:r>
    </w:p>
    <w:p w14:paraId="430FB860" w14:textId="77777777" w:rsidR="00C20D62" w:rsidRDefault="00C20D62">
      <w:pPr>
        <w:spacing w:line="240" w:lineRule="auto"/>
        <w:rPr>
          <w:szCs w:val="22"/>
        </w:rPr>
      </w:pPr>
      <w:bookmarkStart w:id="27" w:name="_Hlk121410782"/>
    </w:p>
    <w:p w14:paraId="430FB861" w14:textId="77777777" w:rsidR="00C20D62" w:rsidRDefault="00035697">
      <w:pPr>
        <w:spacing w:line="240" w:lineRule="auto"/>
        <w:rPr>
          <w:szCs w:val="22"/>
        </w:rPr>
      </w:pPr>
      <w:r>
        <w:rPr>
          <w:b/>
          <w:bCs/>
          <w:szCs w:val="22"/>
        </w:rPr>
        <w:t>Very rare</w:t>
      </w:r>
      <w:r>
        <w:rPr>
          <w:szCs w:val="22"/>
        </w:rPr>
        <w:t>: may affect up to 1 in 10000 people</w:t>
      </w:r>
    </w:p>
    <w:bookmarkEnd w:id="27"/>
    <w:p w14:paraId="430FB862"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repeated unwanted thoughts or sensations or the urge to do something </w:t>
      </w:r>
      <w:proofErr w:type="gramStart"/>
      <w:r>
        <w:rPr>
          <w:szCs w:val="22"/>
        </w:rPr>
        <w:t>over and over again</w:t>
      </w:r>
      <w:proofErr w:type="gramEnd"/>
      <w:r>
        <w:rPr>
          <w:szCs w:val="22"/>
        </w:rPr>
        <w:t xml:space="preserve"> (</w:t>
      </w:r>
      <w:proofErr w:type="gramStart"/>
      <w:r>
        <w:rPr>
          <w:szCs w:val="22"/>
        </w:rPr>
        <w:t>Obsessive Compulsive Disorder</w:t>
      </w:r>
      <w:proofErr w:type="gramEnd"/>
      <w:r>
        <w:rPr>
          <w:szCs w:val="22"/>
        </w:rPr>
        <w:t>).</w:t>
      </w:r>
    </w:p>
    <w:p w14:paraId="430FB863" w14:textId="77777777" w:rsidR="00C20D62" w:rsidRDefault="00C20D62">
      <w:pPr>
        <w:spacing w:line="240" w:lineRule="auto"/>
        <w:rPr>
          <w:szCs w:val="22"/>
        </w:rPr>
      </w:pPr>
    </w:p>
    <w:p w14:paraId="430FB864" w14:textId="77777777" w:rsidR="00C20D62" w:rsidRDefault="00035697">
      <w:pPr>
        <w:numPr>
          <w:ilvl w:val="12"/>
          <w:numId w:val="0"/>
        </w:numPr>
        <w:spacing w:line="240" w:lineRule="auto"/>
        <w:rPr>
          <w:b/>
          <w:noProof/>
          <w:szCs w:val="22"/>
        </w:rPr>
      </w:pPr>
      <w:r>
        <w:rPr>
          <w:b/>
          <w:noProof/>
          <w:szCs w:val="22"/>
        </w:rPr>
        <w:t>Reporting of side effects</w:t>
      </w:r>
    </w:p>
    <w:p w14:paraId="430FB865" w14:textId="77777777" w:rsidR="00C20D62" w:rsidRDefault="00035697">
      <w:pPr>
        <w:spacing w:line="240" w:lineRule="auto"/>
        <w:ind w:right="-2"/>
        <w:rPr>
          <w:szCs w:val="22"/>
        </w:rPr>
      </w:pPr>
      <w:r>
        <w:rPr>
          <w:szCs w:val="22"/>
        </w:rPr>
        <w:t xml:space="preserve">If you get </w:t>
      </w:r>
      <w:r>
        <w:rPr>
          <w:noProof/>
          <w:szCs w:val="22"/>
        </w:rPr>
        <w:t xml:space="preserve">any side effects talk to </w:t>
      </w:r>
      <w:r>
        <w:rPr>
          <w:szCs w:val="22"/>
        </w:rPr>
        <w:t xml:space="preserve">your doctor or pharmacist.  This includes any possible side effects not listed in this leaflet. You can also report side effects directly via </w:t>
      </w:r>
      <w:r>
        <w:rPr>
          <w:szCs w:val="22"/>
          <w:highlight w:val="lightGray"/>
        </w:rPr>
        <w:t xml:space="preserve">the national reporting system listed in </w:t>
      </w:r>
      <w:hyperlink r:id="rId15" w:history="1">
        <w:r w:rsidR="00C20D62">
          <w:rPr>
            <w:rStyle w:val="Hyperlink"/>
            <w:color w:val="auto"/>
            <w:szCs w:val="22"/>
            <w:highlight w:val="lightGray"/>
          </w:rPr>
          <w:t>Appendix V</w:t>
        </w:r>
      </w:hyperlink>
      <w:r>
        <w:rPr>
          <w:szCs w:val="22"/>
        </w:rPr>
        <w:t xml:space="preserve">. By reporting side </w:t>
      </w:r>
      <w:proofErr w:type="gramStart"/>
      <w:r>
        <w:rPr>
          <w:szCs w:val="22"/>
        </w:rPr>
        <w:t>effects</w:t>
      </w:r>
      <w:proofErr w:type="gramEnd"/>
      <w:r>
        <w:rPr>
          <w:szCs w:val="22"/>
        </w:rPr>
        <w:t xml:space="preserve"> you can help provide more information on the safety of this medicine.</w:t>
      </w:r>
    </w:p>
    <w:p w14:paraId="430FB866" w14:textId="77777777" w:rsidR="00C20D62" w:rsidRDefault="00C20D62">
      <w:pPr>
        <w:spacing w:line="240" w:lineRule="auto"/>
        <w:ind w:right="-2"/>
        <w:rPr>
          <w:szCs w:val="22"/>
          <w:lang w:val="x-none"/>
        </w:rPr>
      </w:pPr>
    </w:p>
    <w:p w14:paraId="430FB867" w14:textId="77777777" w:rsidR="00C20D62" w:rsidRDefault="00C20D62">
      <w:pPr>
        <w:spacing w:line="240" w:lineRule="auto"/>
        <w:ind w:right="-2"/>
        <w:rPr>
          <w:szCs w:val="22"/>
        </w:rPr>
      </w:pPr>
    </w:p>
    <w:p w14:paraId="430FB868" w14:textId="77777777" w:rsidR="00C20D62" w:rsidRDefault="00035697">
      <w:pPr>
        <w:spacing w:line="240" w:lineRule="auto"/>
        <w:ind w:right="-2"/>
        <w:rPr>
          <w:szCs w:val="22"/>
        </w:rPr>
      </w:pPr>
      <w:r>
        <w:rPr>
          <w:b/>
          <w:szCs w:val="22"/>
        </w:rPr>
        <w:t>5.</w:t>
      </w:r>
      <w:r>
        <w:rPr>
          <w:b/>
          <w:szCs w:val="22"/>
        </w:rPr>
        <w:tab/>
        <w:t>How to store Keppra</w:t>
      </w:r>
    </w:p>
    <w:p w14:paraId="430FB869" w14:textId="77777777" w:rsidR="00C20D62" w:rsidRDefault="00C20D62">
      <w:pPr>
        <w:spacing w:line="240" w:lineRule="auto"/>
        <w:ind w:right="-2"/>
        <w:rPr>
          <w:szCs w:val="22"/>
        </w:rPr>
      </w:pPr>
    </w:p>
    <w:p w14:paraId="430FB86A" w14:textId="77777777" w:rsidR="00C20D62" w:rsidRDefault="00035697">
      <w:pPr>
        <w:spacing w:line="240" w:lineRule="auto"/>
        <w:ind w:right="-2"/>
        <w:rPr>
          <w:szCs w:val="22"/>
        </w:rPr>
      </w:pPr>
      <w:r>
        <w:rPr>
          <w:szCs w:val="22"/>
        </w:rPr>
        <w:t>Keep this medicine out of the sight and reach of children.</w:t>
      </w:r>
    </w:p>
    <w:p w14:paraId="430FB86B" w14:textId="77777777" w:rsidR="00C20D62" w:rsidRDefault="00C20D62">
      <w:pPr>
        <w:spacing w:line="240" w:lineRule="auto"/>
        <w:ind w:right="-2"/>
        <w:rPr>
          <w:szCs w:val="22"/>
        </w:rPr>
      </w:pPr>
    </w:p>
    <w:p w14:paraId="430FB86C" w14:textId="77777777" w:rsidR="00C20D62" w:rsidRDefault="00035697">
      <w:pPr>
        <w:numPr>
          <w:ilvl w:val="12"/>
          <w:numId w:val="0"/>
        </w:numPr>
        <w:spacing w:line="240" w:lineRule="auto"/>
        <w:ind w:right="-2"/>
        <w:rPr>
          <w:szCs w:val="22"/>
        </w:rPr>
      </w:pPr>
      <w:r>
        <w:rPr>
          <w:szCs w:val="22"/>
        </w:rPr>
        <w:t>Do not use this medicine after the expiry date stated on the carton box and blister after EXP.</w:t>
      </w:r>
    </w:p>
    <w:p w14:paraId="430FB86D" w14:textId="77777777" w:rsidR="00C20D62" w:rsidRDefault="00035697">
      <w:pPr>
        <w:numPr>
          <w:ilvl w:val="12"/>
          <w:numId w:val="0"/>
        </w:numPr>
        <w:spacing w:line="240" w:lineRule="auto"/>
        <w:ind w:right="-2"/>
        <w:rPr>
          <w:szCs w:val="22"/>
          <w:lang w:val="en-US"/>
        </w:rPr>
      </w:pPr>
      <w:r>
        <w:rPr>
          <w:szCs w:val="22"/>
          <w:lang w:val="en-US"/>
        </w:rPr>
        <w:t>The expiry date refers to the last day of the month.</w:t>
      </w:r>
    </w:p>
    <w:p w14:paraId="430FB86E" w14:textId="77777777" w:rsidR="00C20D62" w:rsidRDefault="00C20D62">
      <w:pPr>
        <w:spacing w:line="240" w:lineRule="auto"/>
        <w:ind w:right="-2"/>
        <w:rPr>
          <w:szCs w:val="22"/>
        </w:rPr>
      </w:pPr>
    </w:p>
    <w:p w14:paraId="430FB86F" w14:textId="77777777" w:rsidR="00C20D62" w:rsidRDefault="00035697">
      <w:pPr>
        <w:spacing w:line="240" w:lineRule="auto"/>
        <w:ind w:right="-2"/>
        <w:rPr>
          <w:szCs w:val="22"/>
        </w:rPr>
      </w:pPr>
      <w:r>
        <w:rPr>
          <w:szCs w:val="22"/>
        </w:rPr>
        <w:t>This medicine does not require any special storage conditions.</w:t>
      </w:r>
    </w:p>
    <w:p w14:paraId="430FB870" w14:textId="77777777" w:rsidR="00C20D62" w:rsidRDefault="00C20D62">
      <w:pPr>
        <w:spacing w:line="240" w:lineRule="auto"/>
        <w:ind w:right="-2"/>
        <w:rPr>
          <w:szCs w:val="22"/>
        </w:rPr>
      </w:pPr>
    </w:p>
    <w:p w14:paraId="430FB871" w14:textId="77777777" w:rsidR="00C20D62" w:rsidRDefault="00035697">
      <w:pPr>
        <w:widowControl w:val="0"/>
        <w:numPr>
          <w:ilvl w:val="12"/>
          <w:numId w:val="0"/>
        </w:numPr>
        <w:tabs>
          <w:tab w:val="left" w:pos="567"/>
        </w:tabs>
        <w:spacing w:line="240" w:lineRule="auto"/>
        <w:ind w:right="-2"/>
        <w:rPr>
          <w:noProof/>
          <w:szCs w:val="22"/>
        </w:rPr>
      </w:pPr>
      <w:r>
        <w:rPr>
          <w:noProof/>
          <w:szCs w:val="22"/>
        </w:rPr>
        <w:t>Do not throw away any medicines via wastewater or household waste. Ask your pharmacist how to throw away medicines you no longer use. These measures will help protect the environment.</w:t>
      </w:r>
    </w:p>
    <w:p w14:paraId="430FB872" w14:textId="77777777" w:rsidR="00C20D62" w:rsidRDefault="00C20D62">
      <w:pPr>
        <w:numPr>
          <w:ilvl w:val="12"/>
          <w:numId w:val="0"/>
        </w:numPr>
        <w:spacing w:line="240" w:lineRule="auto"/>
        <w:ind w:right="-2"/>
        <w:rPr>
          <w:szCs w:val="22"/>
        </w:rPr>
      </w:pPr>
    </w:p>
    <w:p w14:paraId="430FB873" w14:textId="77777777" w:rsidR="00C20D62" w:rsidRDefault="00C20D62">
      <w:pPr>
        <w:numPr>
          <w:ilvl w:val="12"/>
          <w:numId w:val="0"/>
        </w:numPr>
        <w:spacing w:line="240" w:lineRule="auto"/>
        <w:ind w:right="-2"/>
        <w:rPr>
          <w:szCs w:val="22"/>
        </w:rPr>
      </w:pPr>
    </w:p>
    <w:p w14:paraId="430FB874" w14:textId="77777777" w:rsidR="00C20D62" w:rsidRDefault="00035697">
      <w:pPr>
        <w:numPr>
          <w:ilvl w:val="12"/>
          <w:numId w:val="0"/>
        </w:numPr>
        <w:spacing w:line="240" w:lineRule="auto"/>
        <w:ind w:right="-2"/>
        <w:rPr>
          <w:b/>
          <w:szCs w:val="22"/>
        </w:rPr>
      </w:pPr>
      <w:r>
        <w:rPr>
          <w:b/>
          <w:szCs w:val="22"/>
        </w:rPr>
        <w:t>6.</w:t>
      </w:r>
      <w:r>
        <w:rPr>
          <w:b/>
          <w:szCs w:val="22"/>
        </w:rPr>
        <w:tab/>
      </w:r>
      <w:r>
        <w:rPr>
          <w:b/>
          <w:noProof/>
          <w:szCs w:val="22"/>
        </w:rPr>
        <w:t>Contents of the pack and other information</w:t>
      </w:r>
    </w:p>
    <w:p w14:paraId="430FB875" w14:textId="77777777" w:rsidR="00C20D62" w:rsidRDefault="00C20D62">
      <w:pPr>
        <w:numPr>
          <w:ilvl w:val="12"/>
          <w:numId w:val="0"/>
        </w:numPr>
        <w:spacing w:line="240" w:lineRule="auto"/>
        <w:ind w:right="-2"/>
        <w:rPr>
          <w:szCs w:val="22"/>
          <w:lang w:val="en-US"/>
        </w:rPr>
      </w:pPr>
    </w:p>
    <w:p w14:paraId="430FB876" w14:textId="77777777" w:rsidR="00C20D62" w:rsidRDefault="00035697">
      <w:pPr>
        <w:numPr>
          <w:ilvl w:val="12"/>
          <w:numId w:val="0"/>
        </w:numPr>
        <w:spacing w:line="240" w:lineRule="auto"/>
        <w:ind w:right="-2"/>
        <w:rPr>
          <w:b/>
          <w:szCs w:val="22"/>
          <w:lang w:val="en-US"/>
        </w:rPr>
      </w:pPr>
      <w:r>
        <w:rPr>
          <w:b/>
          <w:szCs w:val="22"/>
          <w:lang w:val="en-US"/>
        </w:rPr>
        <w:t>What Keppra contains</w:t>
      </w:r>
    </w:p>
    <w:p w14:paraId="430FB877" w14:textId="77777777" w:rsidR="00C20D62" w:rsidRDefault="00035697">
      <w:pPr>
        <w:spacing w:line="240" w:lineRule="auto"/>
        <w:rPr>
          <w:szCs w:val="22"/>
          <w:lang w:val="en-US"/>
        </w:rPr>
      </w:pPr>
      <w:r>
        <w:rPr>
          <w:szCs w:val="22"/>
          <w:lang w:val="en-US"/>
        </w:rPr>
        <w:t xml:space="preserve">The active substance is called levetiracetam. </w:t>
      </w:r>
    </w:p>
    <w:p w14:paraId="430FB878" w14:textId="77777777" w:rsidR="00C20D62" w:rsidRDefault="00035697">
      <w:pPr>
        <w:spacing w:line="240" w:lineRule="auto"/>
        <w:rPr>
          <w:szCs w:val="22"/>
          <w:lang w:val="en-US"/>
        </w:rPr>
      </w:pPr>
      <w:r>
        <w:rPr>
          <w:szCs w:val="22"/>
          <w:lang w:val="en-US"/>
        </w:rPr>
        <w:t xml:space="preserve">One tablet of Keppra 250 mg contains </w:t>
      </w:r>
      <w:r>
        <w:rPr>
          <w:szCs w:val="22"/>
        </w:rPr>
        <w:t>250 mg</w:t>
      </w:r>
      <w:r>
        <w:rPr>
          <w:szCs w:val="22"/>
          <w:lang w:val="en-US"/>
        </w:rPr>
        <w:t xml:space="preserve"> of levetiracetam.</w:t>
      </w:r>
    </w:p>
    <w:p w14:paraId="430FB879" w14:textId="77777777" w:rsidR="00C20D62" w:rsidRDefault="00035697">
      <w:pPr>
        <w:spacing w:line="240" w:lineRule="auto"/>
        <w:rPr>
          <w:szCs w:val="22"/>
          <w:lang w:val="en-US"/>
        </w:rPr>
      </w:pPr>
      <w:r>
        <w:rPr>
          <w:szCs w:val="22"/>
          <w:lang w:val="en-US"/>
        </w:rPr>
        <w:t xml:space="preserve">One tablet of Keppra 500 mg contains </w:t>
      </w:r>
      <w:r>
        <w:rPr>
          <w:szCs w:val="22"/>
        </w:rPr>
        <w:t>500 mg</w:t>
      </w:r>
      <w:r>
        <w:rPr>
          <w:szCs w:val="22"/>
          <w:lang w:val="en-US"/>
        </w:rPr>
        <w:t xml:space="preserve"> of levetiracetam.</w:t>
      </w:r>
    </w:p>
    <w:p w14:paraId="430FB87A" w14:textId="77777777" w:rsidR="00C20D62" w:rsidRDefault="00035697">
      <w:pPr>
        <w:spacing w:line="240" w:lineRule="auto"/>
        <w:rPr>
          <w:szCs w:val="22"/>
          <w:lang w:val="en-US"/>
        </w:rPr>
      </w:pPr>
      <w:r>
        <w:rPr>
          <w:szCs w:val="22"/>
          <w:lang w:val="en-US"/>
        </w:rPr>
        <w:t xml:space="preserve">One tablet of Keppra 750 mg contains </w:t>
      </w:r>
      <w:r>
        <w:rPr>
          <w:szCs w:val="22"/>
        </w:rPr>
        <w:t>750 mg</w:t>
      </w:r>
      <w:r>
        <w:rPr>
          <w:szCs w:val="22"/>
          <w:lang w:val="en-US"/>
        </w:rPr>
        <w:t xml:space="preserve"> of levetiracetam.</w:t>
      </w:r>
    </w:p>
    <w:p w14:paraId="430FB87B" w14:textId="77777777" w:rsidR="00C20D62" w:rsidRDefault="00035697">
      <w:pPr>
        <w:spacing w:line="240" w:lineRule="auto"/>
        <w:rPr>
          <w:szCs w:val="22"/>
          <w:lang w:val="en-US"/>
        </w:rPr>
      </w:pPr>
      <w:r>
        <w:rPr>
          <w:szCs w:val="22"/>
          <w:lang w:val="en-US"/>
        </w:rPr>
        <w:t xml:space="preserve">One tablet of Keppra 1000 mg contains </w:t>
      </w:r>
      <w:r>
        <w:rPr>
          <w:szCs w:val="22"/>
        </w:rPr>
        <w:t>1000 mg</w:t>
      </w:r>
      <w:r>
        <w:rPr>
          <w:szCs w:val="22"/>
          <w:lang w:val="en-US"/>
        </w:rPr>
        <w:t xml:space="preserve"> of levetiracetam.</w:t>
      </w:r>
    </w:p>
    <w:p w14:paraId="430FB87C" w14:textId="77777777" w:rsidR="00C20D62" w:rsidRDefault="00C20D62">
      <w:pPr>
        <w:spacing w:line="240" w:lineRule="auto"/>
        <w:ind w:right="-2"/>
        <w:rPr>
          <w:szCs w:val="22"/>
          <w:lang w:val="en-US"/>
        </w:rPr>
      </w:pPr>
    </w:p>
    <w:p w14:paraId="430FB87D" w14:textId="77777777" w:rsidR="00C20D62" w:rsidRDefault="00035697">
      <w:pPr>
        <w:spacing w:line="240" w:lineRule="auto"/>
        <w:ind w:right="-2"/>
        <w:rPr>
          <w:szCs w:val="22"/>
        </w:rPr>
      </w:pPr>
      <w:r>
        <w:rPr>
          <w:szCs w:val="22"/>
          <w:lang w:val="en-US"/>
        </w:rPr>
        <w:t xml:space="preserve">The other ingredients are: </w:t>
      </w:r>
      <w:r>
        <w:rPr>
          <w:szCs w:val="22"/>
        </w:rPr>
        <w:br/>
      </w:r>
      <w:r>
        <w:rPr>
          <w:i/>
          <w:szCs w:val="22"/>
        </w:rPr>
        <w:t>Tablet core</w:t>
      </w:r>
      <w:r>
        <w:rPr>
          <w:szCs w:val="22"/>
        </w:rPr>
        <w:t xml:space="preserve">: </w:t>
      </w:r>
      <w:r>
        <w:rPr>
          <w:szCs w:val="22"/>
          <w:lang w:val="en-US"/>
        </w:rPr>
        <w:t>croscarmellose sodium, macrogol 6000, silica colloidal anhydrous, magnesium stearate</w:t>
      </w:r>
      <w:r>
        <w:rPr>
          <w:szCs w:val="22"/>
        </w:rPr>
        <w:t>.</w:t>
      </w:r>
      <w:r>
        <w:rPr>
          <w:szCs w:val="22"/>
        </w:rPr>
        <w:br/>
      </w:r>
      <w:r>
        <w:rPr>
          <w:i/>
          <w:szCs w:val="22"/>
        </w:rPr>
        <w:t>Film-coating</w:t>
      </w:r>
      <w:r>
        <w:rPr>
          <w:szCs w:val="22"/>
        </w:rPr>
        <w:t>: Polyvinyl alcohol-part. hydrolyzed, titanium dioxide (E171), macrogol 3350, talc, colourants*.</w:t>
      </w:r>
    </w:p>
    <w:p w14:paraId="430FB87E" w14:textId="77777777" w:rsidR="00C20D62" w:rsidRDefault="00C20D62">
      <w:pPr>
        <w:spacing w:line="240" w:lineRule="auto"/>
        <w:rPr>
          <w:szCs w:val="22"/>
        </w:rPr>
      </w:pPr>
    </w:p>
    <w:p w14:paraId="430FB87F" w14:textId="77777777" w:rsidR="00C20D62" w:rsidRDefault="00035697">
      <w:pPr>
        <w:spacing w:line="240" w:lineRule="auto"/>
        <w:rPr>
          <w:szCs w:val="22"/>
        </w:rPr>
      </w:pPr>
      <w:r>
        <w:rPr>
          <w:szCs w:val="22"/>
        </w:rPr>
        <w:t>* The colourants are:</w:t>
      </w:r>
    </w:p>
    <w:p w14:paraId="430FB880" w14:textId="77777777" w:rsidR="00C20D62" w:rsidRDefault="00035697">
      <w:pPr>
        <w:spacing w:line="240" w:lineRule="auto"/>
        <w:rPr>
          <w:szCs w:val="22"/>
          <w:lang w:val="en-US"/>
        </w:rPr>
      </w:pPr>
      <w:r>
        <w:rPr>
          <w:szCs w:val="22"/>
          <w:lang w:val="en-US"/>
        </w:rPr>
        <w:t xml:space="preserve">250 mg tablet: </w:t>
      </w:r>
      <w:proofErr w:type="gramStart"/>
      <w:r>
        <w:rPr>
          <w:szCs w:val="22"/>
        </w:rPr>
        <w:t>indigo carmine</w:t>
      </w:r>
      <w:proofErr w:type="gramEnd"/>
      <w:r>
        <w:rPr>
          <w:szCs w:val="22"/>
        </w:rPr>
        <w:t xml:space="preserve"> aluminium lake (E132)</w:t>
      </w:r>
    </w:p>
    <w:p w14:paraId="430FB881" w14:textId="77777777" w:rsidR="00C20D62" w:rsidRDefault="00035697">
      <w:pPr>
        <w:spacing w:line="240" w:lineRule="auto"/>
        <w:rPr>
          <w:szCs w:val="22"/>
          <w:lang w:val="en-US"/>
        </w:rPr>
      </w:pPr>
      <w:r>
        <w:rPr>
          <w:szCs w:val="22"/>
          <w:lang w:val="en-US"/>
        </w:rPr>
        <w:t xml:space="preserve">500 mg tablet: </w:t>
      </w:r>
      <w:r>
        <w:rPr>
          <w:szCs w:val="22"/>
        </w:rPr>
        <w:t>iron oxide yellow (E172)</w:t>
      </w:r>
    </w:p>
    <w:p w14:paraId="430FB882" w14:textId="77777777" w:rsidR="00C20D62" w:rsidRDefault="00035697">
      <w:pPr>
        <w:spacing w:line="240" w:lineRule="auto"/>
        <w:rPr>
          <w:szCs w:val="22"/>
          <w:lang w:val="en-US"/>
        </w:rPr>
      </w:pPr>
      <w:r>
        <w:rPr>
          <w:szCs w:val="22"/>
          <w:lang w:val="en-US"/>
        </w:rPr>
        <w:t xml:space="preserve">750 mg tablet: </w:t>
      </w:r>
      <w:r>
        <w:rPr>
          <w:szCs w:val="22"/>
        </w:rPr>
        <w:t>sunset yellow FCF aluminium lake (E110), iron oxide red (E172)</w:t>
      </w:r>
    </w:p>
    <w:p w14:paraId="430FB883" w14:textId="77777777" w:rsidR="00C20D62" w:rsidRDefault="00C20D62">
      <w:pPr>
        <w:spacing w:line="240" w:lineRule="auto"/>
        <w:rPr>
          <w:szCs w:val="22"/>
          <w:lang w:val="en-US"/>
        </w:rPr>
      </w:pPr>
    </w:p>
    <w:p w14:paraId="430FB884" w14:textId="77777777" w:rsidR="00C20D62" w:rsidRDefault="00035697">
      <w:pPr>
        <w:numPr>
          <w:ilvl w:val="12"/>
          <w:numId w:val="0"/>
        </w:numPr>
        <w:spacing w:line="240" w:lineRule="auto"/>
        <w:ind w:right="-2"/>
        <w:rPr>
          <w:b/>
          <w:bCs/>
          <w:noProof/>
          <w:szCs w:val="22"/>
        </w:rPr>
      </w:pPr>
      <w:r>
        <w:rPr>
          <w:b/>
          <w:bCs/>
          <w:noProof/>
          <w:szCs w:val="22"/>
        </w:rPr>
        <w:t>What Keppra looks like and contents of the pack</w:t>
      </w:r>
    </w:p>
    <w:p w14:paraId="430FB885" w14:textId="77777777" w:rsidR="00C20D62" w:rsidRDefault="00035697">
      <w:pPr>
        <w:numPr>
          <w:ilvl w:val="12"/>
          <w:numId w:val="0"/>
        </w:numPr>
        <w:spacing w:line="240" w:lineRule="auto"/>
        <w:rPr>
          <w:szCs w:val="22"/>
        </w:rPr>
      </w:pPr>
      <w:r>
        <w:rPr>
          <w:szCs w:val="22"/>
        </w:rPr>
        <w:t>Keppra 250 mg film-coated tablets are blue, 13 mm oblong, scored and debossed with the code “ucb” and “250” on one side.</w:t>
      </w:r>
    </w:p>
    <w:p w14:paraId="430FB886" w14:textId="77777777" w:rsidR="00C20D62" w:rsidRDefault="00035697">
      <w:pPr>
        <w:numPr>
          <w:ilvl w:val="12"/>
          <w:numId w:val="0"/>
        </w:numPr>
        <w:spacing w:line="240" w:lineRule="auto"/>
        <w:rPr>
          <w:szCs w:val="22"/>
          <w:lang w:val="en-US"/>
        </w:rPr>
      </w:pPr>
      <w:r>
        <w:rPr>
          <w:szCs w:val="22"/>
          <w:lang w:val="en-US"/>
        </w:rPr>
        <w:t xml:space="preserve">The score line is only to facilitate breaking for ease of swallowing and not to divide into equal doses. </w:t>
      </w:r>
    </w:p>
    <w:p w14:paraId="430FB887" w14:textId="77777777" w:rsidR="00C20D62" w:rsidRDefault="00C20D62">
      <w:pPr>
        <w:numPr>
          <w:ilvl w:val="12"/>
          <w:numId w:val="0"/>
        </w:numPr>
        <w:spacing w:line="240" w:lineRule="auto"/>
        <w:rPr>
          <w:szCs w:val="22"/>
        </w:rPr>
      </w:pPr>
    </w:p>
    <w:p w14:paraId="430FB888" w14:textId="77777777" w:rsidR="00C20D62" w:rsidRDefault="00035697">
      <w:pPr>
        <w:numPr>
          <w:ilvl w:val="12"/>
          <w:numId w:val="0"/>
        </w:numPr>
        <w:spacing w:line="240" w:lineRule="auto"/>
        <w:rPr>
          <w:szCs w:val="22"/>
        </w:rPr>
      </w:pPr>
      <w:r>
        <w:rPr>
          <w:szCs w:val="22"/>
        </w:rPr>
        <w:t>Keppra 500 mg film-coated tablets are yellow, 16 mm oblong, scored and debossed with the code “ucb” and “500” on one side.</w:t>
      </w:r>
    </w:p>
    <w:p w14:paraId="430FB889" w14:textId="77777777" w:rsidR="00C20D62" w:rsidRDefault="00035697">
      <w:pPr>
        <w:numPr>
          <w:ilvl w:val="12"/>
          <w:numId w:val="0"/>
        </w:numPr>
        <w:spacing w:line="240" w:lineRule="auto"/>
        <w:rPr>
          <w:szCs w:val="22"/>
          <w:lang w:val="en-US"/>
        </w:rPr>
      </w:pPr>
      <w:r>
        <w:rPr>
          <w:szCs w:val="22"/>
          <w:lang w:val="en-US"/>
        </w:rPr>
        <w:t xml:space="preserve">The score line is only to facilitate breaking for ease of swallowing and not to divide into equal doses. </w:t>
      </w:r>
    </w:p>
    <w:p w14:paraId="430FB88A" w14:textId="77777777" w:rsidR="00C20D62" w:rsidRDefault="00C20D62">
      <w:pPr>
        <w:numPr>
          <w:ilvl w:val="12"/>
          <w:numId w:val="0"/>
        </w:numPr>
        <w:spacing w:line="240" w:lineRule="auto"/>
        <w:rPr>
          <w:szCs w:val="22"/>
        </w:rPr>
      </w:pPr>
    </w:p>
    <w:p w14:paraId="430FB88B" w14:textId="77777777" w:rsidR="00C20D62" w:rsidRDefault="00035697">
      <w:pPr>
        <w:numPr>
          <w:ilvl w:val="12"/>
          <w:numId w:val="0"/>
        </w:numPr>
        <w:spacing w:line="240" w:lineRule="auto"/>
        <w:rPr>
          <w:szCs w:val="22"/>
        </w:rPr>
      </w:pPr>
      <w:r>
        <w:rPr>
          <w:szCs w:val="22"/>
        </w:rPr>
        <w:t>Keppra 750 mg film-coated tablets are orange, 18 mm oblong, scored and debossed with the code “ucb” and “750” on one side.</w:t>
      </w:r>
    </w:p>
    <w:p w14:paraId="430FB88C" w14:textId="77777777" w:rsidR="00C20D62" w:rsidRDefault="00035697">
      <w:pPr>
        <w:numPr>
          <w:ilvl w:val="12"/>
          <w:numId w:val="0"/>
        </w:numPr>
        <w:spacing w:line="240" w:lineRule="auto"/>
        <w:rPr>
          <w:szCs w:val="22"/>
          <w:lang w:val="en-US"/>
        </w:rPr>
      </w:pPr>
      <w:r>
        <w:rPr>
          <w:szCs w:val="22"/>
          <w:lang w:val="en-US"/>
        </w:rPr>
        <w:t xml:space="preserve">The score line is only to facilitate breaking for ease of swallowing and not to divide into equal doses. </w:t>
      </w:r>
    </w:p>
    <w:p w14:paraId="430FB88D" w14:textId="77777777" w:rsidR="00C20D62" w:rsidRDefault="00C20D62">
      <w:pPr>
        <w:tabs>
          <w:tab w:val="left" w:pos="567"/>
        </w:tabs>
        <w:spacing w:line="240" w:lineRule="auto"/>
        <w:rPr>
          <w:szCs w:val="22"/>
        </w:rPr>
      </w:pPr>
    </w:p>
    <w:p w14:paraId="430FB88E" w14:textId="77777777" w:rsidR="00C20D62" w:rsidRDefault="00035697">
      <w:pPr>
        <w:tabs>
          <w:tab w:val="left" w:pos="567"/>
        </w:tabs>
        <w:spacing w:line="240" w:lineRule="auto"/>
        <w:rPr>
          <w:szCs w:val="22"/>
        </w:rPr>
      </w:pPr>
      <w:r>
        <w:rPr>
          <w:szCs w:val="22"/>
        </w:rPr>
        <w:t>Keppra 1000 mg film-coated tablets are white, 19 mm oblong, scored and debossed with the code “ucb” and “1000” on one side.</w:t>
      </w:r>
      <w:r>
        <w:rPr>
          <w:szCs w:val="22"/>
          <w:lang w:val="en-US"/>
        </w:rPr>
        <w:t xml:space="preserve"> </w:t>
      </w:r>
    </w:p>
    <w:p w14:paraId="430FB88F" w14:textId="77777777" w:rsidR="00C20D62" w:rsidRDefault="00035697">
      <w:pPr>
        <w:numPr>
          <w:ilvl w:val="12"/>
          <w:numId w:val="0"/>
        </w:numPr>
        <w:spacing w:line="240" w:lineRule="auto"/>
        <w:rPr>
          <w:szCs w:val="22"/>
          <w:lang w:val="en-US"/>
        </w:rPr>
      </w:pPr>
      <w:r>
        <w:rPr>
          <w:szCs w:val="22"/>
          <w:lang w:val="en-US"/>
        </w:rPr>
        <w:t xml:space="preserve">The score line is only to facilitate breaking for ease of swallowing and not to divide into equal doses. </w:t>
      </w:r>
    </w:p>
    <w:p w14:paraId="430FB890" w14:textId="77777777" w:rsidR="00C20D62" w:rsidRDefault="00C20D62">
      <w:pPr>
        <w:numPr>
          <w:ilvl w:val="12"/>
          <w:numId w:val="0"/>
        </w:numPr>
        <w:spacing w:line="240" w:lineRule="auto"/>
        <w:rPr>
          <w:szCs w:val="22"/>
        </w:rPr>
      </w:pPr>
    </w:p>
    <w:p w14:paraId="430FB891" w14:textId="77777777" w:rsidR="00C20D62" w:rsidRDefault="00035697">
      <w:pPr>
        <w:autoSpaceDE w:val="0"/>
        <w:autoSpaceDN w:val="0"/>
        <w:adjustRightInd w:val="0"/>
        <w:spacing w:line="240" w:lineRule="auto"/>
        <w:rPr>
          <w:szCs w:val="22"/>
          <w:lang w:val="en-US"/>
        </w:rPr>
      </w:pPr>
      <w:r>
        <w:rPr>
          <w:szCs w:val="22"/>
          <w:lang w:val="en-US"/>
        </w:rPr>
        <w:t>Keppra tablets are packaged in blister packs supplied in cardboard boxes containing:</w:t>
      </w:r>
    </w:p>
    <w:p w14:paraId="430FB892" w14:textId="77777777" w:rsidR="00C20D62" w:rsidRDefault="00035697">
      <w:pPr>
        <w:numPr>
          <w:ilvl w:val="0"/>
          <w:numId w:val="34"/>
        </w:numPr>
        <w:autoSpaceDE w:val="0"/>
        <w:autoSpaceDN w:val="0"/>
        <w:adjustRightInd w:val="0"/>
        <w:spacing w:line="240" w:lineRule="auto"/>
        <w:ind w:left="567" w:hanging="567"/>
        <w:rPr>
          <w:szCs w:val="22"/>
        </w:rPr>
      </w:pPr>
      <w:r>
        <w:rPr>
          <w:szCs w:val="22"/>
          <w:lang w:val="en-US"/>
        </w:rPr>
        <w:t xml:space="preserve">250 mg: </w:t>
      </w:r>
      <w:r>
        <w:rPr>
          <w:szCs w:val="22"/>
        </w:rPr>
        <w:t>20, 30, 50, 60, 100 x 1, 100 film-coated tablets and multipacks containing 200 (2 packs of 100) film-coated tablets</w:t>
      </w:r>
    </w:p>
    <w:p w14:paraId="430FB893" w14:textId="77777777" w:rsidR="00C20D62" w:rsidRDefault="00C20D62">
      <w:pPr>
        <w:autoSpaceDE w:val="0"/>
        <w:autoSpaceDN w:val="0"/>
        <w:adjustRightInd w:val="0"/>
        <w:spacing w:line="240" w:lineRule="auto"/>
        <w:ind w:left="567"/>
        <w:rPr>
          <w:szCs w:val="22"/>
        </w:rPr>
      </w:pPr>
    </w:p>
    <w:p w14:paraId="430FB894" w14:textId="77777777" w:rsidR="00C20D62" w:rsidRDefault="00035697">
      <w:pPr>
        <w:numPr>
          <w:ilvl w:val="0"/>
          <w:numId w:val="34"/>
        </w:numPr>
        <w:autoSpaceDE w:val="0"/>
        <w:autoSpaceDN w:val="0"/>
        <w:adjustRightInd w:val="0"/>
        <w:spacing w:line="240" w:lineRule="auto"/>
        <w:ind w:left="567" w:hanging="567"/>
        <w:rPr>
          <w:szCs w:val="22"/>
        </w:rPr>
      </w:pPr>
      <w:r>
        <w:rPr>
          <w:szCs w:val="22"/>
          <w:lang w:val="en-US"/>
        </w:rPr>
        <w:t xml:space="preserve">500 mg: </w:t>
      </w:r>
      <w:r>
        <w:rPr>
          <w:szCs w:val="22"/>
        </w:rPr>
        <w:t xml:space="preserve">10, 20, 30, 50, 60, 100 x </w:t>
      </w:r>
      <w:proofErr w:type="gramStart"/>
      <w:r>
        <w:rPr>
          <w:szCs w:val="22"/>
        </w:rPr>
        <w:t>1,</w:t>
      </w:r>
      <w:proofErr w:type="gramEnd"/>
      <w:r>
        <w:rPr>
          <w:szCs w:val="22"/>
        </w:rPr>
        <w:t xml:space="preserve"> 100, 120 film-coated tablets and multipacks containing 200 (2 packs of 100) film-coated tablets</w:t>
      </w:r>
    </w:p>
    <w:p w14:paraId="430FB895" w14:textId="77777777" w:rsidR="00C20D62" w:rsidRDefault="00C20D62">
      <w:pPr>
        <w:pStyle w:val="ListParagraph"/>
        <w:spacing w:line="240" w:lineRule="auto"/>
        <w:rPr>
          <w:szCs w:val="22"/>
          <w:lang w:val="en-US"/>
        </w:rPr>
      </w:pPr>
    </w:p>
    <w:p w14:paraId="430FB896" w14:textId="77777777" w:rsidR="00C20D62" w:rsidRDefault="00035697">
      <w:pPr>
        <w:numPr>
          <w:ilvl w:val="0"/>
          <w:numId w:val="34"/>
        </w:numPr>
        <w:autoSpaceDE w:val="0"/>
        <w:autoSpaceDN w:val="0"/>
        <w:adjustRightInd w:val="0"/>
        <w:spacing w:line="240" w:lineRule="auto"/>
        <w:ind w:left="567" w:hanging="567"/>
        <w:rPr>
          <w:szCs w:val="22"/>
        </w:rPr>
      </w:pPr>
      <w:r>
        <w:rPr>
          <w:szCs w:val="22"/>
          <w:lang w:val="en-US"/>
        </w:rPr>
        <w:t xml:space="preserve">750 mg: </w:t>
      </w:r>
      <w:r>
        <w:rPr>
          <w:szCs w:val="22"/>
        </w:rPr>
        <w:t>20, 30, 50, 60, 80, 100 x 1, 100 film-coated tablets and multipacks containing 200 (2 packs of 100) film-coated tablets</w:t>
      </w:r>
    </w:p>
    <w:p w14:paraId="430FB897" w14:textId="77777777" w:rsidR="00C20D62" w:rsidRDefault="00C20D62">
      <w:pPr>
        <w:pStyle w:val="ListParagraph"/>
        <w:spacing w:line="240" w:lineRule="auto"/>
        <w:rPr>
          <w:szCs w:val="22"/>
          <w:lang w:val="en-US"/>
        </w:rPr>
      </w:pPr>
    </w:p>
    <w:p w14:paraId="430FB898" w14:textId="77777777" w:rsidR="00C20D62" w:rsidRDefault="00035697">
      <w:pPr>
        <w:numPr>
          <w:ilvl w:val="0"/>
          <w:numId w:val="34"/>
        </w:numPr>
        <w:autoSpaceDE w:val="0"/>
        <w:autoSpaceDN w:val="0"/>
        <w:adjustRightInd w:val="0"/>
        <w:spacing w:line="240" w:lineRule="auto"/>
        <w:ind w:left="567" w:hanging="567"/>
        <w:rPr>
          <w:szCs w:val="22"/>
        </w:rPr>
      </w:pPr>
      <w:r>
        <w:rPr>
          <w:szCs w:val="22"/>
          <w:lang w:val="en-US"/>
        </w:rPr>
        <w:lastRenderedPageBreak/>
        <w:t xml:space="preserve">1000 mg: </w:t>
      </w:r>
      <w:r>
        <w:rPr>
          <w:szCs w:val="22"/>
        </w:rPr>
        <w:t>10, 20, 30, 50, 60, 100 x 1, 100 film-coated tablets and multipacks containing 200 (2 packs of 100) film-coated tablets</w:t>
      </w:r>
    </w:p>
    <w:p w14:paraId="430FB899" w14:textId="77777777" w:rsidR="00C20D62" w:rsidRDefault="00C20D62">
      <w:pPr>
        <w:numPr>
          <w:ilvl w:val="12"/>
          <w:numId w:val="0"/>
        </w:numPr>
        <w:spacing w:line="240" w:lineRule="auto"/>
        <w:rPr>
          <w:szCs w:val="22"/>
          <w:lang w:val="en-US"/>
        </w:rPr>
      </w:pPr>
    </w:p>
    <w:p w14:paraId="430FB89A" w14:textId="77777777" w:rsidR="00C20D62" w:rsidRDefault="00035697">
      <w:pPr>
        <w:numPr>
          <w:ilvl w:val="12"/>
          <w:numId w:val="0"/>
        </w:numPr>
        <w:spacing w:line="240" w:lineRule="auto"/>
        <w:rPr>
          <w:szCs w:val="22"/>
        </w:rPr>
      </w:pPr>
      <w:r>
        <w:rPr>
          <w:szCs w:val="22"/>
        </w:rPr>
        <w:t xml:space="preserve">The 100 x 1 tablet packs are available in aluminium/PVC perforated unit dose blisters. All other packs are available in standard aluminium/PVC blisters. </w:t>
      </w:r>
    </w:p>
    <w:p w14:paraId="430FB89B" w14:textId="77777777" w:rsidR="00C20D62" w:rsidRDefault="00C20D62">
      <w:pPr>
        <w:numPr>
          <w:ilvl w:val="12"/>
          <w:numId w:val="0"/>
        </w:numPr>
        <w:spacing w:line="240" w:lineRule="auto"/>
        <w:rPr>
          <w:szCs w:val="22"/>
        </w:rPr>
      </w:pPr>
    </w:p>
    <w:p w14:paraId="430FB89C" w14:textId="77777777" w:rsidR="00C20D62" w:rsidRDefault="00035697">
      <w:pPr>
        <w:numPr>
          <w:ilvl w:val="12"/>
          <w:numId w:val="0"/>
        </w:numPr>
        <w:spacing w:line="240" w:lineRule="auto"/>
        <w:rPr>
          <w:szCs w:val="22"/>
        </w:rPr>
      </w:pPr>
      <w:r>
        <w:rPr>
          <w:szCs w:val="22"/>
        </w:rPr>
        <w:t>Not all pack sizes may be marketed.</w:t>
      </w:r>
    </w:p>
    <w:p w14:paraId="430FB89D" w14:textId="77777777" w:rsidR="00C20D62" w:rsidRDefault="00C20D62">
      <w:pPr>
        <w:spacing w:line="240" w:lineRule="auto"/>
        <w:rPr>
          <w:szCs w:val="22"/>
        </w:rPr>
      </w:pPr>
    </w:p>
    <w:p w14:paraId="430FB89E" w14:textId="77777777" w:rsidR="00C20D62" w:rsidRDefault="00035697">
      <w:pPr>
        <w:numPr>
          <w:ilvl w:val="12"/>
          <w:numId w:val="0"/>
        </w:numPr>
        <w:spacing w:line="240" w:lineRule="auto"/>
        <w:ind w:right="-2"/>
        <w:rPr>
          <w:b/>
          <w:bCs/>
          <w:noProof/>
          <w:szCs w:val="22"/>
          <w:lang w:val="fr-BE"/>
        </w:rPr>
      </w:pPr>
      <w:r>
        <w:rPr>
          <w:b/>
          <w:bCs/>
          <w:noProof/>
          <w:szCs w:val="22"/>
          <w:lang w:val="fr-BE"/>
        </w:rPr>
        <w:t>Marketing Authorisation Holder</w:t>
      </w:r>
    </w:p>
    <w:p w14:paraId="430FB89F" w14:textId="77777777" w:rsidR="00C20D62" w:rsidRDefault="00035697">
      <w:pPr>
        <w:spacing w:line="240" w:lineRule="auto"/>
        <w:rPr>
          <w:szCs w:val="22"/>
          <w:lang w:val="fr-BE"/>
        </w:rPr>
      </w:pPr>
      <w:r>
        <w:rPr>
          <w:szCs w:val="22"/>
          <w:lang w:val="fr-BE"/>
        </w:rPr>
        <w:t>UCB Pharma SA, Allée de la Recherche 60, B-1070 Brussels, Belgium.</w:t>
      </w:r>
    </w:p>
    <w:p w14:paraId="430FB8A0" w14:textId="77777777" w:rsidR="00C20D62" w:rsidRDefault="00035697">
      <w:pPr>
        <w:spacing w:line="240" w:lineRule="auto"/>
        <w:rPr>
          <w:b/>
          <w:szCs w:val="22"/>
          <w:lang w:val="fr-BE"/>
        </w:rPr>
      </w:pPr>
      <w:r>
        <w:rPr>
          <w:b/>
          <w:szCs w:val="22"/>
          <w:lang w:val="fr-BE"/>
        </w:rPr>
        <w:t>Manufacturer</w:t>
      </w:r>
    </w:p>
    <w:p w14:paraId="430FB8A1" w14:textId="77777777" w:rsidR="00C20D62" w:rsidRDefault="00035697">
      <w:pPr>
        <w:spacing w:line="240" w:lineRule="auto"/>
        <w:rPr>
          <w:szCs w:val="22"/>
          <w:lang w:val="fr-BE"/>
        </w:rPr>
      </w:pPr>
      <w:r>
        <w:rPr>
          <w:szCs w:val="22"/>
          <w:lang w:val="fr-BE"/>
        </w:rPr>
        <w:t xml:space="preserve"> </w:t>
      </w:r>
      <w:r>
        <w:rPr>
          <w:rFonts w:eastAsia="SimSun"/>
          <w:szCs w:val="22"/>
          <w:lang w:val="fr-BE"/>
        </w:rPr>
        <w:tab/>
      </w:r>
      <w:r>
        <w:rPr>
          <w:szCs w:val="22"/>
          <w:lang w:val="fr-BE"/>
        </w:rPr>
        <w:t>UCB Pharma SA, Chemin du Foriest, B-1420 Braine-l’Alleud, Belgium.</w:t>
      </w:r>
    </w:p>
    <w:p w14:paraId="430FB8A2" w14:textId="77777777" w:rsidR="00C20D62" w:rsidRDefault="00035697">
      <w:pPr>
        <w:spacing w:line="240" w:lineRule="auto"/>
        <w:rPr>
          <w:rFonts w:eastAsia="SimSun"/>
          <w:szCs w:val="22"/>
          <w:lang w:val="it-IT"/>
        </w:rPr>
      </w:pPr>
      <w:r>
        <w:rPr>
          <w:rFonts w:eastAsia="SimSun"/>
          <w:szCs w:val="22"/>
          <w:highlight w:val="lightGray"/>
          <w:lang w:val="it-IT"/>
        </w:rPr>
        <w:t>or</w:t>
      </w:r>
      <w:r>
        <w:rPr>
          <w:rFonts w:eastAsia="SimSun"/>
          <w:szCs w:val="22"/>
          <w:highlight w:val="lightGray"/>
          <w:lang w:val="it-IT"/>
        </w:rPr>
        <w:tab/>
      </w:r>
      <w:r>
        <w:rPr>
          <w:rFonts w:eastAsia="SimSun"/>
          <w:szCs w:val="22"/>
          <w:highlight w:val="lightGray"/>
          <w:lang w:val="it-IT"/>
        </w:rPr>
        <w:tab/>
      </w:r>
      <w:r>
        <w:rPr>
          <w:rFonts w:eastAsia="SimSun"/>
          <w:szCs w:val="22"/>
          <w:highlight w:val="lightGray"/>
          <w:lang w:val="it-IT"/>
        </w:rPr>
        <w:tab/>
      </w:r>
      <w:r>
        <w:rPr>
          <w:szCs w:val="22"/>
          <w:highlight w:val="lightGray"/>
          <w:lang w:val="it-IT"/>
        </w:rPr>
        <w:t>Aesica</w:t>
      </w:r>
      <w:r>
        <w:rPr>
          <w:szCs w:val="22"/>
          <w:highlight w:val="lightGray"/>
          <w:lang w:val="bg-BG"/>
        </w:rPr>
        <w:t xml:space="preserve"> </w:t>
      </w:r>
      <w:r>
        <w:rPr>
          <w:szCs w:val="22"/>
          <w:highlight w:val="lightGray"/>
          <w:lang w:val="it-IT"/>
        </w:rPr>
        <w:t>Pharmaceuticals</w:t>
      </w:r>
      <w:r>
        <w:rPr>
          <w:szCs w:val="22"/>
          <w:highlight w:val="lightGray"/>
          <w:lang w:val="bg-BG"/>
        </w:rPr>
        <w:t xml:space="preserve"> </w:t>
      </w:r>
      <w:r>
        <w:rPr>
          <w:szCs w:val="22"/>
          <w:highlight w:val="lightGray"/>
          <w:lang w:val="it-IT"/>
        </w:rPr>
        <w:t>S</w:t>
      </w:r>
      <w:r>
        <w:rPr>
          <w:szCs w:val="22"/>
          <w:highlight w:val="lightGray"/>
          <w:lang w:val="bg-BG"/>
        </w:rPr>
        <w:t>.</w:t>
      </w:r>
      <w:r>
        <w:rPr>
          <w:szCs w:val="22"/>
          <w:highlight w:val="lightGray"/>
          <w:lang w:val="it-IT"/>
        </w:rPr>
        <w:t>r</w:t>
      </w:r>
      <w:r>
        <w:rPr>
          <w:szCs w:val="22"/>
          <w:highlight w:val="lightGray"/>
          <w:lang w:val="bg-BG"/>
        </w:rPr>
        <w:t>.</w:t>
      </w:r>
      <w:r>
        <w:rPr>
          <w:szCs w:val="22"/>
          <w:highlight w:val="lightGray"/>
          <w:lang w:val="it-IT"/>
        </w:rPr>
        <w:t>l</w:t>
      </w:r>
      <w:r>
        <w:rPr>
          <w:szCs w:val="22"/>
          <w:highlight w:val="lightGray"/>
          <w:lang w:val="bg-BG"/>
        </w:rPr>
        <w:t>.</w:t>
      </w:r>
      <w:r>
        <w:rPr>
          <w:rFonts w:eastAsia="SimSun"/>
          <w:szCs w:val="22"/>
          <w:highlight w:val="lightGray"/>
          <w:lang w:val="it-IT"/>
        </w:rPr>
        <w:t>, Via Praglia 15, I-10044 Pianezza, Italy</w:t>
      </w:r>
    </w:p>
    <w:p w14:paraId="430FB8A3" w14:textId="77777777" w:rsidR="00C20D62" w:rsidRDefault="00C20D62">
      <w:pPr>
        <w:spacing w:line="240" w:lineRule="auto"/>
        <w:rPr>
          <w:szCs w:val="22"/>
          <w:lang w:val="it-IT"/>
        </w:rPr>
      </w:pPr>
    </w:p>
    <w:p w14:paraId="430FB8A4" w14:textId="77777777" w:rsidR="00C20D62" w:rsidRDefault="00035697">
      <w:pPr>
        <w:spacing w:line="240" w:lineRule="auto"/>
        <w:ind w:right="-2"/>
        <w:rPr>
          <w:szCs w:val="22"/>
        </w:rPr>
      </w:pPr>
      <w:r>
        <w:rPr>
          <w:szCs w:val="22"/>
        </w:rPr>
        <w:t>For any information about this medicine, please contact the local representative of the Marketing Authorisation Holder.</w:t>
      </w:r>
    </w:p>
    <w:p w14:paraId="430FB8A5" w14:textId="77777777" w:rsidR="00C20D62" w:rsidRDefault="00C20D62">
      <w:pPr>
        <w:numPr>
          <w:ilvl w:val="12"/>
          <w:numId w:val="0"/>
        </w:numPr>
        <w:spacing w:line="240" w:lineRule="auto"/>
        <w:ind w:right="-2"/>
        <w:rPr>
          <w:szCs w:val="22"/>
        </w:rPr>
      </w:pPr>
    </w:p>
    <w:tbl>
      <w:tblPr>
        <w:tblW w:w="5000" w:type="pct"/>
        <w:tblLook w:val="0000" w:firstRow="0" w:lastRow="0" w:firstColumn="0" w:lastColumn="0" w:noHBand="0" w:noVBand="0"/>
      </w:tblPr>
      <w:tblGrid>
        <w:gridCol w:w="4519"/>
        <w:gridCol w:w="4552"/>
      </w:tblGrid>
      <w:tr w:rsidR="00C20D62" w14:paraId="430FB8AD" w14:textId="77777777">
        <w:trPr>
          <w:cantSplit/>
        </w:trPr>
        <w:tc>
          <w:tcPr>
            <w:tcW w:w="2491" w:type="pct"/>
          </w:tcPr>
          <w:p w14:paraId="430FB8A6" w14:textId="77777777" w:rsidR="00C20D62" w:rsidRDefault="00035697">
            <w:pPr>
              <w:spacing w:line="240" w:lineRule="auto"/>
              <w:rPr>
                <w:szCs w:val="22"/>
                <w:lang w:val="fr-BE"/>
              </w:rPr>
            </w:pPr>
            <w:r>
              <w:rPr>
                <w:b/>
                <w:szCs w:val="22"/>
                <w:lang w:val="fr-BE"/>
              </w:rPr>
              <w:t>België/Belgique/Belgien</w:t>
            </w:r>
          </w:p>
          <w:p w14:paraId="430FB8A7" w14:textId="77777777" w:rsidR="00C20D62" w:rsidRDefault="00035697">
            <w:pPr>
              <w:spacing w:line="240" w:lineRule="auto"/>
              <w:rPr>
                <w:szCs w:val="22"/>
                <w:lang w:val="fr-BE"/>
              </w:rPr>
            </w:pPr>
            <w:r>
              <w:rPr>
                <w:szCs w:val="22"/>
                <w:lang w:val="fr-BE"/>
              </w:rPr>
              <w:t>UCB Pharma SA/NV</w:t>
            </w:r>
          </w:p>
          <w:p w14:paraId="430FB8A8" w14:textId="77777777" w:rsidR="00C20D62" w:rsidRDefault="00035697">
            <w:pPr>
              <w:spacing w:line="240" w:lineRule="auto"/>
              <w:rPr>
                <w:szCs w:val="22"/>
                <w:lang w:val="fr-FR"/>
              </w:rPr>
            </w:pPr>
            <w:r>
              <w:rPr>
                <w:szCs w:val="22"/>
                <w:lang w:val="fr-FR"/>
              </w:rPr>
              <w:t>Tel/</w:t>
            </w:r>
            <w:proofErr w:type="gramStart"/>
            <w:r>
              <w:rPr>
                <w:szCs w:val="22"/>
                <w:lang w:val="fr-FR"/>
              </w:rPr>
              <w:t>Tél:</w:t>
            </w:r>
            <w:proofErr w:type="gramEnd"/>
            <w:r>
              <w:rPr>
                <w:szCs w:val="22"/>
                <w:lang w:val="fr-FR"/>
              </w:rPr>
              <w:t xml:space="preserve"> + 32 / (0)2 559 92 00</w:t>
            </w:r>
          </w:p>
          <w:p w14:paraId="430FB8A9" w14:textId="77777777" w:rsidR="00C20D62" w:rsidRDefault="00C20D62">
            <w:pPr>
              <w:spacing w:line="240" w:lineRule="auto"/>
              <w:rPr>
                <w:szCs w:val="22"/>
                <w:lang w:val="fr-FR"/>
              </w:rPr>
            </w:pPr>
          </w:p>
        </w:tc>
        <w:tc>
          <w:tcPr>
            <w:tcW w:w="2509" w:type="pct"/>
          </w:tcPr>
          <w:p w14:paraId="430FB8AA" w14:textId="77777777" w:rsidR="00C20D62" w:rsidRDefault="00035697">
            <w:pPr>
              <w:spacing w:line="240" w:lineRule="auto"/>
              <w:rPr>
                <w:szCs w:val="22"/>
                <w:lang w:val="lt-LT"/>
              </w:rPr>
            </w:pPr>
            <w:r>
              <w:rPr>
                <w:b/>
                <w:szCs w:val="22"/>
                <w:lang w:val="lt-LT"/>
              </w:rPr>
              <w:t>Lietuva</w:t>
            </w:r>
          </w:p>
          <w:p w14:paraId="430FB8AB" w14:textId="77777777" w:rsidR="00C20D62" w:rsidRDefault="00035697">
            <w:pPr>
              <w:spacing w:line="240" w:lineRule="auto"/>
              <w:rPr>
                <w:bCs/>
                <w:szCs w:val="22"/>
                <w:lang w:val="lt-LT"/>
              </w:rPr>
            </w:pPr>
            <w:r>
              <w:rPr>
                <w:bCs/>
                <w:szCs w:val="22"/>
                <w:lang w:val="lt-LT"/>
              </w:rPr>
              <w:t xml:space="preserve">UAB Medfiles </w:t>
            </w:r>
          </w:p>
          <w:p w14:paraId="430FB8AC" w14:textId="77777777" w:rsidR="00C20D62" w:rsidRDefault="00035697">
            <w:pPr>
              <w:spacing w:line="240" w:lineRule="auto"/>
              <w:rPr>
                <w:szCs w:val="22"/>
                <w:lang w:val="fr-FR"/>
              </w:rPr>
            </w:pPr>
            <w:r>
              <w:rPr>
                <w:bCs/>
                <w:szCs w:val="22"/>
                <w:lang w:val="lt-LT"/>
              </w:rPr>
              <w:t>Tel: +370 5 246 16 40</w:t>
            </w:r>
            <w:r>
              <w:rPr>
                <w:b/>
                <w:szCs w:val="22"/>
                <w:lang w:val="lt-LT"/>
              </w:rPr>
              <w:t xml:space="preserve"> </w:t>
            </w:r>
          </w:p>
        </w:tc>
      </w:tr>
      <w:tr w:rsidR="00C20D62" w14:paraId="430FB8B5" w14:textId="77777777">
        <w:trPr>
          <w:cantSplit/>
        </w:trPr>
        <w:tc>
          <w:tcPr>
            <w:tcW w:w="2491" w:type="pct"/>
          </w:tcPr>
          <w:p w14:paraId="430FB8AE" w14:textId="77777777" w:rsidR="00C20D62" w:rsidRDefault="00035697">
            <w:pPr>
              <w:autoSpaceDE w:val="0"/>
              <w:autoSpaceDN w:val="0"/>
              <w:adjustRightInd w:val="0"/>
              <w:spacing w:line="240" w:lineRule="auto"/>
              <w:rPr>
                <w:b/>
                <w:bCs/>
                <w:szCs w:val="22"/>
                <w:lang w:val="bg-BG"/>
              </w:rPr>
            </w:pPr>
            <w:r>
              <w:rPr>
                <w:b/>
                <w:bCs/>
                <w:szCs w:val="22"/>
                <w:lang w:val="bg-BG"/>
              </w:rPr>
              <w:t>България</w:t>
            </w:r>
          </w:p>
          <w:p w14:paraId="430FB8AF" w14:textId="77777777" w:rsidR="00C20D62" w:rsidRDefault="00035697">
            <w:pPr>
              <w:autoSpaceDE w:val="0"/>
              <w:autoSpaceDN w:val="0"/>
              <w:adjustRightInd w:val="0"/>
              <w:spacing w:line="240" w:lineRule="auto"/>
              <w:rPr>
                <w:szCs w:val="22"/>
                <w:lang w:val="ru-RU"/>
              </w:rPr>
            </w:pPr>
            <w:r>
              <w:rPr>
                <w:szCs w:val="22"/>
                <w:lang w:val="bg-BG"/>
              </w:rPr>
              <w:t>Ю СИ БИ</w:t>
            </w:r>
            <w:r>
              <w:rPr>
                <w:szCs w:val="22"/>
                <w:lang w:val="ru-RU"/>
              </w:rPr>
              <w:t xml:space="preserve"> </w:t>
            </w:r>
            <w:r>
              <w:rPr>
                <w:szCs w:val="22"/>
                <w:lang w:val="bg-BG"/>
              </w:rPr>
              <w:t>България ЕООД</w:t>
            </w:r>
          </w:p>
          <w:p w14:paraId="430FB8B0" w14:textId="77777777" w:rsidR="00C20D62" w:rsidRDefault="00035697">
            <w:pPr>
              <w:spacing w:line="240" w:lineRule="auto"/>
              <w:rPr>
                <w:b/>
                <w:szCs w:val="22"/>
                <w:lang w:val="fr-BE"/>
              </w:rPr>
            </w:pPr>
            <w:r>
              <w:rPr>
                <w:szCs w:val="22"/>
                <w:lang w:val="it-IT"/>
              </w:rPr>
              <w:t>Te</w:t>
            </w:r>
            <w:r>
              <w:rPr>
                <w:szCs w:val="22"/>
                <w:lang w:val="bg-BG"/>
              </w:rPr>
              <w:t>л.</w:t>
            </w:r>
            <w:r>
              <w:rPr>
                <w:szCs w:val="22"/>
                <w:lang w:val="it-IT"/>
              </w:rPr>
              <w:t xml:space="preserve">: </w:t>
            </w:r>
            <w:r>
              <w:rPr>
                <w:szCs w:val="22"/>
                <w:lang w:val="bg-BG"/>
              </w:rPr>
              <w:t xml:space="preserve">+ 359 (0) 2 962 </w:t>
            </w:r>
            <w:r>
              <w:rPr>
                <w:szCs w:val="22"/>
                <w:lang w:val="fr-BE"/>
              </w:rPr>
              <w:t>30 49</w:t>
            </w:r>
          </w:p>
        </w:tc>
        <w:tc>
          <w:tcPr>
            <w:tcW w:w="2509" w:type="pct"/>
          </w:tcPr>
          <w:p w14:paraId="430FB8B1" w14:textId="77777777" w:rsidR="00C20D62" w:rsidRDefault="00035697">
            <w:pPr>
              <w:spacing w:line="240" w:lineRule="auto"/>
              <w:rPr>
                <w:szCs w:val="22"/>
                <w:lang w:val="pt-BR"/>
              </w:rPr>
            </w:pPr>
            <w:r>
              <w:rPr>
                <w:b/>
                <w:szCs w:val="22"/>
                <w:lang w:val="pt-BR"/>
              </w:rPr>
              <w:t>Luxembourg/Luxemburg</w:t>
            </w:r>
          </w:p>
          <w:p w14:paraId="430FB8B2" w14:textId="77777777" w:rsidR="00C20D62" w:rsidRDefault="00035697">
            <w:pPr>
              <w:spacing w:line="240" w:lineRule="auto"/>
              <w:rPr>
                <w:szCs w:val="22"/>
                <w:lang w:val="pt-BR"/>
              </w:rPr>
            </w:pPr>
            <w:r>
              <w:rPr>
                <w:szCs w:val="22"/>
                <w:lang w:val="pt-BR"/>
              </w:rPr>
              <w:t>UCB Pharma SA/NV</w:t>
            </w:r>
          </w:p>
          <w:p w14:paraId="430FB8B3" w14:textId="391DB383" w:rsidR="00C20D62" w:rsidRDefault="00035697">
            <w:pPr>
              <w:spacing w:line="240" w:lineRule="auto"/>
              <w:rPr>
                <w:szCs w:val="22"/>
                <w:lang w:val="pt-BR"/>
              </w:rPr>
            </w:pPr>
            <w:r>
              <w:rPr>
                <w:szCs w:val="22"/>
                <w:lang w:val="pt-BR"/>
              </w:rPr>
              <w:t>Tél/Tel: + 32 / (0)2 559 92 00</w:t>
            </w:r>
            <w:ins w:id="28" w:author="Author">
              <w:r w:rsidR="00C07B50">
                <w:rPr>
                  <w:szCs w:val="22"/>
                  <w:lang w:val="pt-BR"/>
                </w:rPr>
                <w:t xml:space="preserve"> </w:t>
              </w:r>
              <w:r w:rsidR="00C07B50" w:rsidRPr="00C07B50">
                <w:rPr>
                  <w:szCs w:val="22"/>
                  <w:lang w:val="pt-BR"/>
                </w:rPr>
                <w:t>(Belgique/Belgien)</w:t>
              </w:r>
            </w:ins>
          </w:p>
          <w:p w14:paraId="430FB8B4" w14:textId="77777777" w:rsidR="00C20D62" w:rsidRDefault="00C20D62">
            <w:pPr>
              <w:spacing w:line="240" w:lineRule="auto"/>
              <w:rPr>
                <w:b/>
                <w:szCs w:val="22"/>
                <w:lang w:val="pt-BR"/>
              </w:rPr>
            </w:pPr>
          </w:p>
        </w:tc>
      </w:tr>
      <w:tr w:rsidR="00C20D62" w:rsidRPr="008853C4" w14:paraId="430FB8BE" w14:textId="77777777">
        <w:trPr>
          <w:cantSplit/>
        </w:trPr>
        <w:tc>
          <w:tcPr>
            <w:tcW w:w="2491" w:type="pct"/>
          </w:tcPr>
          <w:p w14:paraId="430FB8B6" w14:textId="77777777" w:rsidR="00C20D62" w:rsidRDefault="00035697">
            <w:pPr>
              <w:keepNext/>
              <w:keepLines/>
              <w:tabs>
                <w:tab w:val="left" w:pos="-720"/>
              </w:tabs>
              <w:suppressAutoHyphens/>
              <w:spacing w:line="240" w:lineRule="auto"/>
              <w:rPr>
                <w:szCs w:val="22"/>
                <w:lang w:val="hu-HU"/>
              </w:rPr>
            </w:pPr>
            <w:r>
              <w:rPr>
                <w:b/>
                <w:szCs w:val="22"/>
                <w:lang w:val="hu-HU"/>
              </w:rPr>
              <w:t>Česká republika</w:t>
            </w:r>
          </w:p>
          <w:p w14:paraId="430FB8B7" w14:textId="77777777" w:rsidR="00C20D62" w:rsidRDefault="00035697">
            <w:pPr>
              <w:keepNext/>
              <w:keepLines/>
              <w:tabs>
                <w:tab w:val="left" w:pos="-720"/>
              </w:tabs>
              <w:suppressAutoHyphens/>
              <w:spacing w:line="240" w:lineRule="auto"/>
              <w:rPr>
                <w:szCs w:val="22"/>
                <w:lang w:val="hu-HU"/>
              </w:rPr>
            </w:pPr>
            <w:r>
              <w:rPr>
                <w:szCs w:val="22"/>
                <w:lang w:val="hu-HU"/>
              </w:rPr>
              <w:t>UCB s.r.o.</w:t>
            </w:r>
          </w:p>
          <w:p w14:paraId="430FB8B8" w14:textId="77777777" w:rsidR="00C20D62" w:rsidRDefault="00035697">
            <w:pPr>
              <w:keepNext/>
              <w:keepLines/>
              <w:spacing w:line="240" w:lineRule="auto"/>
              <w:rPr>
                <w:szCs w:val="22"/>
                <w:lang w:val="hu-HU"/>
              </w:rPr>
            </w:pPr>
            <w:r>
              <w:rPr>
                <w:szCs w:val="22"/>
                <w:lang w:val="hu-HU"/>
              </w:rPr>
              <w:t>Tel: + 420 221 773 411</w:t>
            </w:r>
          </w:p>
          <w:p w14:paraId="430FB8B9" w14:textId="77777777" w:rsidR="00C20D62" w:rsidRDefault="00C20D62">
            <w:pPr>
              <w:autoSpaceDE w:val="0"/>
              <w:autoSpaceDN w:val="0"/>
              <w:adjustRightInd w:val="0"/>
              <w:spacing w:line="240" w:lineRule="auto"/>
              <w:rPr>
                <w:b/>
                <w:szCs w:val="22"/>
                <w:lang w:val="hu-HU"/>
              </w:rPr>
            </w:pPr>
          </w:p>
        </w:tc>
        <w:tc>
          <w:tcPr>
            <w:tcW w:w="2509" w:type="pct"/>
          </w:tcPr>
          <w:p w14:paraId="430FB8BA" w14:textId="77777777" w:rsidR="00C20D62" w:rsidRDefault="00035697">
            <w:pPr>
              <w:spacing w:line="240" w:lineRule="auto"/>
              <w:rPr>
                <w:b/>
                <w:szCs w:val="22"/>
                <w:lang w:val="hu-HU"/>
              </w:rPr>
            </w:pPr>
            <w:r>
              <w:rPr>
                <w:b/>
                <w:szCs w:val="22"/>
                <w:lang w:val="hu-HU"/>
              </w:rPr>
              <w:t>Magyarország</w:t>
            </w:r>
          </w:p>
          <w:p w14:paraId="430FB8BB" w14:textId="77777777" w:rsidR="00C20D62" w:rsidRDefault="00035697">
            <w:pPr>
              <w:spacing w:line="240" w:lineRule="auto"/>
              <w:rPr>
                <w:szCs w:val="22"/>
                <w:lang w:val="hu-HU"/>
              </w:rPr>
            </w:pPr>
            <w:r>
              <w:rPr>
                <w:szCs w:val="22"/>
                <w:lang w:val="hu-HU"/>
              </w:rPr>
              <w:t>UCB Magyarország Kft.</w:t>
            </w:r>
          </w:p>
          <w:p w14:paraId="430FB8BC" w14:textId="77777777" w:rsidR="00C20D62" w:rsidRDefault="00035697">
            <w:pPr>
              <w:spacing w:line="240" w:lineRule="auto"/>
              <w:rPr>
                <w:szCs w:val="22"/>
                <w:lang w:val="hu-HU"/>
              </w:rPr>
            </w:pPr>
            <w:r>
              <w:rPr>
                <w:szCs w:val="22"/>
                <w:lang w:val="hu-HU"/>
              </w:rPr>
              <w:t>Tel.: + 36-(1) 391 0060</w:t>
            </w:r>
          </w:p>
          <w:p w14:paraId="430FB8BD" w14:textId="77777777" w:rsidR="00C20D62" w:rsidRDefault="00C20D62">
            <w:pPr>
              <w:spacing w:line="240" w:lineRule="auto"/>
              <w:rPr>
                <w:b/>
                <w:szCs w:val="22"/>
                <w:lang w:val="hu-HU"/>
              </w:rPr>
            </w:pPr>
          </w:p>
        </w:tc>
      </w:tr>
      <w:tr w:rsidR="00C20D62" w14:paraId="430FB8C7" w14:textId="77777777">
        <w:trPr>
          <w:cantSplit/>
        </w:trPr>
        <w:tc>
          <w:tcPr>
            <w:tcW w:w="2491" w:type="pct"/>
          </w:tcPr>
          <w:p w14:paraId="430FB8BF" w14:textId="77777777" w:rsidR="00C20D62" w:rsidRDefault="00035697">
            <w:pPr>
              <w:spacing w:line="240" w:lineRule="auto"/>
              <w:rPr>
                <w:szCs w:val="22"/>
              </w:rPr>
            </w:pPr>
            <w:r>
              <w:rPr>
                <w:b/>
                <w:szCs w:val="22"/>
              </w:rPr>
              <w:t>Danmark</w:t>
            </w:r>
          </w:p>
          <w:p w14:paraId="430FB8C0" w14:textId="77777777" w:rsidR="00C20D62" w:rsidRDefault="00035697">
            <w:pPr>
              <w:spacing w:line="240" w:lineRule="auto"/>
              <w:rPr>
                <w:szCs w:val="22"/>
              </w:rPr>
            </w:pPr>
            <w:r>
              <w:rPr>
                <w:szCs w:val="22"/>
              </w:rPr>
              <w:t>UCB Nordic A/S</w:t>
            </w:r>
          </w:p>
          <w:p w14:paraId="430FB8C1" w14:textId="77777777" w:rsidR="00C20D62" w:rsidRDefault="00035697">
            <w:pPr>
              <w:spacing w:line="240" w:lineRule="auto"/>
              <w:rPr>
                <w:szCs w:val="22"/>
              </w:rPr>
            </w:pPr>
            <w:r>
              <w:rPr>
                <w:szCs w:val="22"/>
              </w:rPr>
              <w:t>Tlf.: + 45 / 32 46 24 00</w:t>
            </w:r>
          </w:p>
          <w:p w14:paraId="430FB8C2" w14:textId="77777777" w:rsidR="00C20D62" w:rsidRDefault="00C20D62">
            <w:pPr>
              <w:spacing w:line="240" w:lineRule="auto"/>
              <w:rPr>
                <w:szCs w:val="22"/>
                <w:lang w:val="hu-HU"/>
              </w:rPr>
            </w:pPr>
          </w:p>
        </w:tc>
        <w:tc>
          <w:tcPr>
            <w:tcW w:w="2509" w:type="pct"/>
          </w:tcPr>
          <w:p w14:paraId="430FB8C3" w14:textId="77777777" w:rsidR="00C20D62" w:rsidRDefault="00035697">
            <w:pPr>
              <w:tabs>
                <w:tab w:val="left" w:pos="-720"/>
                <w:tab w:val="left" w:pos="4536"/>
              </w:tabs>
              <w:suppressAutoHyphens/>
              <w:spacing w:line="240" w:lineRule="auto"/>
              <w:rPr>
                <w:b/>
                <w:szCs w:val="22"/>
                <w:lang w:val="mt-MT"/>
              </w:rPr>
            </w:pPr>
            <w:r>
              <w:rPr>
                <w:b/>
                <w:szCs w:val="22"/>
                <w:lang w:val="mt-MT"/>
              </w:rPr>
              <w:t>Malta</w:t>
            </w:r>
          </w:p>
          <w:p w14:paraId="430FB8C4" w14:textId="77777777" w:rsidR="00C20D62" w:rsidRDefault="00035697">
            <w:pPr>
              <w:spacing w:line="240" w:lineRule="auto"/>
              <w:rPr>
                <w:szCs w:val="22"/>
                <w:lang w:val="mt-MT"/>
              </w:rPr>
            </w:pPr>
            <w:r>
              <w:rPr>
                <w:szCs w:val="22"/>
                <w:lang w:val="mt-MT"/>
              </w:rPr>
              <w:t>Pharmasud Ltd.</w:t>
            </w:r>
          </w:p>
          <w:p w14:paraId="430FB8C5" w14:textId="77777777" w:rsidR="00C20D62" w:rsidRDefault="00035697">
            <w:pPr>
              <w:tabs>
                <w:tab w:val="left" w:pos="-720"/>
              </w:tabs>
              <w:suppressAutoHyphens/>
              <w:spacing w:line="240" w:lineRule="auto"/>
              <w:rPr>
                <w:szCs w:val="22"/>
                <w:lang w:val="mt-MT"/>
              </w:rPr>
            </w:pPr>
            <w:r>
              <w:rPr>
                <w:szCs w:val="22"/>
                <w:lang w:val="mt-MT"/>
              </w:rPr>
              <w:t>Tel: + 356 / 21 37 64 36</w:t>
            </w:r>
          </w:p>
          <w:p w14:paraId="430FB8C6" w14:textId="77777777" w:rsidR="00C20D62" w:rsidRDefault="00C20D62">
            <w:pPr>
              <w:spacing w:line="240" w:lineRule="auto"/>
              <w:rPr>
                <w:szCs w:val="22"/>
              </w:rPr>
            </w:pPr>
          </w:p>
        </w:tc>
      </w:tr>
      <w:tr w:rsidR="00C20D62" w14:paraId="430FB8D0" w14:textId="77777777">
        <w:trPr>
          <w:cantSplit/>
        </w:trPr>
        <w:tc>
          <w:tcPr>
            <w:tcW w:w="2491" w:type="pct"/>
          </w:tcPr>
          <w:p w14:paraId="430FB8C8" w14:textId="77777777" w:rsidR="00C20D62" w:rsidRDefault="00035697">
            <w:pPr>
              <w:spacing w:line="240" w:lineRule="auto"/>
              <w:rPr>
                <w:szCs w:val="22"/>
                <w:lang w:val="de-DE"/>
              </w:rPr>
            </w:pPr>
            <w:r>
              <w:rPr>
                <w:b/>
                <w:szCs w:val="22"/>
                <w:lang w:val="de-DE"/>
              </w:rPr>
              <w:t>Deutschland</w:t>
            </w:r>
          </w:p>
          <w:p w14:paraId="430FB8C9" w14:textId="77777777" w:rsidR="00C20D62" w:rsidRDefault="00035697">
            <w:pPr>
              <w:spacing w:line="240" w:lineRule="auto"/>
              <w:rPr>
                <w:szCs w:val="22"/>
                <w:lang w:val="de-DE"/>
              </w:rPr>
            </w:pPr>
            <w:r>
              <w:rPr>
                <w:szCs w:val="22"/>
                <w:lang w:val="de-DE"/>
              </w:rPr>
              <w:t>UCB Pharma GmbH</w:t>
            </w:r>
          </w:p>
          <w:p w14:paraId="430FB8CA" w14:textId="77777777" w:rsidR="00C20D62" w:rsidRDefault="00035697">
            <w:pPr>
              <w:spacing w:line="240" w:lineRule="auto"/>
              <w:rPr>
                <w:szCs w:val="22"/>
                <w:lang w:val="de-DE"/>
              </w:rPr>
            </w:pPr>
            <w:r>
              <w:rPr>
                <w:szCs w:val="22"/>
                <w:lang w:val="de-DE"/>
              </w:rPr>
              <w:t xml:space="preserve">Tel: + 49 </w:t>
            </w:r>
            <w:del w:id="29" w:author="Author">
              <w:r w:rsidDel="001C7E89">
                <w:rPr>
                  <w:szCs w:val="22"/>
                  <w:lang w:val="de-DE"/>
                </w:rPr>
                <w:delText>/</w:delText>
              </w:r>
            </w:del>
            <w:r>
              <w:rPr>
                <w:szCs w:val="22"/>
                <w:lang w:val="de-DE"/>
              </w:rPr>
              <w:t>(0) 2173 48 4848</w:t>
            </w:r>
          </w:p>
          <w:p w14:paraId="430FB8CB" w14:textId="77777777" w:rsidR="00C20D62" w:rsidRDefault="00C20D62">
            <w:pPr>
              <w:spacing w:line="240" w:lineRule="auto"/>
              <w:rPr>
                <w:szCs w:val="22"/>
                <w:lang w:val="de-DE"/>
              </w:rPr>
            </w:pPr>
          </w:p>
        </w:tc>
        <w:tc>
          <w:tcPr>
            <w:tcW w:w="2509" w:type="pct"/>
          </w:tcPr>
          <w:p w14:paraId="430FB8CC" w14:textId="77777777" w:rsidR="00C20D62" w:rsidRDefault="00035697">
            <w:pPr>
              <w:spacing w:line="240" w:lineRule="auto"/>
              <w:rPr>
                <w:szCs w:val="22"/>
                <w:lang w:val="nl-NL"/>
              </w:rPr>
            </w:pPr>
            <w:r>
              <w:rPr>
                <w:b/>
                <w:szCs w:val="22"/>
                <w:lang w:val="nl-NL"/>
              </w:rPr>
              <w:t>Nederland</w:t>
            </w:r>
          </w:p>
          <w:p w14:paraId="430FB8CD" w14:textId="77777777" w:rsidR="00C20D62" w:rsidRDefault="00035697">
            <w:pPr>
              <w:spacing w:line="240" w:lineRule="auto"/>
              <w:rPr>
                <w:szCs w:val="22"/>
                <w:lang w:val="nl-NL"/>
              </w:rPr>
            </w:pPr>
            <w:r>
              <w:rPr>
                <w:szCs w:val="22"/>
                <w:lang w:val="nl-NL"/>
              </w:rPr>
              <w:t>UCB Pharma B.V.</w:t>
            </w:r>
          </w:p>
          <w:p w14:paraId="430FB8CE" w14:textId="77777777" w:rsidR="00C20D62" w:rsidRDefault="00035697">
            <w:pPr>
              <w:spacing w:line="240" w:lineRule="auto"/>
              <w:rPr>
                <w:szCs w:val="22"/>
              </w:rPr>
            </w:pPr>
            <w:r>
              <w:rPr>
                <w:szCs w:val="22"/>
              </w:rPr>
              <w:t>Tel: + 31 / (0)76-573 11 40</w:t>
            </w:r>
          </w:p>
          <w:p w14:paraId="430FB8CF" w14:textId="77777777" w:rsidR="00C20D62" w:rsidRDefault="00C20D62">
            <w:pPr>
              <w:tabs>
                <w:tab w:val="left" w:pos="-720"/>
              </w:tabs>
              <w:suppressAutoHyphens/>
              <w:spacing w:line="240" w:lineRule="auto"/>
              <w:rPr>
                <w:szCs w:val="22"/>
              </w:rPr>
            </w:pPr>
          </w:p>
        </w:tc>
      </w:tr>
      <w:tr w:rsidR="00C20D62" w14:paraId="430FB8D9" w14:textId="77777777">
        <w:trPr>
          <w:cantSplit/>
        </w:trPr>
        <w:tc>
          <w:tcPr>
            <w:tcW w:w="2491" w:type="pct"/>
          </w:tcPr>
          <w:p w14:paraId="430FB8D1" w14:textId="77777777" w:rsidR="00C20D62" w:rsidRDefault="00035697">
            <w:pPr>
              <w:spacing w:line="240" w:lineRule="auto"/>
              <w:rPr>
                <w:b/>
                <w:bCs/>
                <w:szCs w:val="22"/>
                <w:lang w:val="et-EE"/>
              </w:rPr>
            </w:pPr>
            <w:r>
              <w:rPr>
                <w:b/>
                <w:bCs/>
                <w:szCs w:val="22"/>
                <w:lang w:val="et-EE"/>
              </w:rPr>
              <w:t>Eesti</w:t>
            </w:r>
          </w:p>
          <w:p w14:paraId="430FB8D2" w14:textId="77777777" w:rsidR="00C20D62" w:rsidRDefault="00035697">
            <w:pPr>
              <w:keepNext/>
              <w:keepLines/>
              <w:tabs>
                <w:tab w:val="left" w:pos="-720"/>
              </w:tabs>
              <w:suppressAutoHyphens/>
              <w:spacing w:line="240" w:lineRule="auto"/>
              <w:rPr>
                <w:szCs w:val="22"/>
                <w:lang w:val="hu-HU"/>
              </w:rPr>
            </w:pPr>
            <w:r>
              <w:rPr>
                <w:lang w:val="hu-HU"/>
              </w:rPr>
              <w:t>OÜ Medfiles </w:t>
            </w:r>
          </w:p>
          <w:p w14:paraId="430FB8D3" w14:textId="77777777" w:rsidR="00C20D62" w:rsidRDefault="00035697">
            <w:pPr>
              <w:keepNext/>
              <w:keepLines/>
              <w:tabs>
                <w:tab w:val="left" w:pos="-720"/>
              </w:tabs>
              <w:suppressAutoHyphens/>
              <w:spacing w:line="240" w:lineRule="auto"/>
              <w:rPr>
                <w:szCs w:val="22"/>
                <w:lang w:val="hu-HU"/>
              </w:rPr>
            </w:pPr>
            <w:r>
              <w:rPr>
                <w:lang w:val="hu-HU"/>
              </w:rPr>
              <w:t>Tel: +372 730 5415 </w:t>
            </w:r>
          </w:p>
          <w:p w14:paraId="430FB8D4" w14:textId="77777777" w:rsidR="00C20D62" w:rsidRDefault="00C20D62">
            <w:pPr>
              <w:spacing w:line="240" w:lineRule="auto"/>
              <w:rPr>
                <w:szCs w:val="22"/>
              </w:rPr>
            </w:pPr>
          </w:p>
        </w:tc>
        <w:tc>
          <w:tcPr>
            <w:tcW w:w="2509" w:type="pct"/>
          </w:tcPr>
          <w:p w14:paraId="430FB8D5" w14:textId="77777777" w:rsidR="00C20D62" w:rsidRDefault="00035697">
            <w:pPr>
              <w:widowControl w:val="0"/>
              <w:spacing w:line="240" w:lineRule="auto"/>
              <w:rPr>
                <w:b/>
                <w:snapToGrid w:val="0"/>
                <w:szCs w:val="22"/>
              </w:rPr>
            </w:pPr>
            <w:r>
              <w:rPr>
                <w:b/>
                <w:snapToGrid w:val="0"/>
                <w:szCs w:val="22"/>
              </w:rPr>
              <w:t>Norge</w:t>
            </w:r>
          </w:p>
          <w:p w14:paraId="430FB8D6" w14:textId="77777777" w:rsidR="00C20D62" w:rsidRDefault="00035697">
            <w:pPr>
              <w:widowControl w:val="0"/>
              <w:spacing w:line="240" w:lineRule="auto"/>
              <w:rPr>
                <w:snapToGrid w:val="0"/>
                <w:szCs w:val="22"/>
              </w:rPr>
            </w:pPr>
            <w:r>
              <w:rPr>
                <w:snapToGrid w:val="0"/>
                <w:szCs w:val="22"/>
              </w:rPr>
              <w:t>UCB Nordic A/S</w:t>
            </w:r>
          </w:p>
          <w:p w14:paraId="430FB8D7" w14:textId="2D8C94FE" w:rsidR="00C20D62" w:rsidRDefault="00035697">
            <w:pPr>
              <w:widowControl w:val="0"/>
              <w:spacing w:line="240" w:lineRule="auto"/>
              <w:rPr>
                <w:snapToGrid w:val="0"/>
                <w:szCs w:val="22"/>
              </w:rPr>
            </w:pPr>
            <w:r>
              <w:rPr>
                <w:snapToGrid w:val="0"/>
                <w:szCs w:val="22"/>
              </w:rPr>
              <w:t xml:space="preserve">Tlf: </w:t>
            </w:r>
            <w:ins w:id="30" w:author="Author">
              <w:r w:rsidR="00C12702" w:rsidRPr="00C12702">
                <w:rPr>
                  <w:snapToGrid w:val="0"/>
                  <w:szCs w:val="22"/>
                </w:rPr>
                <w:t>+ 47 / 67 16 5880</w:t>
              </w:r>
            </w:ins>
            <w:del w:id="31" w:author="Author">
              <w:r w:rsidDel="00C12702">
                <w:rPr>
                  <w:snapToGrid w:val="0"/>
                  <w:szCs w:val="22"/>
                </w:rPr>
                <w:delText>+ 45 / 32 46 24 00</w:delText>
              </w:r>
            </w:del>
          </w:p>
          <w:p w14:paraId="430FB8D8" w14:textId="77777777" w:rsidR="00C20D62" w:rsidRDefault="00C20D62">
            <w:pPr>
              <w:spacing w:line="240" w:lineRule="auto"/>
              <w:rPr>
                <w:szCs w:val="22"/>
              </w:rPr>
            </w:pPr>
          </w:p>
        </w:tc>
      </w:tr>
      <w:tr w:rsidR="00C20D62" w:rsidRPr="008853C4" w14:paraId="430FB8E2" w14:textId="77777777">
        <w:trPr>
          <w:cantSplit/>
        </w:trPr>
        <w:tc>
          <w:tcPr>
            <w:tcW w:w="2491" w:type="pct"/>
          </w:tcPr>
          <w:p w14:paraId="430FB8DA" w14:textId="77777777" w:rsidR="00C20D62" w:rsidRDefault="00035697">
            <w:pPr>
              <w:keepNext/>
              <w:keepLines/>
              <w:spacing w:line="240" w:lineRule="auto"/>
              <w:rPr>
                <w:b/>
                <w:szCs w:val="22"/>
                <w:lang w:val="et-EE"/>
              </w:rPr>
            </w:pPr>
            <w:r>
              <w:rPr>
                <w:b/>
                <w:szCs w:val="22"/>
                <w:lang w:val="el-GR"/>
              </w:rPr>
              <w:t>Ελλάδα</w:t>
            </w:r>
          </w:p>
          <w:p w14:paraId="430FB8DB" w14:textId="77777777" w:rsidR="00C20D62" w:rsidRDefault="00035697">
            <w:pPr>
              <w:keepNext/>
              <w:keepLines/>
              <w:spacing w:line="240" w:lineRule="auto"/>
              <w:rPr>
                <w:szCs w:val="22"/>
                <w:lang w:val="et-EE"/>
              </w:rPr>
            </w:pPr>
            <w:r>
              <w:rPr>
                <w:szCs w:val="22"/>
                <w:lang w:val="et-EE"/>
              </w:rPr>
              <w:t xml:space="preserve">UCB </w:t>
            </w:r>
            <w:r>
              <w:rPr>
                <w:szCs w:val="22"/>
                <w:lang w:val="el-GR"/>
              </w:rPr>
              <w:t>Α</w:t>
            </w:r>
            <w:r>
              <w:rPr>
                <w:szCs w:val="22"/>
                <w:lang w:val="et-EE"/>
              </w:rPr>
              <w:t>.</w:t>
            </w:r>
            <w:r>
              <w:rPr>
                <w:szCs w:val="22"/>
                <w:lang w:val="el-GR"/>
              </w:rPr>
              <w:t>Ε</w:t>
            </w:r>
            <w:r>
              <w:rPr>
                <w:szCs w:val="22"/>
                <w:lang w:val="et-EE"/>
              </w:rPr>
              <w:t xml:space="preserve">. </w:t>
            </w:r>
          </w:p>
          <w:p w14:paraId="430FB8DC" w14:textId="77777777" w:rsidR="00C20D62" w:rsidRDefault="00035697">
            <w:pPr>
              <w:keepNext/>
              <w:keepLines/>
              <w:spacing w:line="240" w:lineRule="auto"/>
              <w:rPr>
                <w:szCs w:val="22"/>
                <w:lang w:val="el-GR"/>
              </w:rPr>
            </w:pPr>
            <w:r>
              <w:rPr>
                <w:szCs w:val="22"/>
                <w:lang w:val="el-GR"/>
              </w:rPr>
              <w:t>Τηλ: + 30 / 2109974000</w:t>
            </w:r>
          </w:p>
          <w:p w14:paraId="430FB8DD" w14:textId="77777777" w:rsidR="00C20D62" w:rsidRDefault="00C20D62">
            <w:pPr>
              <w:spacing w:line="240" w:lineRule="auto"/>
              <w:rPr>
                <w:szCs w:val="22"/>
                <w:lang w:val="et-EE"/>
              </w:rPr>
            </w:pPr>
          </w:p>
        </w:tc>
        <w:tc>
          <w:tcPr>
            <w:tcW w:w="2509" w:type="pct"/>
          </w:tcPr>
          <w:p w14:paraId="430FB8DE" w14:textId="77777777" w:rsidR="00C20D62" w:rsidRDefault="00035697">
            <w:pPr>
              <w:spacing w:line="240" w:lineRule="auto"/>
              <w:rPr>
                <w:b/>
                <w:szCs w:val="22"/>
                <w:lang w:val="de-DE"/>
              </w:rPr>
            </w:pPr>
            <w:r>
              <w:rPr>
                <w:b/>
                <w:szCs w:val="22"/>
                <w:lang w:val="de-DE"/>
              </w:rPr>
              <w:t>Österreich</w:t>
            </w:r>
          </w:p>
          <w:p w14:paraId="430FB8DF" w14:textId="77777777" w:rsidR="00C20D62" w:rsidRDefault="00035697">
            <w:pPr>
              <w:spacing w:line="240" w:lineRule="auto"/>
              <w:rPr>
                <w:szCs w:val="22"/>
                <w:lang w:val="de-DE"/>
              </w:rPr>
            </w:pPr>
            <w:r>
              <w:rPr>
                <w:szCs w:val="22"/>
                <w:lang w:val="de-DE"/>
              </w:rPr>
              <w:t>UCB Pharma GmbH</w:t>
            </w:r>
          </w:p>
          <w:p w14:paraId="430FB8E0" w14:textId="77777777" w:rsidR="00C20D62" w:rsidRDefault="00035697">
            <w:pPr>
              <w:spacing w:line="240" w:lineRule="auto"/>
              <w:rPr>
                <w:szCs w:val="22"/>
                <w:lang w:val="de-DE"/>
              </w:rPr>
            </w:pPr>
            <w:r>
              <w:rPr>
                <w:szCs w:val="22"/>
                <w:lang w:val="de-DE"/>
              </w:rPr>
              <w:t xml:space="preserve">Tel: </w:t>
            </w:r>
            <w:r>
              <w:rPr>
                <w:snapToGrid w:val="0"/>
                <w:szCs w:val="22"/>
                <w:lang w:val="de-DE"/>
              </w:rPr>
              <w:t>+ 43 (0)1 291 80 00</w:t>
            </w:r>
            <w:r>
              <w:rPr>
                <w:szCs w:val="22"/>
                <w:lang w:val="de-DE"/>
              </w:rPr>
              <w:t xml:space="preserve"> </w:t>
            </w:r>
          </w:p>
          <w:p w14:paraId="430FB8E1" w14:textId="77777777" w:rsidR="00C20D62" w:rsidRDefault="00C20D62">
            <w:pPr>
              <w:widowControl w:val="0"/>
              <w:spacing w:line="240" w:lineRule="auto"/>
              <w:rPr>
                <w:szCs w:val="22"/>
                <w:lang w:val="de-DE"/>
              </w:rPr>
            </w:pPr>
          </w:p>
        </w:tc>
      </w:tr>
      <w:tr w:rsidR="00C20D62" w14:paraId="430FB8EB" w14:textId="77777777">
        <w:trPr>
          <w:cantSplit/>
        </w:trPr>
        <w:tc>
          <w:tcPr>
            <w:tcW w:w="2491" w:type="pct"/>
          </w:tcPr>
          <w:p w14:paraId="430FB8E3" w14:textId="77777777" w:rsidR="00C20D62" w:rsidRDefault="00035697">
            <w:pPr>
              <w:spacing w:line="240" w:lineRule="auto"/>
              <w:rPr>
                <w:b/>
                <w:szCs w:val="22"/>
                <w:lang w:val="es-MX"/>
              </w:rPr>
            </w:pPr>
            <w:r>
              <w:rPr>
                <w:b/>
                <w:szCs w:val="22"/>
                <w:lang w:val="es-MX"/>
              </w:rPr>
              <w:t>España</w:t>
            </w:r>
          </w:p>
          <w:p w14:paraId="430FB8E4" w14:textId="77777777" w:rsidR="00C20D62" w:rsidRDefault="00035697">
            <w:pPr>
              <w:spacing w:line="240" w:lineRule="auto"/>
              <w:rPr>
                <w:szCs w:val="22"/>
                <w:lang w:val="es-MX"/>
              </w:rPr>
            </w:pPr>
            <w:r>
              <w:rPr>
                <w:szCs w:val="22"/>
                <w:lang w:val="es-MX"/>
              </w:rPr>
              <w:t>UCB Pharma, S.A.</w:t>
            </w:r>
          </w:p>
          <w:p w14:paraId="430FB8E5" w14:textId="77777777" w:rsidR="00C20D62" w:rsidRDefault="00035697">
            <w:pPr>
              <w:spacing w:line="240" w:lineRule="auto"/>
              <w:rPr>
                <w:szCs w:val="22"/>
              </w:rPr>
            </w:pPr>
            <w:r>
              <w:rPr>
                <w:szCs w:val="22"/>
              </w:rPr>
              <w:t>Tel: + 34 / 91 570 34 44</w:t>
            </w:r>
          </w:p>
          <w:p w14:paraId="430FB8E6" w14:textId="77777777" w:rsidR="00C20D62" w:rsidRDefault="00C20D62">
            <w:pPr>
              <w:spacing w:line="240" w:lineRule="auto"/>
              <w:rPr>
                <w:szCs w:val="22"/>
                <w:lang w:val="el-GR"/>
              </w:rPr>
            </w:pPr>
          </w:p>
        </w:tc>
        <w:tc>
          <w:tcPr>
            <w:tcW w:w="2509" w:type="pct"/>
          </w:tcPr>
          <w:p w14:paraId="430FB8E7" w14:textId="77777777" w:rsidR="00C20D62" w:rsidRDefault="00035697">
            <w:pPr>
              <w:spacing w:line="240" w:lineRule="auto"/>
              <w:rPr>
                <w:b/>
                <w:i/>
                <w:szCs w:val="22"/>
                <w:lang w:val="pl-PL"/>
              </w:rPr>
            </w:pPr>
            <w:r>
              <w:rPr>
                <w:b/>
                <w:szCs w:val="22"/>
                <w:lang w:val="pl-PL"/>
              </w:rPr>
              <w:t>Polska</w:t>
            </w:r>
          </w:p>
          <w:p w14:paraId="430FB8E8" w14:textId="29B46B33" w:rsidR="00C20D62" w:rsidRDefault="00035697">
            <w:pPr>
              <w:spacing w:line="240" w:lineRule="auto"/>
              <w:rPr>
                <w:szCs w:val="22"/>
                <w:lang w:val="pl-PL"/>
              </w:rPr>
            </w:pPr>
            <w:r>
              <w:rPr>
                <w:szCs w:val="22"/>
                <w:lang w:val="pl-PL"/>
              </w:rPr>
              <w:t>UCB Pharma Sp. z o.o.</w:t>
            </w:r>
            <w:ins w:id="32" w:author="Author">
              <w:r w:rsidR="00C12702" w:rsidRPr="00C12702">
                <w:rPr>
                  <w:lang w:val="pl-PL"/>
                </w:rPr>
                <w:t xml:space="preserve"> </w:t>
              </w:r>
              <w:r w:rsidR="00C12702" w:rsidRPr="00C12702">
                <w:rPr>
                  <w:szCs w:val="22"/>
                  <w:lang w:val="pl-PL"/>
                </w:rPr>
                <w:t>/ VEDIM Sp. z o.o.</w:t>
              </w:r>
            </w:ins>
          </w:p>
          <w:p w14:paraId="430FB8E9" w14:textId="77777777" w:rsidR="00C20D62" w:rsidRDefault="00035697">
            <w:pPr>
              <w:spacing w:line="240" w:lineRule="auto"/>
              <w:rPr>
                <w:szCs w:val="22"/>
                <w:lang w:val="el-GR"/>
              </w:rPr>
            </w:pPr>
            <w:r>
              <w:rPr>
                <w:szCs w:val="22"/>
              </w:rPr>
              <w:t>Tel.</w:t>
            </w:r>
            <w:r>
              <w:rPr>
                <w:szCs w:val="22"/>
                <w:lang w:val="el-GR"/>
              </w:rPr>
              <w:t>: + 48 22 696 99 20</w:t>
            </w:r>
          </w:p>
          <w:p w14:paraId="430FB8EA" w14:textId="77777777" w:rsidR="00C20D62" w:rsidRDefault="00C20D62">
            <w:pPr>
              <w:spacing w:line="240" w:lineRule="auto"/>
              <w:rPr>
                <w:szCs w:val="22"/>
                <w:lang w:val="el-GR"/>
              </w:rPr>
            </w:pPr>
          </w:p>
        </w:tc>
      </w:tr>
      <w:tr w:rsidR="00C20D62" w14:paraId="430FB8F3" w14:textId="77777777">
        <w:trPr>
          <w:cantSplit/>
          <w:trHeight w:val="884"/>
        </w:trPr>
        <w:tc>
          <w:tcPr>
            <w:tcW w:w="2491" w:type="pct"/>
          </w:tcPr>
          <w:p w14:paraId="430FB8EC" w14:textId="77777777" w:rsidR="00C20D62" w:rsidRDefault="00035697">
            <w:pPr>
              <w:spacing w:line="240" w:lineRule="auto"/>
              <w:rPr>
                <w:b/>
                <w:szCs w:val="22"/>
                <w:lang w:val="fr-BE"/>
              </w:rPr>
            </w:pPr>
            <w:r>
              <w:rPr>
                <w:b/>
                <w:szCs w:val="22"/>
                <w:lang w:val="fr-BE"/>
              </w:rPr>
              <w:t>France</w:t>
            </w:r>
          </w:p>
          <w:p w14:paraId="430FB8ED" w14:textId="1AF6AA17" w:rsidR="00C20D62" w:rsidRDefault="00035697">
            <w:pPr>
              <w:spacing w:line="240" w:lineRule="auto"/>
              <w:rPr>
                <w:szCs w:val="22"/>
                <w:lang w:val="fr-BE"/>
              </w:rPr>
            </w:pPr>
            <w:r>
              <w:rPr>
                <w:szCs w:val="22"/>
                <w:lang w:val="fr-BE"/>
              </w:rPr>
              <w:t>UCB Pharma</w:t>
            </w:r>
            <w:del w:id="33" w:author="Author">
              <w:r w:rsidDel="004D171E">
                <w:rPr>
                  <w:szCs w:val="22"/>
                  <w:lang w:val="fr-BE"/>
                </w:rPr>
                <w:delText xml:space="preserve"> S.A.</w:delText>
              </w:r>
            </w:del>
          </w:p>
          <w:p w14:paraId="430FB8EE" w14:textId="77777777" w:rsidR="00C20D62" w:rsidRDefault="00035697">
            <w:pPr>
              <w:spacing w:line="240" w:lineRule="auto"/>
              <w:rPr>
                <w:szCs w:val="22"/>
                <w:lang w:val="fr-BE"/>
              </w:rPr>
            </w:pPr>
            <w:proofErr w:type="gramStart"/>
            <w:r>
              <w:rPr>
                <w:szCs w:val="22"/>
                <w:lang w:val="fr-BE"/>
              </w:rPr>
              <w:t>Tél:</w:t>
            </w:r>
            <w:proofErr w:type="gramEnd"/>
            <w:r>
              <w:rPr>
                <w:szCs w:val="22"/>
                <w:lang w:val="fr-BE"/>
              </w:rPr>
              <w:t xml:space="preserve"> + 33 / (0)1 47 29 44 35</w:t>
            </w:r>
          </w:p>
        </w:tc>
        <w:tc>
          <w:tcPr>
            <w:tcW w:w="2509" w:type="pct"/>
          </w:tcPr>
          <w:p w14:paraId="430FB8EF" w14:textId="77777777" w:rsidR="00C20D62" w:rsidRDefault="00035697">
            <w:pPr>
              <w:spacing w:line="240" w:lineRule="auto"/>
              <w:rPr>
                <w:b/>
                <w:szCs w:val="22"/>
                <w:lang w:val="pt-BR"/>
              </w:rPr>
            </w:pPr>
            <w:r>
              <w:rPr>
                <w:b/>
                <w:szCs w:val="22"/>
                <w:lang w:val="pt-BR"/>
              </w:rPr>
              <w:t>Portugal</w:t>
            </w:r>
          </w:p>
          <w:p w14:paraId="430FB8F0" w14:textId="77777777" w:rsidR="00C20D62" w:rsidRDefault="00035697">
            <w:pPr>
              <w:spacing w:line="240" w:lineRule="auto"/>
              <w:rPr>
                <w:szCs w:val="22"/>
                <w:lang w:val="pt-BR"/>
              </w:rPr>
            </w:pPr>
            <w:r>
              <w:rPr>
                <w:szCs w:val="22"/>
                <w:lang w:val="pt-BR"/>
              </w:rPr>
              <w:t>UCB Pharma (Produtos Farmacêuticos), Lda</w:t>
            </w:r>
          </w:p>
          <w:p w14:paraId="430FB8F1" w14:textId="77777777" w:rsidR="00C20D62" w:rsidRDefault="00035697">
            <w:pPr>
              <w:spacing w:line="240" w:lineRule="auto"/>
              <w:rPr>
                <w:szCs w:val="22"/>
              </w:rPr>
            </w:pPr>
            <w:r>
              <w:rPr>
                <w:szCs w:val="22"/>
              </w:rPr>
              <w:t>Tel: + 351 / 21 302 5300</w:t>
            </w:r>
          </w:p>
          <w:p w14:paraId="430FB8F2" w14:textId="77777777" w:rsidR="00C20D62" w:rsidRDefault="00C20D62">
            <w:pPr>
              <w:spacing w:line="240" w:lineRule="auto"/>
              <w:rPr>
                <w:szCs w:val="22"/>
              </w:rPr>
            </w:pPr>
          </w:p>
        </w:tc>
      </w:tr>
      <w:tr w:rsidR="00C20D62" w14:paraId="430FB8FC" w14:textId="77777777">
        <w:trPr>
          <w:cantSplit/>
        </w:trPr>
        <w:tc>
          <w:tcPr>
            <w:tcW w:w="2491" w:type="pct"/>
          </w:tcPr>
          <w:p w14:paraId="430FB8F4" w14:textId="77777777" w:rsidR="00C20D62" w:rsidRDefault="00035697">
            <w:pPr>
              <w:autoSpaceDE w:val="0"/>
              <w:autoSpaceDN w:val="0"/>
              <w:spacing w:line="240" w:lineRule="auto"/>
              <w:rPr>
                <w:b/>
                <w:szCs w:val="22"/>
                <w:lang w:val="sv-SE"/>
              </w:rPr>
            </w:pPr>
            <w:r>
              <w:rPr>
                <w:b/>
                <w:szCs w:val="22"/>
                <w:lang w:val="sv-SE"/>
              </w:rPr>
              <w:lastRenderedPageBreak/>
              <w:t>Hrvatska</w:t>
            </w:r>
          </w:p>
          <w:p w14:paraId="430FB8F5" w14:textId="77777777" w:rsidR="00C20D62" w:rsidRDefault="00035697">
            <w:pPr>
              <w:spacing w:line="240" w:lineRule="auto"/>
              <w:rPr>
                <w:szCs w:val="22"/>
                <w:lang w:val="sv-SE"/>
              </w:rPr>
            </w:pPr>
            <w:r>
              <w:rPr>
                <w:szCs w:val="22"/>
                <w:lang w:val="sv-SE"/>
              </w:rPr>
              <w:t>Medis Adria d.o.o.</w:t>
            </w:r>
          </w:p>
          <w:p w14:paraId="430FB8F6" w14:textId="77777777" w:rsidR="00C20D62" w:rsidRDefault="00035697">
            <w:pPr>
              <w:spacing w:line="240" w:lineRule="auto"/>
              <w:rPr>
                <w:szCs w:val="22"/>
                <w:lang w:val="fr-BE"/>
              </w:rPr>
            </w:pPr>
            <w:proofErr w:type="gramStart"/>
            <w:r>
              <w:rPr>
                <w:szCs w:val="22"/>
                <w:lang w:val="fr-BE"/>
              </w:rPr>
              <w:t>Tel:</w:t>
            </w:r>
            <w:proofErr w:type="gramEnd"/>
            <w:r>
              <w:rPr>
                <w:szCs w:val="22"/>
                <w:lang w:val="fr-BE"/>
              </w:rPr>
              <w:t xml:space="preserve"> +385 (0) 1 230 34 46</w:t>
            </w:r>
          </w:p>
          <w:p w14:paraId="430FB8F7" w14:textId="77777777" w:rsidR="00C20D62" w:rsidRDefault="00C20D62">
            <w:pPr>
              <w:spacing w:line="240" w:lineRule="auto"/>
              <w:rPr>
                <w:szCs w:val="22"/>
                <w:lang w:val="fr-BE"/>
              </w:rPr>
            </w:pPr>
          </w:p>
        </w:tc>
        <w:tc>
          <w:tcPr>
            <w:tcW w:w="2509" w:type="pct"/>
          </w:tcPr>
          <w:p w14:paraId="430FB8F8" w14:textId="77777777" w:rsidR="00C20D62" w:rsidRDefault="00035697">
            <w:pPr>
              <w:tabs>
                <w:tab w:val="left" w:pos="-720"/>
                <w:tab w:val="left" w:pos="4536"/>
              </w:tabs>
              <w:suppressAutoHyphens/>
              <w:spacing w:line="240" w:lineRule="auto"/>
              <w:rPr>
                <w:b/>
                <w:noProof/>
                <w:szCs w:val="22"/>
                <w:lang w:val="es-ES"/>
              </w:rPr>
            </w:pPr>
            <w:r>
              <w:rPr>
                <w:b/>
                <w:noProof/>
                <w:szCs w:val="22"/>
                <w:lang w:val="es-ES"/>
              </w:rPr>
              <w:t>România</w:t>
            </w:r>
          </w:p>
          <w:p w14:paraId="430FB8F9" w14:textId="77777777" w:rsidR="00C20D62" w:rsidRDefault="00035697">
            <w:pPr>
              <w:tabs>
                <w:tab w:val="left" w:pos="-720"/>
                <w:tab w:val="left" w:pos="4536"/>
              </w:tabs>
              <w:suppressAutoHyphens/>
              <w:spacing w:line="240" w:lineRule="auto"/>
              <w:rPr>
                <w:szCs w:val="22"/>
                <w:lang w:val="es-ES"/>
              </w:rPr>
            </w:pPr>
            <w:r>
              <w:rPr>
                <w:szCs w:val="22"/>
                <w:lang w:val="es-ES"/>
              </w:rPr>
              <w:t>UCB Pharma Romania S.R.L.</w:t>
            </w:r>
          </w:p>
          <w:p w14:paraId="430FB8FA" w14:textId="77777777" w:rsidR="00C20D62" w:rsidRDefault="00035697">
            <w:pPr>
              <w:tabs>
                <w:tab w:val="left" w:pos="-720"/>
                <w:tab w:val="left" w:pos="4536"/>
              </w:tabs>
              <w:suppressAutoHyphens/>
              <w:spacing w:line="240" w:lineRule="auto"/>
              <w:rPr>
                <w:noProof/>
                <w:szCs w:val="22"/>
                <w:lang w:val="fr-BE"/>
              </w:rPr>
            </w:pPr>
            <w:r>
              <w:rPr>
                <w:noProof/>
                <w:szCs w:val="22"/>
                <w:lang w:val="fr-BE"/>
              </w:rPr>
              <w:t>Tel: + 40 21 300 29 04</w:t>
            </w:r>
          </w:p>
          <w:p w14:paraId="430FB8FB" w14:textId="77777777" w:rsidR="00C20D62" w:rsidRDefault="00C20D62">
            <w:pPr>
              <w:spacing w:line="240" w:lineRule="auto"/>
              <w:rPr>
                <w:szCs w:val="22"/>
                <w:lang w:val="fr-FR"/>
              </w:rPr>
            </w:pPr>
          </w:p>
        </w:tc>
      </w:tr>
      <w:tr w:rsidR="00C20D62" w14:paraId="430FB905" w14:textId="77777777">
        <w:trPr>
          <w:cantSplit/>
        </w:trPr>
        <w:tc>
          <w:tcPr>
            <w:tcW w:w="2491" w:type="pct"/>
          </w:tcPr>
          <w:p w14:paraId="430FB8FD" w14:textId="77777777" w:rsidR="00C20D62" w:rsidRDefault="00035697">
            <w:pPr>
              <w:spacing w:line="240" w:lineRule="auto"/>
              <w:rPr>
                <w:b/>
                <w:szCs w:val="22"/>
                <w:lang w:val="sk-SK"/>
              </w:rPr>
            </w:pPr>
            <w:r>
              <w:rPr>
                <w:b/>
                <w:szCs w:val="22"/>
                <w:lang w:val="sk-SK"/>
              </w:rPr>
              <w:t>Ireland</w:t>
            </w:r>
          </w:p>
          <w:p w14:paraId="430FB8FE" w14:textId="77777777" w:rsidR="00C20D62" w:rsidRDefault="00035697">
            <w:pPr>
              <w:spacing w:line="240" w:lineRule="auto"/>
              <w:rPr>
                <w:szCs w:val="22"/>
                <w:lang w:val="sk-SK"/>
              </w:rPr>
            </w:pPr>
            <w:r>
              <w:rPr>
                <w:szCs w:val="22"/>
                <w:lang w:val="sk-SK"/>
              </w:rPr>
              <w:t>UCB (Pharma) Ireland Ltd.</w:t>
            </w:r>
          </w:p>
          <w:p w14:paraId="430FB8FF" w14:textId="77777777" w:rsidR="00C20D62" w:rsidRDefault="00035697">
            <w:pPr>
              <w:spacing w:line="240" w:lineRule="auto"/>
              <w:rPr>
                <w:szCs w:val="22"/>
                <w:lang w:val="sk-SK"/>
              </w:rPr>
            </w:pPr>
            <w:r>
              <w:rPr>
                <w:szCs w:val="22"/>
                <w:lang w:val="sk-SK"/>
              </w:rPr>
              <w:t xml:space="preserve">Tel: + 353 / (0)1-46 37 395 </w:t>
            </w:r>
          </w:p>
          <w:p w14:paraId="430FB900" w14:textId="77777777" w:rsidR="00C20D62" w:rsidRDefault="00C20D62">
            <w:pPr>
              <w:spacing w:line="240" w:lineRule="auto"/>
              <w:rPr>
                <w:b/>
                <w:szCs w:val="22"/>
                <w:lang w:val="is-IS"/>
              </w:rPr>
            </w:pPr>
          </w:p>
        </w:tc>
        <w:tc>
          <w:tcPr>
            <w:tcW w:w="2509" w:type="pct"/>
          </w:tcPr>
          <w:p w14:paraId="430FB901" w14:textId="77777777" w:rsidR="00C20D62" w:rsidRDefault="00035697">
            <w:pPr>
              <w:spacing w:line="240" w:lineRule="auto"/>
              <w:rPr>
                <w:szCs w:val="22"/>
                <w:lang w:val="sl-SI"/>
              </w:rPr>
            </w:pPr>
            <w:r>
              <w:rPr>
                <w:b/>
                <w:szCs w:val="22"/>
                <w:lang w:val="sl-SI"/>
              </w:rPr>
              <w:t>Slovenija</w:t>
            </w:r>
          </w:p>
          <w:p w14:paraId="430FB902" w14:textId="77777777" w:rsidR="00C20D62" w:rsidRDefault="00035697">
            <w:pPr>
              <w:spacing w:line="240" w:lineRule="auto"/>
              <w:rPr>
                <w:szCs w:val="22"/>
                <w:lang w:val="sl-SI"/>
              </w:rPr>
            </w:pPr>
            <w:r>
              <w:rPr>
                <w:szCs w:val="22"/>
                <w:lang w:val="sl-SI"/>
              </w:rPr>
              <w:t>Medis, d.o.o.</w:t>
            </w:r>
          </w:p>
          <w:p w14:paraId="430FB903" w14:textId="77777777" w:rsidR="00C20D62" w:rsidRDefault="00035697">
            <w:pPr>
              <w:spacing w:line="240" w:lineRule="auto"/>
              <w:rPr>
                <w:szCs w:val="22"/>
                <w:lang w:val="sl-SI"/>
              </w:rPr>
            </w:pPr>
            <w:r>
              <w:rPr>
                <w:szCs w:val="22"/>
                <w:lang w:val="sl-SI"/>
              </w:rPr>
              <w:t>Tel: + 386 1 589 69 00</w:t>
            </w:r>
          </w:p>
          <w:p w14:paraId="430FB904" w14:textId="77777777" w:rsidR="00C20D62" w:rsidRDefault="00C20D62">
            <w:pPr>
              <w:tabs>
                <w:tab w:val="left" w:pos="-720"/>
              </w:tabs>
              <w:suppressAutoHyphens/>
              <w:spacing w:line="240" w:lineRule="auto"/>
              <w:rPr>
                <w:b/>
                <w:szCs w:val="22"/>
                <w:lang w:val="sk-SK"/>
              </w:rPr>
            </w:pPr>
          </w:p>
        </w:tc>
      </w:tr>
      <w:tr w:rsidR="00C20D62" w14:paraId="430FB90E" w14:textId="77777777">
        <w:trPr>
          <w:cantSplit/>
        </w:trPr>
        <w:tc>
          <w:tcPr>
            <w:tcW w:w="2491" w:type="pct"/>
          </w:tcPr>
          <w:p w14:paraId="430FB906" w14:textId="77777777" w:rsidR="00C20D62" w:rsidRDefault="00035697">
            <w:pPr>
              <w:spacing w:line="240" w:lineRule="auto"/>
              <w:rPr>
                <w:b/>
                <w:szCs w:val="22"/>
                <w:lang w:val="is-IS"/>
              </w:rPr>
            </w:pPr>
            <w:r>
              <w:rPr>
                <w:b/>
                <w:szCs w:val="22"/>
                <w:lang w:val="is-IS"/>
              </w:rPr>
              <w:t>Ísland</w:t>
            </w:r>
          </w:p>
          <w:p w14:paraId="15D98815" w14:textId="77777777" w:rsidR="00634D89" w:rsidRPr="00634D89" w:rsidRDefault="00634D89" w:rsidP="00634D89">
            <w:pPr>
              <w:spacing w:line="240" w:lineRule="auto"/>
              <w:rPr>
                <w:szCs w:val="22"/>
                <w:lang w:val="en-US"/>
              </w:rPr>
            </w:pPr>
            <w:r w:rsidRPr="00634D89">
              <w:rPr>
                <w:szCs w:val="22"/>
                <w:lang w:val="en-US"/>
              </w:rPr>
              <w:t>UCB Nordic A/S</w:t>
            </w:r>
          </w:p>
          <w:p w14:paraId="55463B69" w14:textId="77777777" w:rsidR="00634D89" w:rsidRPr="00634D89" w:rsidRDefault="00634D89" w:rsidP="00634D89">
            <w:pPr>
              <w:spacing w:line="240" w:lineRule="auto"/>
              <w:rPr>
                <w:szCs w:val="22"/>
                <w:lang w:val="en-US"/>
              </w:rPr>
            </w:pPr>
            <w:r w:rsidRPr="00634D89">
              <w:rPr>
                <w:szCs w:val="22"/>
                <w:lang w:val="en-US"/>
              </w:rPr>
              <w:t>Sími: + 45 / 32 46 24 00</w:t>
            </w:r>
          </w:p>
          <w:p w14:paraId="430FB909" w14:textId="77777777" w:rsidR="00C20D62" w:rsidRPr="00A6585A" w:rsidRDefault="00C20D62">
            <w:pPr>
              <w:spacing w:line="240" w:lineRule="auto"/>
              <w:rPr>
                <w:b/>
                <w:szCs w:val="22"/>
              </w:rPr>
            </w:pPr>
          </w:p>
        </w:tc>
        <w:tc>
          <w:tcPr>
            <w:tcW w:w="2509" w:type="pct"/>
          </w:tcPr>
          <w:p w14:paraId="430FB90A" w14:textId="77777777" w:rsidR="00C20D62" w:rsidRDefault="00035697">
            <w:pPr>
              <w:tabs>
                <w:tab w:val="left" w:pos="-720"/>
              </w:tabs>
              <w:suppressAutoHyphens/>
              <w:spacing w:line="240" w:lineRule="auto"/>
              <w:rPr>
                <w:b/>
                <w:szCs w:val="22"/>
                <w:lang w:val="sk-SK"/>
              </w:rPr>
            </w:pPr>
            <w:r>
              <w:rPr>
                <w:b/>
                <w:szCs w:val="22"/>
                <w:lang w:val="sk-SK"/>
              </w:rPr>
              <w:t>Slovenská republika</w:t>
            </w:r>
          </w:p>
          <w:p w14:paraId="430FB90B" w14:textId="77777777" w:rsidR="00C20D62" w:rsidRDefault="00035697">
            <w:pPr>
              <w:tabs>
                <w:tab w:val="left" w:pos="-720"/>
              </w:tabs>
              <w:suppressAutoHyphens/>
              <w:spacing w:line="240" w:lineRule="auto"/>
              <w:rPr>
                <w:szCs w:val="22"/>
                <w:lang w:val="sk-SK"/>
              </w:rPr>
            </w:pPr>
            <w:r>
              <w:rPr>
                <w:szCs w:val="22"/>
                <w:lang w:val="is-IS"/>
              </w:rPr>
              <w:t>UCB s.r.o.</w:t>
            </w:r>
            <w:r>
              <w:rPr>
                <w:szCs w:val="22"/>
                <w:lang w:val="sk-SK"/>
              </w:rPr>
              <w:t xml:space="preserve">, </w:t>
            </w:r>
            <w:r>
              <w:rPr>
                <w:szCs w:val="22"/>
                <w:lang w:val="is-IS"/>
              </w:rPr>
              <w:t>organizačná zložka</w:t>
            </w:r>
          </w:p>
          <w:p w14:paraId="430FB90C" w14:textId="77777777" w:rsidR="00C20D62" w:rsidRDefault="00035697">
            <w:pPr>
              <w:spacing w:line="240" w:lineRule="auto"/>
              <w:rPr>
                <w:szCs w:val="22"/>
                <w:lang w:val="en-US"/>
              </w:rPr>
            </w:pPr>
            <w:r>
              <w:rPr>
                <w:szCs w:val="22"/>
                <w:lang w:val="is-IS"/>
              </w:rPr>
              <w:t xml:space="preserve">Tel: + 421 (0) </w:t>
            </w:r>
            <w:r>
              <w:rPr>
                <w:szCs w:val="22"/>
                <w:lang w:val="en-US"/>
              </w:rPr>
              <w:t>2 5920 2020</w:t>
            </w:r>
          </w:p>
          <w:p w14:paraId="430FB90D" w14:textId="77777777" w:rsidR="00C20D62" w:rsidRDefault="00C20D62">
            <w:pPr>
              <w:tabs>
                <w:tab w:val="left" w:pos="-720"/>
              </w:tabs>
              <w:suppressAutoHyphens/>
              <w:spacing w:line="240" w:lineRule="auto"/>
              <w:rPr>
                <w:b/>
                <w:szCs w:val="22"/>
                <w:lang w:val="sk-SK"/>
              </w:rPr>
            </w:pPr>
          </w:p>
        </w:tc>
      </w:tr>
      <w:tr w:rsidR="00C20D62" w14:paraId="430FB916" w14:textId="77777777">
        <w:trPr>
          <w:cantSplit/>
        </w:trPr>
        <w:tc>
          <w:tcPr>
            <w:tcW w:w="2491" w:type="pct"/>
          </w:tcPr>
          <w:p w14:paraId="430FB90F" w14:textId="77777777" w:rsidR="00C20D62" w:rsidRDefault="00035697">
            <w:pPr>
              <w:spacing w:line="240" w:lineRule="auto"/>
              <w:rPr>
                <w:b/>
                <w:szCs w:val="22"/>
                <w:lang w:val="pt-BR"/>
              </w:rPr>
            </w:pPr>
            <w:r>
              <w:rPr>
                <w:b/>
                <w:szCs w:val="22"/>
                <w:lang w:val="pt-BR"/>
              </w:rPr>
              <w:t>Italia</w:t>
            </w:r>
          </w:p>
          <w:p w14:paraId="430FB910" w14:textId="77777777" w:rsidR="00C20D62" w:rsidRDefault="00035697">
            <w:pPr>
              <w:spacing w:line="240" w:lineRule="auto"/>
              <w:rPr>
                <w:szCs w:val="22"/>
                <w:lang w:val="pt-BR"/>
              </w:rPr>
            </w:pPr>
            <w:r>
              <w:rPr>
                <w:szCs w:val="22"/>
                <w:lang w:val="pt-BR"/>
              </w:rPr>
              <w:t>UCB Pharma S.p.A.</w:t>
            </w:r>
          </w:p>
          <w:p w14:paraId="430FB911" w14:textId="77777777" w:rsidR="00C20D62" w:rsidRDefault="00035697">
            <w:pPr>
              <w:spacing w:line="240" w:lineRule="auto"/>
              <w:rPr>
                <w:szCs w:val="22"/>
                <w:lang w:val="pt-BR"/>
              </w:rPr>
            </w:pPr>
            <w:r>
              <w:rPr>
                <w:szCs w:val="22"/>
                <w:lang w:val="pt-BR"/>
              </w:rPr>
              <w:t>Tel: + 39 / 02 300 791</w:t>
            </w:r>
          </w:p>
        </w:tc>
        <w:tc>
          <w:tcPr>
            <w:tcW w:w="2509" w:type="pct"/>
          </w:tcPr>
          <w:p w14:paraId="430FB912" w14:textId="77777777" w:rsidR="00C20D62" w:rsidRDefault="00035697">
            <w:pPr>
              <w:spacing w:line="240" w:lineRule="auto"/>
              <w:rPr>
                <w:b/>
                <w:szCs w:val="22"/>
                <w:lang w:val="sv-SE"/>
              </w:rPr>
            </w:pPr>
            <w:r>
              <w:rPr>
                <w:b/>
                <w:szCs w:val="22"/>
                <w:lang w:val="sv-SE"/>
              </w:rPr>
              <w:t>Suomi/Finland</w:t>
            </w:r>
          </w:p>
          <w:p w14:paraId="430FB913" w14:textId="77777777" w:rsidR="00C20D62" w:rsidRDefault="00035697">
            <w:pPr>
              <w:spacing w:line="240" w:lineRule="auto"/>
              <w:rPr>
                <w:szCs w:val="22"/>
                <w:lang w:val="sv-SE"/>
              </w:rPr>
            </w:pPr>
            <w:r>
              <w:rPr>
                <w:szCs w:val="22"/>
                <w:lang w:val="lt-LT"/>
              </w:rPr>
              <w:t>UCB Pharma Oy Finland</w:t>
            </w:r>
          </w:p>
          <w:p w14:paraId="430FB914" w14:textId="77777777" w:rsidR="00C20D62" w:rsidRDefault="00035697">
            <w:pPr>
              <w:spacing w:line="240" w:lineRule="auto"/>
              <w:rPr>
                <w:szCs w:val="22"/>
                <w:lang w:val="pt-BR"/>
              </w:rPr>
            </w:pPr>
            <w:r>
              <w:rPr>
                <w:szCs w:val="22"/>
                <w:lang w:val="pt-BR"/>
              </w:rPr>
              <w:t>Puh/Tel: +358 9 2514 4221</w:t>
            </w:r>
          </w:p>
          <w:p w14:paraId="430FB915" w14:textId="77777777" w:rsidR="00C20D62" w:rsidRDefault="00C20D62">
            <w:pPr>
              <w:spacing w:line="240" w:lineRule="auto"/>
              <w:rPr>
                <w:szCs w:val="22"/>
                <w:lang w:val="pt-BR"/>
              </w:rPr>
            </w:pPr>
          </w:p>
        </w:tc>
      </w:tr>
      <w:tr w:rsidR="00C20D62" w14:paraId="430FB91E" w14:textId="77777777">
        <w:trPr>
          <w:cantSplit/>
        </w:trPr>
        <w:tc>
          <w:tcPr>
            <w:tcW w:w="2491" w:type="pct"/>
          </w:tcPr>
          <w:p w14:paraId="430FB917" w14:textId="77777777" w:rsidR="00C20D62" w:rsidRDefault="00035697">
            <w:pPr>
              <w:spacing w:line="240" w:lineRule="auto"/>
              <w:rPr>
                <w:b/>
                <w:szCs w:val="22"/>
                <w:lang w:val="pt-BR"/>
              </w:rPr>
            </w:pPr>
            <w:r>
              <w:rPr>
                <w:b/>
                <w:szCs w:val="22"/>
                <w:lang w:val="el-GR"/>
              </w:rPr>
              <w:t>Κύπρος</w:t>
            </w:r>
          </w:p>
          <w:p w14:paraId="430FB918" w14:textId="77777777" w:rsidR="00C20D62" w:rsidRDefault="00035697">
            <w:pPr>
              <w:spacing w:line="240" w:lineRule="auto"/>
              <w:rPr>
                <w:szCs w:val="22"/>
                <w:lang w:val="el-GR"/>
              </w:rPr>
            </w:pPr>
            <w:r>
              <w:rPr>
                <w:szCs w:val="22"/>
                <w:lang w:val="pt-BR"/>
              </w:rPr>
              <w:t xml:space="preserve">Lifepharma (Z.A.M.) </w:t>
            </w:r>
            <w:r>
              <w:rPr>
                <w:szCs w:val="22"/>
                <w:lang w:val="el-GR"/>
              </w:rPr>
              <w:t>Ltd</w:t>
            </w:r>
          </w:p>
          <w:p w14:paraId="430FB919" w14:textId="111E8B0A" w:rsidR="00C20D62" w:rsidRDefault="00035697">
            <w:pPr>
              <w:tabs>
                <w:tab w:val="left" w:pos="-720"/>
              </w:tabs>
              <w:suppressAutoHyphens/>
              <w:spacing w:line="240" w:lineRule="auto"/>
              <w:rPr>
                <w:szCs w:val="22"/>
                <w:lang w:val="el-GR"/>
              </w:rPr>
            </w:pPr>
            <w:r>
              <w:rPr>
                <w:szCs w:val="22"/>
                <w:lang w:val="el-GR"/>
              </w:rPr>
              <w:t xml:space="preserve">Τηλ: + 357 22 </w:t>
            </w:r>
            <w:ins w:id="34" w:author="Author">
              <w:r w:rsidR="00A14D1E">
                <w:rPr>
                  <w:szCs w:val="22"/>
                  <w:lang w:val="en-US"/>
                </w:rPr>
                <w:t>056300</w:t>
              </w:r>
            </w:ins>
            <w:del w:id="35" w:author="Author">
              <w:r w:rsidDel="00A14D1E">
                <w:rPr>
                  <w:szCs w:val="22"/>
                  <w:lang w:val="el-GR"/>
                </w:rPr>
                <w:delText xml:space="preserve">34 74 40 </w:delText>
              </w:r>
            </w:del>
          </w:p>
          <w:p w14:paraId="430FB91A" w14:textId="77777777" w:rsidR="00C20D62" w:rsidRDefault="00C20D62">
            <w:pPr>
              <w:spacing w:line="240" w:lineRule="auto"/>
              <w:rPr>
                <w:b/>
                <w:szCs w:val="22"/>
                <w:lang w:val="el-GR"/>
              </w:rPr>
            </w:pPr>
          </w:p>
        </w:tc>
        <w:tc>
          <w:tcPr>
            <w:tcW w:w="2509" w:type="pct"/>
          </w:tcPr>
          <w:p w14:paraId="430FB91B" w14:textId="77777777" w:rsidR="00C20D62" w:rsidRDefault="00035697">
            <w:pPr>
              <w:spacing w:line="240" w:lineRule="auto"/>
              <w:rPr>
                <w:b/>
                <w:szCs w:val="22"/>
                <w:lang w:val="pt-BR"/>
              </w:rPr>
            </w:pPr>
            <w:r>
              <w:rPr>
                <w:b/>
                <w:szCs w:val="22"/>
                <w:lang w:val="pt-BR"/>
              </w:rPr>
              <w:t>Sverige</w:t>
            </w:r>
          </w:p>
          <w:p w14:paraId="430FB91C" w14:textId="77777777" w:rsidR="00C20D62" w:rsidRDefault="00035697">
            <w:pPr>
              <w:spacing w:line="240" w:lineRule="auto"/>
              <w:rPr>
                <w:szCs w:val="22"/>
                <w:lang w:val="pt-BR"/>
              </w:rPr>
            </w:pPr>
            <w:r>
              <w:rPr>
                <w:szCs w:val="22"/>
                <w:lang w:val="pt-BR"/>
              </w:rPr>
              <w:t>UCB Nordic A/S</w:t>
            </w:r>
          </w:p>
          <w:p w14:paraId="430FB91D" w14:textId="77777777" w:rsidR="00C20D62" w:rsidRDefault="00035697">
            <w:pPr>
              <w:widowControl w:val="0"/>
              <w:spacing w:line="240" w:lineRule="auto"/>
              <w:rPr>
                <w:szCs w:val="22"/>
                <w:lang w:val="pt-BR"/>
              </w:rPr>
            </w:pPr>
            <w:r>
              <w:rPr>
                <w:szCs w:val="22"/>
                <w:lang w:val="pt-BR"/>
              </w:rPr>
              <w:t>Tel: + 46 / (0) 40 29 49 00</w:t>
            </w:r>
          </w:p>
        </w:tc>
      </w:tr>
      <w:tr w:rsidR="00C20D62" w14:paraId="430FB923" w14:textId="77777777">
        <w:trPr>
          <w:cantSplit/>
        </w:trPr>
        <w:tc>
          <w:tcPr>
            <w:tcW w:w="2491" w:type="pct"/>
          </w:tcPr>
          <w:p w14:paraId="430FB91F" w14:textId="77777777" w:rsidR="00C20D62" w:rsidRDefault="00035697">
            <w:pPr>
              <w:spacing w:line="240" w:lineRule="auto"/>
              <w:rPr>
                <w:b/>
                <w:szCs w:val="22"/>
                <w:lang w:val="lv-LV"/>
              </w:rPr>
            </w:pPr>
            <w:r>
              <w:rPr>
                <w:b/>
                <w:szCs w:val="22"/>
                <w:lang w:val="lv-LV"/>
              </w:rPr>
              <w:t>Latvija</w:t>
            </w:r>
          </w:p>
          <w:p w14:paraId="430FB920" w14:textId="77777777" w:rsidR="00C20D62" w:rsidRDefault="00035697">
            <w:pPr>
              <w:spacing w:line="240" w:lineRule="auto"/>
              <w:rPr>
                <w:bCs/>
                <w:szCs w:val="22"/>
                <w:lang w:val="lv-LV"/>
              </w:rPr>
            </w:pPr>
            <w:r>
              <w:rPr>
                <w:bCs/>
                <w:szCs w:val="22"/>
                <w:lang w:val="lv-LV"/>
              </w:rPr>
              <w:t xml:space="preserve">Medfiles SIA </w:t>
            </w:r>
          </w:p>
          <w:p w14:paraId="430FB921" w14:textId="77777777" w:rsidR="00C20D62" w:rsidRDefault="00035697">
            <w:pPr>
              <w:tabs>
                <w:tab w:val="left" w:pos="-720"/>
              </w:tabs>
              <w:suppressAutoHyphens/>
              <w:spacing w:line="240" w:lineRule="auto"/>
              <w:rPr>
                <w:szCs w:val="22"/>
                <w:lang w:val="nl-NL"/>
              </w:rPr>
            </w:pPr>
            <w:r>
              <w:rPr>
                <w:bCs/>
                <w:szCs w:val="22"/>
                <w:lang w:val="lv-LV"/>
              </w:rPr>
              <w:t>Tel: +371 67 370 250</w:t>
            </w:r>
            <w:r>
              <w:rPr>
                <w:b/>
                <w:szCs w:val="22"/>
                <w:lang w:val="lv-LV"/>
              </w:rPr>
              <w:t xml:space="preserve"> </w:t>
            </w:r>
          </w:p>
        </w:tc>
        <w:tc>
          <w:tcPr>
            <w:tcW w:w="2509" w:type="pct"/>
          </w:tcPr>
          <w:p w14:paraId="430FB922" w14:textId="77777777" w:rsidR="00C20D62" w:rsidRDefault="00C20D62">
            <w:pPr>
              <w:widowControl w:val="0"/>
              <w:spacing w:line="240" w:lineRule="auto"/>
              <w:rPr>
                <w:szCs w:val="22"/>
                <w:lang w:val="nl-NL"/>
              </w:rPr>
            </w:pPr>
          </w:p>
        </w:tc>
      </w:tr>
    </w:tbl>
    <w:p w14:paraId="430FB924" w14:textId="77777777" w:rsidR="00C20D62" w:rsidRDefault="00C20D62">
      <w:pPr>
        <w:spacing w:line="240" w:lineRule="auto"/>
        <w:rPr>
          <w:szCs w:val="22"/>
          <w:lang w:val="fi-FI"/>
        </w:rPr>
      </w:pPr>
    </w:p>
    <w:p w14:paraId="430FB925" w14:textId="77777777" w:rsidR="00C20D62" w:rsidRDefault="00035697">
      <w:pPr>
        <w:spacing w:line="240" w:lineRule="auto"/>
        <w:ind w:right="-2"/>
        <w:rPr>
          <w:szCs w:val="22"/>
        </w:rPr>
      </w:pPr>
      <w:r>
        <w:rPr>
          <w:b/>
          <w:szCs w:val="22"/>
        </w:rPr>
        <w:t>This leaflet was last revised in {month/YYYY}</w:t>
      </w:r>
    </w:p>
    <w:p w14:paraId="430FB926" w14:textId="77777777" w:rsidR="00C20D62" w:rsidRDefault="00C20D62">
      <w:pPr>
        <w:spacing w:line="240" w:lineRule="auto"/>
        <w:ind w:right="-2"/>
        <w:rPr>
          <w:szCs w:val="22"/>
          <w:lang w:val="en-US"/>
        </w:rPr>
      </w:pPr>
    </w:p>
    <w:p w14:paraId="430FB927" w14:textId="77777777" w:rsidR="00C20D62" w:rsidRDefault="00035697">
      <w:pPr>
        <w:spacing w:line="240" w:lineRule="auto"/>
        <w:rPr>
          <w:b/>
          <w:noProof/>
          <w:szCs w:val="22"/>
        </w:rPr>
      </w:pPr>
      <w:r>
        <w:rPr>
          <w:b/>
          <w:noProof/>
          <w:szCs w:val="22"/>
        </w:rPr>
        <w:t>Other sources of information</w:t>
      </w:r>
    </w:p>
    <w:p w14:paraId="430FB928" w14:textId="77777777" w:rsidR="00C20D62" w:rsidRDefault="00C20D62">
      <w:pPr>
        <w:spacing w:line="240" w:lineRule="auto"/>
        <w:rPr>
          <w:iCs/>
          <w:noProof/>
          <w:szCs w:val="22"/>
        </w:rPr>
      </w:pPr>
    </w:p>
    <w:p w14:paraId="430FB929" w14:textId="77777777" w:rsidR="00C20D62" w:rsidRDefault="00035697">
      <w:pPr>
        <w:spacing w:line="240" w:lineRule="auto"/>
        <w:rPr>
          <w:szCs w:val="22"/>
          <w:lang w:val="en-US"/>
        </w:rPr>
      </w:pPr>
      <w:r>
        <w:rPr>
          <w:iCs/>
          <w:noProof/>
          <w:szCs w:val="22"/>
        </w:rPr>
        <w:t>Detailed information on this medicine is available on the European Medicines Agency  web site: https://www.ema.europa.eu.</w:t>
      </w:r>
    </w:p>
    <w:p w14:paraId="430FB92A" w14:textId="77777777" w:rsidR="00C20D62" w:rsidRDefault="00C20D62">
      <w:pPr>
        <w:spacing w:line="240" w:lineRule="auto"/>
        <w:ind w:right="-2"/>
        <w:rPr>
          <w:szCs w:val="22"/>
          <w:lang w:val="en-US"/>
        </w:rPr>
      </w:pPr>
    </w:p>
    <w:p w14:paraId="430FB92B" w14:textId="77777777" w:rsidR="00C20D62" w:rsidRDefault="00035697">
      <w:pPr>
        <w:spacing w:line="240" w:lineRule="auto"/>
        <w:jc w:val="center"/>
        <w:rPr>
          <w:b/>
          <w:noProof/>
          <w:szCs w:val="22"/>
        </w:rPr>
      </w:pPr>
      <w:r>
        <w:rPr>
          <w:szCs w:val="22"/>
        </w:rPr>
        <w:br w:type="page"/>
      </w:r>
      <w:r>
        <w:rPr>
          <w:b/>
          <w:szCs w:val="22"/>
        </w:rPr>
        <w:lastRenderedPageBreak/>
        <w:t xml:space="preserve"> </w:t>
      </w:r>
      <w:r>
        <w:rPr>
          <w:b/>
          <w:noProof/>
          <w:szCs w:val="22"/>
        </w:rPr>
        <w:t>Package Leaflet: Information for the patient</w:t>
      </w:r>
    </w:p>
    <w:p w14:paraId="430FB92C" w14:textId="77777777" w:rsidR="00C20D62" w:rsidRDefault="00C20D62">
      <w:pPr>
        <w:spacing w:line="240" w:lineRule="auto"/>
        <w:jc w:val="center"/>
        <w:rPr>
          <w:b/>
          <w:noProof/>
          <w:szCs w:val="22"/>
        </w:rPr>
      </w:pPr>
    </w:p>
    <w:p w14:paraId="430FB92D" w14:textId="77777777" w:rsidR="00C20D62" w:rsidRDefault="00035697">
      <w:pPr>
        <w:spacing w:line="240" w:lineRule="auto"/>
        <w:jc w:val="center"/>
        <w:rPr>
          <w:b/>
          <w:szCs w:val="22"/>
        </w:rPr>
      </w:pPr>
      <w:r>
        <w:rPr>
          <w:b/>
          <w:szCs w:val="22"/>
        </w:rPr>
        <w:t>Keppra 100 mg/ml oral solution</w:t>
      </w:r>
    </w:p>
    <w:p w14:paraId="430FB92E" w14:textId="77777777" w:rsidR="00C20D62" w:rsidRDefault="00035697">
      <w:pPr>
        <w:numPr>
          <w:ilvl w:val="12"/>
          <w:numId w:val="0"/>
        </w:numPr>
        <w:spacing w:line="240" w:lineRule="auto"/>
        <w:jc w:val="center"/>
        <w:rPr>
          <w:szCs w:val="22"/>
        </w:rPr>
      </w:pPr>
      <w:r>
        <w:rPr>
          <w:szCs w:val="22"/>
        </w:rPr>
        <w:t>Levetiracetam</w:t>
      </w:r>
    </w:p>
    <w:p w14:paraId="430FB92F" w14:textId="77777777" w:rsidR="00C20D62" w:rsidRDefault="00C20D62">
      <w:pPr>
        <w:spacing w:line="240" w:lineRule="auto"/>
        <w:jc w:val="center"/>
        <w:rPr>
          <w:szCs w:val="22"/>
        </w:rPr>
      </w:pPr>
    </w:p>
    <w:p w14:paraId="430FB930" w14:textId="77777777" w:rsidR="00C20D62" w:rsidRDefault="00035697">
      <w:pPr>
        <w:spacing w:line="240" w:lineRule="auto"/>
        <w:ind w:right="-2"/>
        <w:rPr>
          <w:szCs w:val="22"/>
        </w:rPr>
      </w:pPr>
      <w:r>
        <w:rPr>
          <w:b/>
          <w:szCs w:val="22"/>
        </w:rPr>
        <w:t xml:space="preserve">Read </w:t>
      </w:r>
      <w:proofErr w:type="gramStart"/>
      <w:r>
        <w:rPr>
          <w:b/>
          <w:szCs w:val="22"/>
        </w:rPr>
        <w:t>all of</w:t>
      </w:r>
      <w:proofErr w:type="gramEnd"/>
      <w:r>
        <w:rPr>
          <w:b/>
          <w:szCs w:val="22"/>
        </w:rPr>
        <w:t xml:space="preserve"> this leaflet carefully before you or your child start taking this medicine because it contains important information for you.</w:t>
      </w:r>
    </w:p>
    <w:p w14:paraId="430FB931" w14:textId="77777777" w:rsidR="00C20D62" w:rsidRDefault="00035697">
      <w:pPr>
        <w:numPr>
          <w:ilvl w:val="0"/>
          <w:numId w:val="4"/>
        </w:numPr>
        <w:tabs>
          <w:tab w:val="clear" w:pos="360"/>
        </w:tabs>
        <w:spacing w:line="240" w:lineRule="auto"/>
        <w:ind w:left="567" w:right="-2" w:hanging="567"/>
        <w:rPr>
          <w:szCs w:val="22"/>
        </w:rPr>
      </w:pPr>
      <w:r>
        <w:rPr>
          <w:szCs w:val="22"/>
        </w:rPr>
        <w:t>Keep this leaflet.  You may need to read it again.</w:t>
      </w:r>
    </w:p>
    <w:p w14:paraId="430FB932" w14:textId="77777777" w:rsidR="00C20D62" w:rsidRDefault="00035697">
      <w:pPr>
        <w:numPr>
          <w:ilvl w:val="0"/>
          <w:numId w:val="4"/>
        </w:numPr>
        <w:tabs>
          <w:tab w:val="clear" w:pos="360"/>
        </w:tabs>
        <w:spacing w:line="240" w:lineRule="auto"/>
        <w:ind w:left="567" w:right="-2" w:hanging="567"/>
        <w:rPr>
          <w:szCs w:val="22"/>
        </w:rPr>
      </w:pPr>
      <w:r>
        <w:rPr>
          <w:szCs w:val="22"/>
        </w:rPr>
        <w:t xml:space="preserve">If you have </w:t>
      </w:r>
      <w:r>
        <w:rPr>
          <w:szCs w:val="22"/>
          <w:lang w:val="en-US"/>
        </w:rPr>
        <w:t xml:space="preserve">any </w:t>
      </w:r>
      <w:r>
        <w:rPr>
          <w:szCs w:val="22"/>
        </w:rPr>
        <w:t>further questions, ask your doctor or pharmacist.</w:t>
      </w:r>
    </w:p>
    <w:p w14:paraId="430FB933" w14:textId="77777777" w:rsidR="00C20D62" w:rsidRDefault="00035697">
      <w:pPr>
        <w:numPr>
          <w:ilvl w:val="0"/>
          <w:numId w:val="4"/>
        </w:numPr>
        <w:tabs>
          <w:tab w:val="clear" w:pos="360"/>
        </w:tabs>
        <w:spacing w:line="240" w:lineRule="auto"/>
        <w:ind w:left="567" w:right="-2" w:hanging="567"/>
        <w:rPr>
          <w:szCs w:val="22"/>
        </w:rPr>
      </w:pPr>
      <w:r>
        <w:rPr>
          <w:szCs w:val="22"/>
        </w:rPr>
        <w:t>This medicine has been prescribed for you only. Do not pass it on to others. It may harm them, even if their signs of illness are the same as yours.</w:t>
      </w:r>
    </w:p>
    <w:p w14:paraId="430FB934" w14:textId="77777777" w:rsidR="00C20D62" w:rsidRDefault="00035697">
      <w:pPr>
        <w:numPr>
          <w:ilvl w:val="0"/>
          <w:numId w:val="4"/>
        </w:numPr>
        <w:tabs>
          <w:tab w:val="clear" w:pos="360"/>
        </w:tabs>
        <w:spacing w:line="240" w:lineRule="auto"/>
        <w:ind w:left="567" w:right="-2" w:hanging="567"/>
        <w:rPr>
          <w:szCs w:val="22"/>
          <w:lang w:val="en-US"/>
        </w:rPr>
      </w:pPr>
      <w:r>
        <w:rPr>
          <w:noProof/>
          <w:szCs w:val="22"/>
        </w:rPr>
        <w:t xml:space="preserve">If you get any side effects talk to your doctor or pharmacist.  This includes any possible side effects not listed in this leaflet. </w:t>
      </w:r>
      <w:r>
        <w:rPr>
          <w:szCs w:val="22"/>
        </w:rPr>
        <w:t>See section 4.</w:t>
      </w:r>
    </w:p>
    <w:p w14:paraId="430FB935" w14:textId="77777777" w:rsidR="00C20D62" w:rsidRDefault="00C20D62">
      <w:pPr>
        <w:numPr>
          <w:ilvl w:val="12"/>
          <w:numId w:val="0"/>
        </w:numPr>
        <w:spacing w:line="240" w:lineRule="auto"/>
        <w:ind w:right="-2"/>
        <w:rPr>
          <w:szCs w:val="22"/>
        </w:rPr>
      </w:pPr>
    </w:p>
    <w:p w14:paraId="430FB936" w14:textId="77777777" w:rsidR="00C20D62" w:rsidRDefault="00035697">
      <w:pPr>
        <w:numPr>
          <w:ilvl w:val="12"/>
          <w:numId w:val="0"/>
        </w:numPr>
        <w:spacing w:line="240" w:lineRule="auto"/>
        <w:ind w:right="-2"/>
        <w:rPr>
          <w:szCs w:val="22"/>
        </w:rPr>
      </w:pPr>
      <w:r>
        <w:rPr>
          <w:b/>
          <w:szCs w:val="22"/>
        </w:rPr>
        <w:t>What is in this leaflet</w:t>
      </w:r>
      <w:r>
        <w:rPr>
          <w:szCs w:val="22"/>
        </w:rPr>
        <w:t xml:space="preserve">: </w:t>
      </w:r>
    </w:p>
    <w:p w14:paraId="430FB937" w14:textId="77777777" w:rsidR="00C20D62" w:rsidRDefault="00035697">
      <w:pPr>
        <w:spacing w:line="240" w:lineRule="auto"/>
        <w:ind w:right="-29"/>
        <w:rPr>
          <w:szCs w:val="22"/>
        </w:rPr>
      </w:pPr>
      <w:r>
        <w:rPr>
          <w:szCs w:val="22"/>
        </w:rPr>
        <w:t>1.</w:t>
      </w:r>
      <w:r>
        <w:rPr>
          <w:szCs w:val="22"/>
        </w:rPr>
        <w:tab/>
        <w:t>What Keppra is and what it is used for</w:t>
      </w:r>
    </w:p>
    <w:p w14:paraId="430FB938" w14:textId="77777777" w:rsidR="00C20D62" w:rsidRDefault="00035697">
      <w:pPr>
        <w:spacing w:line="240" w:lineRule="auto"/>
        <w:ind w:right="-29"/>
        <w:rPr>
          <w:szCs w:val="22"/>
        </w:rPr>
      </w:pPr>
      <w:r>
        <w:rPr>
          <w:szCs w:val="22"/>
        </w:rPr>
        <w:t>2.</w:t>
      </w:r>
      <w:r>
        <w:rPr>
          <w:szCs w:val="22"/>
        </w:rPr>
        <w:tab/>
        <w:t>What you need to know before you take Keppra</w:t>
      </w:r>
    </w:p>
    <w:p w14:paraId="430FB939" w14:textId="77777777" w:rsidR="00C20D62" w:rsidRDefault="00035697">
      <w:pPr>
        <w:spacing w:line="240" w:lineRule="auto"/>
        <w:ind w:right="-29"/>
        <w:rPr>
          <w:szCs w:val="22"/>
        </w:rPr>
      </w:pPr>
      <w:r>
        <w:rPr>
          <w:szCs w:val="22"/>
        </w:rPr>
        <w:t>3.</w:t>
      </w:r>
      <w:r>
        <w:rPr>
          <w:szCs w:val="22"/>
        </w:rPr>
        <w:tab/>
        <w:t>How to take Keppra</w:t>
      </w:r>
    </w:p>
    <w:p w14:paraId="430FB93A" w14:textId="77777777" w:rsidR="00C20D62" w:rsidRDefault="00035697">
      <w:pPr>
        <w:spacing w:line="240" w:lineRule="auto"/>
        <w:ind w:right="-29"/>
        <w:rPr>
          <w:szCs w:val="22"/>
        </w:rPr>
      </w:pPr>
      <w:r>
        <w:rPr>
          <w:szCs w:val="22"/>
        </w:rPr>
        <w:t>4.</w:t>
      </w:r>
      <w:r>
        <w:rPr>
          <w:szCs w:val="22"/>
        </w:rPr>
        <w:tab/>
        <w:t>Possible side effects</w:t>
      </w:r>
    </w:p>
    <w:p w14:paraId="430FB93B" w14:textId="77777777" w:rsidR="00C20D62" w:rsidRDefault="00035697">
      <w:pPr>
        <w:spacing w:line="240" w:lineRule="auto"/>
        <w:ind w:right="-29"/>
        <w:rPr>
          <w:szCs w:val="22"/>
        </w:rPr>
      </w:pPr>
      <w:r>
        <w:rPr>
          <w:szCs w:val="22"/>
        </w:rPr>
        <w:t>5.</w:t>
      </w:r>
      <w:r>
        <w:rPr>
          <w:szCs w:val="22"/>
        </w:rPr>
        <w:tab/>
        <w:t>How to store Keppra</w:t>
      </w:r>
    </w:p>
    <w:p w14:paraId="430FB93C" w14:textId="77777777" w:rsidR="00C20D62" w:rsidRDefault="00035697">
      <w:pPr>
        <w:spacing w:line="240" w:lineRule="auto"/>
        <w:ind w:right="-29"/>
        <w:rPr>
          <w:szCs w:val="22"/>
        </w:rPr>
      </w:pPr>
      <w:r>
        <w:rPr>
          <w:szCs w:val="22"/>
        </w:rPr>
        <w:t>6.</w:t>
      </w:r>
      <w:r>
        <w:rPr>
          <w:szCs w:val="22"/>
        </w:rPr>
        <w:tab/>
        <w:t>Contents of the pack and other information</w:t>
      </w:r>
    </w:p>
    <w:p w14:paraId="430FB93D" w14:textId="77777777" w:rsidR="00C20D62" w:rsidRDefault="00C20D62">
      <w:pPr>
        <w:numPr>
          <w:ilvl w:val="12"/>
          <w:numId w:val="0"/>
        </w:numPr>
        <w:spacing w:line="240" w:lineRule="auto"/>
        <w:ind w:right="-2"/>
        <w:rPr>
          <w:szCs w:val="22"/>
        </w:rPr>
      </w:pPr>
    </w:p>
    <w:p w14:paraId="430FB93E" w14:textId="77777777" w:rsidR="00C20D62" w:rsidRDefault="00C20D62">
      <w:pPr>
        <w:spacing w:line="240" w:lineRule="auto"/>
        <w:rPr>
          <w:szCs w:val="22"/>
        </w:rPr>
      </w:pPr>
    </w:p>
    <w:p w14:paraId="430FB93F" w14:textId="77777777" w:rsidR="00C20D62" w:rsidRDefault="00035697">
      <w:pPr>
        <w:spacing w:line="240" w:lineRule="auto"/>
        <w:ind w:left="567" w:right="-2" w:hanging="567"/>
        <w:rPr>
          <w:szCs w:val="22"/>
        </w:rPr>
      </w:pPr>
      <w:r>
        <w:rPr>
          <w:b/>
          <w:szCs w:val="22"/>
        </w:rPr>
        <w:t>1.</w:t>
      </w:r>
      <w:r>
        <w:rPr>
          <w:b/>
          <w:szCs w:val="22"/>
        </w:rPr>
        <w:tab/>
        <w:t>What Keppra is and what it is used for</w:t>
      </w:r>
    </w:p>
    <w:p w14:paraId="430FB940" w14:textId="77777777" w:rsidR="00C20D62" w:rsidRDefault="00C20D62">
      <w:pPr>
        <w:numPr>
          <w:ilvl w:val="12"/>
          <w:numId w:val="0"/>
        </w:numPr>
        <w:spacing w:line="240" w:lineRule="auto"/>
        <w:ind w:right="-2"/>
        <w:rPr>
          <w:szCs w:val="22"/>
        </w:rPr>
      </w:pPr>
    </w:p>
    <w:p w14:paraId="430FB941" w14:textId="77777777" w:rsidR="00C20D62" w:rsidRDefault="00035697">
      <w:pPr>
        <w:spacing w:line="240" w:lineRule="auto"/>
        <w:rPr>
          <w:szCs w:val="22"/>
        </w:rPr>
      </w:pPr>
      <w:r>
        <w:rPr>
          <w:szCs w:val="22"/>
        </w:rPr>
        <w:t>Levetiracetam is an antiepileptic medicine (a medicine used to treat seizures in epilepsy).</w:t>
      </w:r>
    </w:p>
    <w:p w14:paraId="430FB942" w14:textId="77777777" w:rsidR="00C20D62" w:rsidRDefault="00C20D62">
      <w:pPr>
        <w:numPr>
          <w:ilvl w:val="12"/>
          <w:numId w:val="0"/>
        </w:numPr>
        <w:spacing w:line="240" w:lineRule="auto"/>
        <w:ind w:right="-2"/>
        <w:rPr>
          <w:szCs w:val="22"/>
        </w:rPr>
      </w:pPr>
    </w:p>
    <w:p w14:paraId="430FB943" w14:textId="77777777" w:rsidR="00C20D62" w:rsidRDefault="00035697">
      <w:pPr>
        <w:spacing w:line="240" w:lineRule="auto"/>
        <w:rPr>
          <w:snapToGrid w:val="0"/>
          <w:szCs w:val="22"/>
          <w:lang w:val="en-AU"/>
        </w:rPr>
      </w:pPr>
      <w:r>
        <w:rPr>
          <w:snapToGrid w:val="0"/>
          <w:szCs w:val="22"/>
          <w:lang w:val="en-AU"/>
        </w:rPr>
        <w:t xml:space="preserve">Keppra is used: </w:t>
      </w:r>
    </w:p>
    <w:p w14:paraId="430FB944" w14:textId="77777777" w:rsidR="00C20D62" w:rsidRDefault="00035697">
      <w:pPr>
        <w:numPr>
          <w:ilvl w:val="0"/>
          <w:numId w:val="27"/>
        </w:numPr>
        <w:spacing w:line="240" w:lineRule="auto"/>
        <w:rPr>
          <w:snapToGrid w:val="0"/>
          <w:szCs w:val="22"/>
          <w:lang w:val="en-AU"/>
        </w:rPr>
      </w:pPr>
      <w:r>
        <w:rPr>
          <w:snapToGrid w:val="0"/>
          <w:szCs w:val="22"/>
          <w:lang w:val="en-AU"/>
        </w:rPr>
        <w:t xml:space="preserve">on its own in adults and adolescents from 16 years of age with newly diagnosed epilepsy, to treat </w:t>
      </w:r>
      <w:r>
        <w:rPr>
          <w:snapToGrid w:val="0"/>
          <w:szCs w:val="22"/>
          <w:lang w:val="en-US"/>
        </w:rPr>
        <w:t>a certain form of epilepsy. Epilepsy is a condition where the patients have repeated fits (seizures). Levetiracetam is used for the epilepsy form in which the fits initially affect only one side of the brain but could thereafter extend to larger areas on both sides of the brain (partial onset seizure with or without secondary generalisation). Levetiracetam has been given to you by your doctor to reduce the number of fits.</w:t>
      </w:r>
    </w:p>
    <w:p w14:paraId="430FB945" w14:textId="77777777" w:rsidR="00C20D62" w:rsidRDefault="00035697">
      <w:pPr>
        <w:numPr>
          <w:ilvl w:val="0"/>
          <w:numId w:val="27"/>
        </w:numPr>
        <w:spacing w:line="240" w:lineRule="auto"/>
        <w:rPr>
          <w:szCs w:val="22"/>
        </w:rPr>
      </w:pPr>
      <w:r>
        <w:rPr>
          <w:szCs w:val="22"/>
        </w:rPr>
        <w:t>as an add-on to other antiepileptic medicines to treat:</w:t>
      </w:r>
    </w:p>
    <w:p w14:paraId="430FB946" w14:textId="77777777" w:rsidR="00C20D62" w:rsidRDefault="00035697">
      <w:pPr>
        <w:numPr>
          <w:ilvl w:val="0"/>
          <w:numId w:val="28"/>
        </w:numPr>
        <w:spacing w:line="240" w:lineRule="auto"/>
        <w:rPr>
          <w:szCs w:val="22"/>
        </w:rPr>
      </w:pPr>
      <w:r>
        <w:rPr>
          <w:szCs w:val="22"/>
        </w:rPr>
        <w:t>partial onset seizures with or without generalisation in adults, adolescents, children and infants from one month of age</w:t>
      </w:r>
    </w:p>
    <w:p w14:paraId="430FB947" w14:textId="77777777" w:rsidR="00C20D62" w:rsidRDefault="00035697">
      <w:pPr>
        <w:numPr>
          <w:ilvl w:val="0"/>
          <w:numId w:val="28"/>
        </w:numPr>
        <w:spacing w:line="240" w:lineRule="auto"/>
        <w:rPr>
          <w:szCs w:val="22"/>
        </w:rPr>
      </w:pPr>
      <w:r>
        <w:rPr>
          <w:szCs w:val="22"/>
        </w:rPr>
        <w:t xml:space="preserve">myoclonic seizures (short, shock-like jerks of a muscle or group of muscles) in </w:t>
      </w:r>
      <w:r>
        <w:rPr>
          <w:snapToGrid w:val="0"/>
          <w:szCs w:val="22"/>
          <w:lang w:val="en-AU"/>
        </w:rPr>
        <w:t>adults and adolescents</w:t>
      </w:r>
      <w:r>
        <w:rPr>
          <w:szCs w:val="22"/>
        </w:rPr>
        <w:t xml:space="preserve"> from 12 years of age with juvenile myoclonic epilepsy</w:t>
      </w:r>
    </w:p>
    <w:p w14:paraId="430FB948" w14:textId="77777777" w:rsidR="00C20D62" w:rsidRDefault="00035697">
      <w:pPr>
        <w:numPr>
          <w:ilvl w:val="0"/>
          <w:numId w:val="28"/>
        </w:numPr>
        <w:spacing w:line="240" w:lineRule="auto"/>
        <w:rPr>
          <w:szCs w:val="22"/>
        </w:rPr>
      </w:pPr>
      <w:r>
        <w:rPr>
          <w:snapToGrid w:val="0"/>
          <w:szCs w:val="22"/>
          <w:lang w:val="en-AU"/>
        </w:rPr>
        <w:t>primary generalised tonic-clonic seizures (</w:t>
      </w:r>
      <w:r>
        <w:rPr>
          <w:snapToGrid w:val="0"/>
          <w:szCs w:val="22"/>
          <w:lang w:val="en-US"/>
        </w:rPr>
        <w:t>major fits, including loss of consciousness)</w:t>
      </w:r>
      <w:r>
        <w:rPr>
          <w:snapToGrid w:val="0"/>
          <w:szCs w:val="22"/>
          <w:lang w:val="en-AU"/>
        </w:rPr>
        <w:t xml:space="preserve"> in adults and adolescents from 12 years of age with idiopathic generalised epilepsy (the type of epilepsy that is thought to have a genetic cause).</w:t>
      </w:r>
    </w:p>
    <w:p w14:paraId="430FB949" w14:textId="77777777" w:rsidR="00C20D62" w:rsidRDefault="00C20D62">
      <w:pPr>
        <w:spacing w:line="240" w:lineRule="auto"/>
        <w:rPr>
          <w:szCs w:val="22"/>
        </w:rPr>
      </w:pPr>
    </w:p>
    <w:p w14:paraId="430FB94A" w14:textId="77777777" w:rsidR="00C20D62" w:rsidRDefault="00C20D62">
      <w:pPr>
        <w:numPr>
          <w:ilvl w:val="12"/>
          <w:numId w:val="0"/>
        </w:numPr>
        <w:spacing w:line="240" w:lineRule="auto"/>
        <w:ind w:right="-2"/>
        <w:rPr>
          <w:szCs w:val="22"/>
        </w:rPr>
      </w:pPr>
    </w:p>
    <w:p w14:paraId="430FB94B" w14:textId="77777777" w:rsidR="00C20D62" w:rsidRDefault="00035697">
      <w:pPr>
        <w:numPr>
          <w:ilvl w:val="12"/>
          <w:numId w:val="0"/>
        </w:numPr>
        <w:spacing w:line="240" w:lineRule="auto"/>
        <w:ind w:left="567" w:right="-2" w:hanging="567"/>
        <w:rPr>
          <w:szCs w:val="22"/>
        </w:rPr>
      </w:pPr>
      <w:r>
        <w:rPr>
          <w:b/>
          <w:szCs w:val="22"/>
        </w:rPr>
        <w:t>2.</w:t>
      </w:r>
      <w:r>
        <w:rPr>
          <w:b/>
          <w:szCs w:val="22"/>
        </w:rPr>
        <w:tab/>
        <w:t>What you need to know before you take Keppra</w:t>
      </w:r>
    </w:p>
    <w:p w14:paraId="430FB94C" w14:textId="77777777" w:rsidR="00C20D62" w:rsidRDefault="00C20D62">
      <w:pPr>
        <w:spacing w:line="240" w:lineRule="auto"/>
        <w:ind w:left="142" w:hanging="142"/>
        <w:rPr>
          <w:szCs w:val="22"/>
        </w:rPr>
      </w:pPr>
    </w:p>
    <w:p w14:paraId="430FB94D" w14:textId="77777777" w:rsidR="00C20D62" w:rsidRDefault="00035697">
      <w:pPr>
        <w:spacing w:line="240" w:lineRule="auto"/>
        <w:ind w:right="-2"/>
        <w:rPr>
          <w:szCs w:val="22"/>
        </w:rPr>
      </w:pPr>
      <w:r>
        <w:rPr>
          <w:b/>
          <w:szCs w:val="22"/>
        </w:rPr>
        <w:t>Do not take Keppra</w:t>
      </w:r>
    </w:p>
    <w:p w14:paraId="430FB94E" w14:textId="77777777" w:rsidR="00C20D62" w:rsidRDefault="00035697">
      <w:pPr>
        <w:numPr>
          <w:ilvl w:val="0"/>
          <w:numId w:val="10"/>
        </w:numPr>
        <w:tabs>
          <w:tab w:val="clear" w:pos="360"/>
        </w:tabs>
        <w:spacing w:line="240" w:lineRule="auto"/>
        <w:ind w:left="567" w:right="-2" w:hanging="567"/>
        <w:rPr>
          <w:szCs w:val="22"/>
        </w:rPr>
      </w:pPr>
      <w:r>
        <w:rPr>
          <w:szCs w:val="22"/>
        </w:rPr>
        <w:t xml:space="preserve">If you are allergic to levetiracetam, pyrrolidone derivatives or any of the other ingredients of this medicine (listed in Section 6). </w:t>
      </w:r>
    </w:p>
    <w:p w14:paraId="430FB94F" w14:textId="77777777" w:rsidR="00C20D62" w:rsidRDefault="00C20D62">
      <w:pPr>
        <w:numPr>
          <w:ilvl w:val="12"/>
          <w:numId w:val="0"/>
        </w:numPr>
        <w:spacing w:line="240" w:lineRule="auto"/>
        <w:ind w:right="-2"/>
        <w:rPr>
          <w:szCs w:val="22"/>
        </w:rPr>
      </w:pPr>
    </w:p>
    <w:p w14:paraId="430FB950" w14:textId="77777777" w:rsidR="00C20D62" w:rsidRDefault="00035697">
      <w:pPr>
        <w:numPr>
          <w:ilvl w:val="12"/>
          <w:numId w:val="0"/>
        </w:numPr>
        <w:spacing w:line="240" w:lineRule="auto"/>
        <w:ind w:right="-2"/>
        <w:rPr>
          <w:b/>
          <w:szCs w:val="22"/>
        </w:rPr>
      </w:pPr>
      <w:r>
        <w:rPr>
          <w:b/>
          <w:szCs w:val="22"/>
        </w:rPr>
        <w:t>Warnings and precautions</w:t>
      </w:r>
    </w:p>
    <w:p w14:paraId="430FB951" w14:textId="77777777" w:rsidR="00C20D62" w:rsidRDefault="00035697">
      <w:pPr>
        <w:numPr>
          <w:ilvl w:val="12"/>
          <w:numId w:val="0"/>
        </w:numPr>
        <w:spacing w:line="240" w:lineRule="auto"/>
        <w:ind w:right="-2"/>
        <w:rPr>
          <w:szCs w:val="22"/>
        </w:rPr>
      </w:pPr>
      <w:r>
        <w:rPr>
          <w:szCs w:val="22"/>
        </w:rPr>
        <w:t>Talk to your doctor before taking Keppra</w:t>
      </w:r>
    </w:p>
    <w:p w14:paraId="430FB952" w14:textId="77777777" w:rsidR="00C20D62" w:rsidRDefault="00035697">
      <w:pPr>
        <w:numPr>
          <w:ilvl w:val="0"/>
          <w:numId w:val="13"/>
        </w:numPr>
        <w:tabs>
          <w:tab w:val="clear" w:pos="360"/>
        </w:tabs>
        <w:spacing w:line="240" w:lineRule="auto"/>
        <w:ind w:left="567" w:hanging="567"/>
        <w:rPr>
          <w:szCs w:val="22"/>
        </w:rPr>
      </w:pPr>
      <w:r>
        <w:rPr>
          <w:szCs w:val="22"/>
        </w:rPr>
        <w:t>If you suffer from kidney problems, follow your doctor’s instructions. He/she may decide if your dose should be adjusted.</w:t>
      </w:r>
    </w:p>
    <w:p w14:paraId="430FB953" w14:textId="77777777" w:rsidR="00C20D62" w:rsidRDefault="00035697">
      <w:pPr>
        <w:numPr>
          <w:ilvl w:val="0"/>
          <w:numId w:val="13"/>
        </w:numPr>
        <w:tabs>
          <w:tab w:val="clear" w:pos="360"/>
        </w:tabs>
        <w:spacing w:line="240" w:lineRule="auto"/>
        <w:ind w:left="567" w:hanging="567"/>
        <w:rPr>
          <w:szCs w:val="22"/>
          <w:lang w:val="en-US"/>
        </w:rPr>
      </w:pPr>
      <w:r>
        <w:rPr>
          <w:szCs w:val="22"/>
          <w:lang w:val="en-US"/>
        </w:rPr>
        <w:t>If you notice any slowdown in the growth or unexpected puberty development of your child, please contact your doctor.</w:t>
      </w:r>
    </w:p>
    <w:p w14:paraId="430FB954" w14:textId="77777777" w:rsidR="00C20D62" w:rsidRDefault="00035697">
      <w:pPr>
        <w:numPr>
          <w:ilvl w:val="0"/>
          <w:numId w:val="13"/>
        </w:numPr>
        <w:tabs>
          <w:tab w:val="clear" w:pos="360"/>
        </w:tabs>
        <w:spacing w:line="240" w:lineRule="auto"/>
        <w:ind w:left="567" w:hanging="567"/>
        <w:rPr>
          <w:szCs w:val="22"/>
          <w:lang w:val="en-US"/>
        </w:rPr>
      </w:pPr>
      <w:r>
        <w:rPr>
          <w:rFonts w:eastAsia="SimSun"/>
          <w:szCs w:val="22"/>
          <w:lang w:eastAsia="zh-CN"/>
        </w:rPr>
        <w:lastRenderedPageBreak/>
        <w:t xml:space="preserve">A small number of people being treated with anti-epileptics such as Keppra have had thoughts of harming or killing themselves. </w:t>
      </w:r>
      <w:r>
        <w:rPr>
          <w:szCs w:val="22"/>
          <w:lang w:val="en-US"/>
        </w:rPr>
        <w:t>If you have any symptoms of depression and/or suicidal ideation, please contact your doctor.</w:t>
      </w:r>
    </w:p>
    <w:p w14:paraId="430FB955" w14:textId="77777777" w:rsidR="00C20D62" w:rsidRDefault="00035697">
      <w:pPr>
        <w:numPr>
          <w:ilvl w:val="0"/>
          <w:numId w:val="13"/>
        </w:numPr>
        <w:tabs>
          <w:tab w:val="clear" w:pos="360"/>
        </w:tabs>
        <w:spacing w:line="240" w:lineRule="auto"/>
        <w:ind w:left="567" w:hanging="567"/>
        <w:rPr>
          <w:szCs w:val="22"/>
          <w:lang w:val="en-US"/>
        </w:rPr>
      </w:pPr>
      <w:r>
        <w:rPr>
          <w:szCs w:val="22"/>
          <w:lang w:val="en-US"/>
        </w:rPr>
        <w:t xml:space="preserve">If you have a family or medical history of irregular heart rhythm (visible on an electrocardiogram), or if you have a disease and/or take a treatment that </w:t>
      </w:r>
      <w:proofErr w:type="gramStart"/>
      <w:r>
        <w:rPr>
          <w:szCs w:val="22"/>
          <w:lang w:val="en-US"/>
        </w:rPr>
        <w:t>make(s)</w:t>
      </w:r>
      <w:proofErr w:type="gramEnd"/>
      <w:r>
        <w:rPr>
          <w:szCs w:val="22"/>
          <w:lang w:val="en-US"/>
        </w:rPr>
        <w:t xml:space="preserve"> you prone to heartbeat irregularities or salt imbalances.</w:t>
      </w:r>
    </w:p>
    <w:p w14:paraId="430FB956" w14:textId="77777777" w:rsidR="00C20D62" w:rsidRDefault="00C20D62">
      <w:pPr>
        <w:spacing w:line="240" w:lineRule="auto"/>
        <w:ind w:left="567"/>
        <w:rPr>
          <w:rFonts w:eastAsia="SimSun"/>
          <w:szCs w:val="22"/>
          <w:lang w:eastAsia="zh-CN"/>
        </w:rPr>
      </w:pPr>
    </w:p>
    <w:p w14:paraId="430FB957" w14:textId="77777777" w:rsidR="00C20D62" w:rsidRDefault="00035697">
      <w:pPr>
        <w:spacing w:line="240" w:lineRule="auto"/>
        <w:rPr>
          <w:szCs w:val="22"/>
          <w:lang w:val="en-US"/>
        </w:rPr>
      </w:pPr>
      <w:r>
        <w:rPr>
          <w:szCs w:val="22"/>
          <w:lang w:val="en-US"/>
        </w:rPr>
        <w:t xml:space="preserve">Tell your doctor or pharmacist if any of the following side effects </w:t>
      </w:r>
      <w:proofErr w:type="gramStart"/>
      <w:r>
        <w:rPr>
          <w:szCs w:val="22"/>
          <w:lang w:val="en-US"/>
        </w:rPr>
        <w:t>gets</w:t>
      </w:r>
      <w:proofErr w:type="gramEnd"/>
      <w:r>
        <w:rPr>
          <w:szCs w:val="22"/>
          <w:lang w:val="en-US"/>
        </w:rPr>
        <w:t xml:space="preserve"> serious or last longer than a few days:</w:t>
      </w:r>
    </w:p>
    <w:p w14:paraId="430FB958"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 xml:space="preserve">Abnormal thoughts, feeling irritable or </w:t>
      </w:r>
      <w:proofErr w:type="gramStart"/>
      <w:r>
        <w:rPr>
          <w:szCs w:val="22"/>
          <w:lang w:val="en-US"/>
        </w:rPr>
        <w:t>reacting</w:t>
      </w:r>
      <w:proofErr w:type="gramEnd"/>
      <w:r>
        <w:rPr>
          <w:szCs w:val="22"/>
          <w:lang w:val="en-US"/>
        </w:rPr>
        <w:t xml:space="preserve"> more aggressively than </w:t>
      </w:r>
      <w:proofErr w:type="gramStart"/>
      <w:r>
        <w:rPr>
          <w:szCs w:val="22"/>
          <w:lang w:val="en-US"/>
        </w:rPr>
        <w:t>usually</w:t>
      </w:r>
      <w:proofErr w:type="gramEnd"/>
      <w:r>
        <w:rPr>
          <w:szCs w:val="22"/>
          <w:lang w:val="en-US"/>
        </w:rPr>
        <w:t>, or if you or your family and friends notice important changes in mood or behaviour.</w:t>
      </w:r>
    </w:p>
    <w:p w14:paraId="430FB959"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Aggravation of epilepsy:</w:t>
      </w:r>
    </w:p>
    <w:p w14:paraId="430FB95A" w14:textId="77777777" w:rsidR="00C20D62" w:rsidRDefault="00035697">
      <w:pPr>
        <w:spacing w:line="240" w:lineRule="auto"/>
        <w:ind w:left="567"/>
        <w:rPr>
          <w:szCs w:val="22"/>
          <w:lang w:val="en-US"/>
        </w:rPr>
      </w:pPr>
      <w:r>
        <w:rPr>
          <w:szCs w:val="22"/>
          <w:lang w:val="en-US"/>
        </w:rPr>
        <w:t xml:space="preserve">Your seizures may rarely become worse or happen more often, mainly during the first month after the start of the treatment or increase of the dose. </w:t>
      </w:r>
    </w:p>
    <w:p w14:paraId="430FB95B" w14:textId="77777777" w:rsidR="00C20D62" w:rsidRDefault="00035697">
      <w:pPr>
        <w:spacing w:line="240" w:lineRule="auto"/>
        <w:ind w:left="567"/>
        <w:rPr>
          <w:szCs w:val="22"/>
          <w:lang w:val="en-US"/>
        </w:rPr>
      </w:pPr>
      <w:r>
        <w:rPr>
          <w:szCs w:val="22"/>
          <w:lang w:val="en-US"/>
        </w:rPr>
        <w:t xml:space="preserve">In a very rare form of early-onset epilepsy </w:t>
      </w:r>
      <w:bookmarkStart w:id="36" w:name="_Hlk120026437"/>
      <w:r>
        <w:rPr>
          <w:szCs w:val="22"/>
          <w:lang w:val="en-US"/>
        </w:rPr>
        <w:t xml:space="preserve">(epilepsy associated with SCN8A mutations) </w:t>
      </w:r>
      <w:bookmarkEnd w:id="36"/>
      <w:r>
        <w:rPr>
          <w:szCs w:val="22"/>
          <w:lang w:val="en-US"/>
        </w:rPr>
        <w:t xml:space="preserve">that causes multiple types of seizures and loss of skills you may notice that the seizures remain present or are becoming worse during your treatment. </w:t>
      </w:r>
    </w:p>
    <w:p w14:paraId="430FB95C" w14:textId="77777777" w:rsidR="00C20D62" w:rsidRDefault="00C20D62">
      <w:pPr>
        <w:spacing w:line="240" w:lineRule="auto"/>
        <w:ind w:left="567"/>
        <w:rPr>
          <w:szCs w:val="22"/>
          <w:lang w:val="en-US"/>
        </w:rPr>
      </w:pPr>
    </w:p>
    <w:p w14:paraId="430FB95D" w14:textId="77777777" w:rsidR="00C20D62" w:rsidRDefault="00035697">
      <w:pPr>
        <w:spacing w:line="240" w:lineRule="auto"/>
        <w:rPr>
          <w:szCs w:val="22"/>
          <w:lang w:val="en-US"/>
        </w:rPr>
      </w:pPr>
      <w:r>
        <w:rPr>
          <w:szCs w:val="22"/>
          <w:lang w:val="en-US"/>
        </w:rPr>
        <w:t>If you experience any of these new symptoms while taking Keppra, see a doctor as soon as possible.</w:t>
      </w:r>
    </w:p>
    <w:p w14:paraId="430FB95E" w14:textId="77777777" w:rsidR="00C20D62" w:rsidRDefault="00C20D62">
      <w:pPr>
        <w:spacing w:line="240" w:lineRule="auto"/>
        <w:ind w:right="-2"/>
        <w:rPr>
          <w:szCs w:val="22"/>
          <w:lang w:val="en-US"/>
        </w:rPr>
      </w:pPr>
    </w:p>
    <w:p w14:paraId="430FB95F" w14:textId="77777777" w:rsidR="00C20D62" w:rsidRDefault="00035697">
      <w:pPr>
        <w:spacing w:line="240" w:lineRule="auto"/>
        <w:ind w:right="-2"/>
        <w:rPr>
          <w:b/>
          <w:szCs w:val="22"/>
          <w:lang w:val="en-US"/>
        </w:rPr>
      </w:pPr>
      <w:r>
        <w:rPr>
          <w:b/>
          <w:szCs w:val="22"/>
          <w:lang w:val="en-US"/>
        </w:rPr>
        <w:t>Children and adolescents</w:t>
      </w:r>
    </w:p>
    <w:p w14:paraId="430FB960" w14:textId="77777777" w:rsidR="00C20D62" w:rsidRDefault="00035697">
      <w:pPr>
        <w:numPr>
          <w:ilvl w:val="0"/>
          <w:numId w:val="36"/>
        </w:numPr>
        <w:spacing w:line="240" w:lineRule="auto"/>
        <w:ind w:left="567" w:right="-2" w:hanging="567"/>
        <w:rPr>
          <w:szCs w:val="22"/>
        </w:rPr>
      </w:pPr>
      <w:r>
        <w:rPr>
          <w:szCs w:val="22"/>
        </w:rPr>
        <w:t>Keppra is not indicated in children and adolescents below 16 years on its own (monotherapy)</w:t>
      </w:r>
    </w:p>
    <w:p w14:paraId="430FB961" w14:textId="77777777" w:rsidR="00C20D62" w:rsidRDefault="00C20D62">
      <w:pPr>
        <w:spacing w:line="240" w:lineRule="auto"/>
        <w:ind w:right="-2"/>
        <w:rPr>
          <w:szCs w:val="22"/>
          <w:lang w:val="en-US"/>
        </w:rPr>
      </w:pPr>
    </w:p>
    <w:p w14:paraId="430FB962" w14:textId="77777777" w:rsidR="00C20D62" w:rsidRDefault="00035697">
      <w:pPr>
        <w:spacing w:line="240" w:lineRule="auto"/>
        <w:ind w:right="-2"/>
        <w:rPr>
          <w:szCs w:val="22"/>
          <w:lang w:val="en-US"/>
        </w:rPr>
      </w:pPr>
      <w:r>
        <w:rPr>
          <w:b/>
          <w:szCs w:val="22"/>
          <w:lang w:val="en-US"/>
        </w:rPr>
        <w:t>Other medicines and Keppra</w:t>
      </w:r>
    </w:p>
    <w:p w14:paraId="430FB963" w14:textId="77777777" w:rsidR="00C20D62" w:rsidRDefault="00035697">
      <w:pPr>
        <w:spacing w:line="240" w:lineRule="auto"/>
        <w:ind w:right="-2"/>
        <w:rPr>
          <w:szCs w:val="22"/>
          <w:lang w:val="en-US"/>
        </w:rPr>
      </w:pPr>
      <w:r>
        <w:rPr>
          <w:szCs w:val="22"/>
          <w:u w:val="single"/>
          <w:lang w:val="en-US"/>
        </w:rPr>
        <w:t>Tell your doctor or pharmacist</w:t>
      </w:r>
      <w:r>
        <w:rPr>
          <w:szCs w:val="22"/>
          <w:lang w:val="en-US"/>
        </w:rPr>
        <w:t xml:space="preserve"> if you are taking or have recently taken or might take any other medicines.</w:t>
      </w:r>
    </w:p>
    <w:p w14:paraId="430FB964" w14:textId="77777777" w:rsidR="00C20D62" w:rsidRDefault="00C20D62">
      <w:pPr>
        <w:spacing w:line="240" w:lineRule="auto"/>
        <w:ind w:right="-2"/>
        <w:rPr>
          <w:szCs w:val="22"/>
          <w:lang w:val="en-US"/>
        </w:rPr>
      </w:pPr>
    </w:p>
    <w:p w14:paraId="430FB965" w14:textId="77777777" w:rsidR="00C20D62" w:rsidRDefault="00035697">
      <w:pPr>
        <w:spacing w:line="240" w:lineRule="auto"/>
        <w:rPr>
          <w:bCs/>
          <w:szCs w:val="22"/>
        </w:rPr>
      </w:pPr>
      <w:r>
        <w:rPr>
          <w:bCs/>
          <w:szCs w:val="22"/>
        </w:rPr>
        <w:t xml:space="preserve">Do not take macrogol (a drug used as laxative) for one hour before and one hour after taking levetiracetam as this may results in a </w:t>
      </w:r>
      <w:r>
        <w:rPr>
          <w:szCs w:val="22"/>
        </w:rPr>
        <w:t>reduction</w:t>
      </w:r>
      <w:r>
        <w:rPr>
          <w:rStyle w:val="CommentReference"/>
          <w:sz w:val="22"/>
          <w:szCs w:val="22"/>
        </w:rPr>
        <w:t xml:space="preserve"> </w:t>
      </w:r>
      <w:r>
        <w:rPr>
          <w:bCs/>
          <w:szCs w:val="22"/>
        </w:rPr>
        <w:t xml:space="preserve">of its effect. </w:t>
      </w:r>
    </w:p>
    <w:p w14:paraId="430FB966" w14:textId="77777777" w:rsidR="00C20D62" w:rsidRDefault="00C20D62">
      <w:pPr>
        <w:spacing w:line="240" w:lineRule="auto"/>
        <w:ind w:right="-2"/>
        <w:rPr>
          <w:szCs w:val="22"/>
        </w:rPr>
      </w:pPr>
    </w:p>
    <w:p w14:paraId="430FB967" w14:textId="77777777" w:rsidR="00C20D62" w:rsidRDefault="00035697">
      <w:pPr>
        <w:spacing w:line="240" w:lineRule="auto"/>
        <w:rPr>
          <w:szCs w:val="22"/>
        </w:rPr>
      </w:pPr>
      <w:r>
        <w:rPr>
          <w:b/>
          <w:szCs w:val="22"/>
        </w:rPr>
        <w:t>Pregnancy and breast-feeding</w:t>
      </w:r>
    </w:p>
    <w:p w14:paraId="430FB968" w14:textId="77777777" w:rsidR="00C20D62" w:rsidRDefault="00035697">
      <w:pPr>
        <w:spacing w:line="240" w:lineRule="auto"/>
        <w:ind w:right="-2"/>
        <w:rPr>
          <w:szCs w:val="22"/>
        </w:rPr>
      </w:pPr>
      <w:r>
        <w:rPr>
          <w:szCs w:val="22"/>
        </w:rPr>
        <w:t>If you are pregnant or breastfeeding, think you may be pregnant, or are planning to have a baby, ask your doctor for advice before taking this medicine. Levetiracetam can be used during pregnancy, only if after careful assessment it is considered necessary by your doctor.</w:t>
      </w:r>
    </w:p>
    <w:p w14:paraId="430FB969" w14:textId="77777777" w:rsidR="00C20D62" w:rsidRDefault="00035697">
      <w:pPr>
        <w:spacing w:line="240" w:lineRule="auto"/>
        <w:ind w:right="-2"/>
        <w:rPr>
          <w:szCs w:val="22"/>
        </w:rPr>
      </w:pPr>
      <w:r>
        <w:rPr>
          <w:szCs w:val="22"/>
        </w:rPr>
        <w:t>You should not stop your treatment without discussing this with your doctor.</w:t>
      </w:r>
    </w:p>
    <w:p w14:paraId="0C9402D0" w14:textId="582CA63D" w:rsidR="00880784" w:rsidRPr="00846E66" w:rsidRDefault="00035697">
      <w:pPr>
        <w:spacing w:line="240" w:lineRule="auto"/>
        <w:ind w:right="-2"/>
        <w:rPr>
          <w:color w:val="000000" w:themeColor="text1"/>
          <w:szCs w:val="22"/>
          <w:lang w:val="en-US"/>
        </w:rPr>
      </w:pPr>
      <w:proofErr w:type="gramStart"/>
      <w:r>
        <w:rPr>
          <w:szCs w:val="22"/>
          <w:lang w:val="en-US" w:eastAsia="fr-BE"/>
        </w:rPr>
        <w:t>A risk</w:t>
      </w:r>
      <w:proofErr w:type="gramEnd"/>
      <w:r>
        <w:rPr>
          <w:szCs w:val="22"/>
          <w:lang w:val="en-US" w:eastAsia="fr-BE"/>
        </w:rPr>
        <w:t xml:space="preserve"> of birth defects for your unborn child cannot be completely excluded. </w:t>
      </w:r>
      <w:r w:rsidR="00880784" w:rsidRPr="00846E66">
        <w:rPr>
          <w:color w:val="000000" w:themeColor="text1"/>
        </w:rPr>
        <w:t xml:space="preserve">Two studies do not suggest an increased risk of autism or intellectual disability in children born to mothers treated with levetiracetam during pregnancy. However, the available data regarding the impact of levetiracetam on neurodevelopment </w:t>
      </w:r>
      <w:r w:rsidR="00032A58">
        <w:rPr>
          <w:color w:val="000000" w:themeColor="text1"/>
        </w:rPr>
        <w:t>in</w:t>
      </w:r>
      <w:r w:rsidR="00880784" w:rsidRPr="00846E66">
        <w:rPr>
          <w:color w:val="000000" w:themeColor="text1"/>
        </w:rPr>
        <w:t xml:space="preserve"> children is limited.</w:t>
      </w:r>
    </w:p>
    <w:p w14:paraId="430FB96B" w14:textId="77777777" w:rsidR="00C20D62" w:rsidRDefault="00035697">
      <w:pPr>
        <w:spacing w:line="240" w:lineRule="auto"/>
        <w:rPr>
          <w:szCs w:val="22"/>
        </w:rPr>
      </w:pPr>
      <w:r>
        <w:rPr>
          <w:szCs w:val="22"/>
        </w:rPr>
        <w:t>Breast-feeding is not recommended during treatment.</w:t>
      </w:r>
    </w:p>
    <w:p w14:paraId="430FB96C" w14:textId="77777777" w:rsidR="00C20D62" w:rsidRDefault="00C20D62">
      <w:pPr>
        <w:spacing w:line="240" w:lineRule="auto"/>
        <w:rPr>
          <w:szCs w:val="22"/>
        </w:rPr>
      </w:pPr>
    </w:p>
    <w:p w14:paraId="430FB96D" w14:textId="77777777" w:rsidR="00C20D62" w:rsidRDefault="00035697">
      <w:pPr>
        <w:spacing w:line="240" w:lineRule="auto"/>
        <w:ind w:right="-2"/>
        <w:rPr>
          <w:szCs w:val="22"/>
        </w:rPr>
      </w:pPr>
      <w:r>
        <w:rPr>
          <w:b/>
          <w:szCs w:val="22"/>
        </w:rPr>
        <w:t>Driving and using machines</w:t>
      </w:r>
    </w:p>
    <w:p w14:paraId="430FB96E" w14:textId="77777777" w:rsidR="00C20D62" w:rsidRDefault="00035697">
      <w:pPr>
        <w:spacing w:line="240" w:lineRule="auto"/>
        <w:ind w:right="-29"/>
        <w:rPr>
          <w:szCs w:val="22"/>
        </w:rPr>
      </w:pPr>
      <w:r>
        <w:rPr>
          <w:szCs w:val="22"/>
        </w:rPr>
        <w:t>Keppra may impair your ability to drive or operate any tools or machinery, as it may make you feel sleepy. This is more likely at the beginning of treatment or after an increase in the dose. You should not drive or use machines until it is established that your ability to perform such activities is not affected.</w:t>
      </w:r>
    </w:p>
    <w:p w14:paraId="430FB96F" w14:textId="77777777" w:rsidR="00C20D62" w:rsidRDefault="00C20D62">
      <w:pPr>
        <w:spacing w:line="240" w:lineRule="auto"/>
        <w:ind w:right="-29"/>
        <w:rPr>
          <w:szCs w:val="22"/>
        </w:rPr>
      </w:pPr>
    </w:p>
    <w:p w14:paraId="430FB970" w14:textId="77777777" w:rsidR="00C20D62" w:rsidRDefault="00035697">
      <w:pPr>
        <w:numPr>
          <w:ilvl w:val="12"/>
          <w:numId w:val="0"/>
        </w:numPr>
        <w:spacing w:line="240" w:lineRule="auto"/>
        <w:ind w:right="-2"/>
        <w:rPr>
          <w:b/>
          <w:szCs w:val="22"/>
        </w:rPr>
      </w:pPr>
      <w:r>
        <w:rPr>
          <w:b/>
          <w:szCs w:val="22"/>
        </w:rPr>
        <w:t>Keppra contains methyl parahydroxybenzoate, propyl parahydroxybenzoate and maltitol</w:t>
      </w:r>
    </w:p>
    <w:p w14:paraId="430FB971" w14:textId="77777777" w:rsidR="00C20D62" w:rsidRDefault="00035697">
      <w:pPr>
        <w:spacing w:line="240" w:lineRule="auto"/>
        <w:rPr>
          <w:szCs w:val="22"/>
          <w:lang w:val="en-US"/>
        </w:rPr>
      </w:pPr>
      <w:r>
        <w:rPr>
          <w:szCs w:val="22"/>
        </w:rPr>
        <w:t xml:space="preserve">Keppra </w:t>
      </w:r>
      <w:r>
        <w:rPr>
          <w:szCs w:val="22"/>
          <w:lang w:val="en-US"/>
        </w:rPr>
        <w:t xml:space="preserve">oral solution </w:t>
      </w:r>
      <w:r>
        <w:rPr>
          <w:szCs w:val="22"/>
        </w:rPr>
        <w:t>includes methyl parahydroxybenzoate (E218) and p</w:t>
      </w:r>
      <w:r>
        <w:rPr>
          <w:szCs w:val="22"/>
          <w:lang w:val="en-US"/>
        </w:rPr>
        <w:t xml:space="preserve">ropyl parahydroxybenzoate (E216) which may cause allergic reactions (possibly delayed). </w:t>
      </w:r>
    </w:p>
    <w:p w14:paraId="430FB972" w14:textId="77777777" w:rsidR="00C20D62" w:rsidRDefault="00035697">
      <w:pPr>
        <w:spacing w:line="240" w:lineRule="auto"/>
        <w:rPr>
          <w:szCs w:val="22"/>
        </w:rPr>
      </w:pPr>
      <w:r>
        <w:rPr>
          <w:szCs w:val="22"/>
        </w:rPr>
        <w:t>Keppra oral solution also contains maltitol.  If you have been told by your doctor that you have an intolerance to some sugars, contact your doctor before taking this medicinal product.</w:t>
      </w:r>
    </w:p>
    <w:p w14:paraId="430FB973" w14:textId="77777777" w:rsidR="00C20D62" w:rsidRDefault="00C20D62">
      <w:pPr>
        <w:spacing w:line="240" w:lineRule="auto"/>
        <w:ind w:right="-29"/>
        <w:rPr>
          <w:szCs w:val="22"/>
        </w:rPr>
      </w:pPr>
    </w:p>
    <w:p w14:paraId="430FB974" w14:textId="30641BDE" w:rsidR="00C20D62" w:rsidRDefault="00936C3C">
      <w:pPr>
        <w:numPr>
          <w:ilvl w:val="12"/>
          <w:numId w:val="0"/>
        </w:numPr>
        <w:spacing w:line="240" w:lineRule="auto"/>
        <w:ind w:right="-2"/>
        <w:rPr>
          <w:szCs w:val="22"/>
        </w:rPr>
      </w:pPr>
      <w:r w:rsidRPr="00936C3C">
        <w:rPr>
          <w:b/>
          <w:bCs/>
          <w:szCs w:val="22"/>
        </w:rPr>
        <w:t>Keppra contains sodium </w:t>
      </w:r>
      <w:r w:rsidRPr="00936C3C">
        <w:rPr>
          <w:szCs w:val="22"/>
        </w:rPr>
        <w:br/>
        <w:t xml:space="preserve">This medicine contains less than 1 mmol sodium (23 mg) per ml, </w:t>
      </w:r>
      <w:proofErr w:type="gramStart"/>
      <w:r w:rsidRPr="00936C3C">
        <w:rPr>
          <w:szCs w:val="22"/>
        </w:rPr>
        <w:t>that is to say essentially</w:t>
      </w:r>
      <w:proofErr w:type="gramEnd"/>
      <w:r w:rsidRPr="00936C3C">
        <w:rPr>
          <w:szCs w:val="22"/>
        </w:rPr>
        <w:t xml:space="preserve"> ‘sodium-free’.</w:t>
      </w:r>
    </w:p>
    <w:p w14:paraId="236151B9" w14:textId="77777777" w:rsidR="00936C3C" w:rsidRDefault="00936C3C">
      <w:pPr>
        <w:numPr>
          <w:ilvl w:val="12"/>
          <w:numId w:val="0"/>
        </w:numPr>
        <w:spacing w:line="240" w:lineRule="auto"/>
        <w:ind w:right="-2"/>
        <w:rPr>
          <w:szCs w:val="22"/>
        </w:rPr>
      </w:pPr>
    </w:p>
    <w:p w14:paraId="430FB975" w14:textId="77777777" w:rsidR="00C20D62" w:rsidRDefault="00035697">
      <w:pPr>
        <w:spacing w:line="240" w:lineRule="auto"/>
        <w:ind w:right="-2"/>
        <w:rPr>
          <w:szCs w:val="22"/>
        </w:rPr>
      </w:pPr>
      <w:r>
        <w:rPr>
          <w:b/>
          <w:szCs w:val="22"/>
        </w:rPr>
        <w:lastRenderedPageBreak/>
        <w:t>3.</w:t>
      </w:r>
      <w:r>
        <w:rPr>
          <w:b/>
          <w:szCs w:val="22"/>
        </w:rPr>
        <w:tab/>
        <w:t>How to take Keppra</w:t>
      </w:r>
    </w:p>
    <w:p w14:paraId="430FB976" w14:textId="77777777" w:rsidR="00C20D62" w:rsidRDefault="00C20D62">
      <w:pPr>
        <w:spacing w:line="240" w:lineRule="auto"/>
        <w:ind w:right="-2"/>
        <w:rPr>
          <w:szCs w:val="22"/>
        </w:rPr>
      </w:pPr>
    </w:p>
    <w:p w14:paraId="430FB977" w14:textId="77777777" w:rsidR="00C20D62" w:rsidRDefault="00035697">
      <w:pPr>
        <w:spacing w:line="240" w:lineRule="auto"/>
        <w:ind w:right="-2"/>
        <w:rPr>
          <w:szCs w:val="22"/>
        </w:rPr>
      </w:pPr>
      <w:r>
        <w:rPr>
          <w:szCs w:val="22"/>
        </w:rPr>
        <w:t>Always take this medicine exactly as your doctor or pharmacist has told you. Check with your doctor or pharmacist if you are not sure.</w:t>
      </w:r>
    </w:p>
    <w:p w14:paraId="430FB978" w14:textId="77777777" w:rsidR="00C20D62" w:rsidRDefault="00035697">
      <w:pPr>
        <w:numPr>
          <w:ilvl w:val="12"/>
          <w:numId w:val="0"/>
        </w:numPr>
        <w:spacing w:line="240" w:lineRule="auto"/>
        <w:ind w:right="-2"/>
        <w:rPr>
          <w:szCs w:val="22"/>
        </w:rPr>
      </w:pPr>
      <w:r>
        <w:rPr>
          <w:szCs w:val="22"/>
        </w:rPr>
        <w:t>Keppra must be taken twice a day, once in the morning and once in the evening, at about the same time each day.</w:t>
      </w:r>
    </w:p>
    <w:p w14:paraId="430FB979" w14:textId="77777777" w:rsidR="00C20D62" w:rsidRDefault="00035697">
      <w:pPr>
        <w:spacing w:line="240" w:lineRule="auto"/>
        <w:rPr>
          <w:szCs w:val="22"/>
        </w:rPr>
      </w:pPr>
      <w:r>
        <w:rPr>
          <w:szCs w:val="22"/>
        </w:rPr>
        <w:t>Take the oral solution following your doctor’s instructions.</w:t>
      </w:r>
    </w:p>
    <w:p w14:paraId="430FB97A" w14:textId="77777777" w:rsidR="00C20D62" w:rsidRDefault="00C20D62">
      <w:pPr>
        <w:spacing w:line="240" w:lineRule="auto"/>
        <w:ind w:right="-2"/>
        <w:rPr>
          <w:szCs w:val="22"/>
        </w:rPr>
      </w:pPr>
    </w:p>
    <w:p w14:paraId="430FB97B" w14:textId="77777777" w:rsidR="00C20D62" w:rsidRDefault="00035697">
      <w:pPr>
        <w:keepNext/>
        <w:spacing w:line="240" w:lineRule="auto"/>
        <w:rPr>
          <w:b/>
          <w:i/>
          <w:szCs w:val="22"/>
        </w:rPr>
      </w:pPr>
      <w:r>
        <w:rPr>
          <w:b/>
          <w:i/>
          <w:szCs w:val="22"/>
        </w:rPr>
        <w:t>Monotherapy (from 16 years of age)</w:t>
      </w:r>
    </w:p>
    <w:p w14:paraId="430FB97C" w14:textId="77777777" w:rsidR="00C20D62" w:rsidRDefault="00C20D62">
      <w:pPr>
        <w:spacing w:line="240" w:lineRule="auto"/>
        <w:rPr>
          <w:szCs w:val="22"/>
        </w:rPr>
      </w:pPr>
    </w:p>
    <w:p w14:paraId="430FB97D" w14:textId="77777777" w:rsidR="00C20D62" w:rsidRDefault="00035697">
      <w:pPr>
        <w:spacing w:line="240" w:lineRule="auto"/>
        <w:rPr>
          <w:b/>
          <w:szCs w:val="22"/>
        </w:rPr>
      </w:pPr>
      <w:r>
        <w:rPr>
          <w:b/>
          <w:szCs w:val="22"/>
        </w:rPr>
        <w:t>Adults (≥18 years) and adolescents (from 16 years of age):</w:t>
      </w:r>
    </w:p>
    <w:p w14:paraId="430FB97E" w14:textId="77777777" w:rsidR="00C20D62" w:rsidRDefault="00035697">
      <w:pPr>
        <w:spacing w:line="240" w:lineRule="auto"/>
        <w:rPr>
          <w:iCs/>
          <w:szCs w:val="22"/>
        </w:rPr>
      </w:pPr>
      <w:r>
        <w:rPr>
          <w:iCs/>
          <w:szCs w:val="22"/>
        </w:rPr>
        <w:t>Measure the appropriate dosage using the 10 ml syringe included in the package for patients 4 years and above.</w:t>
      </w:r>
    </w:p>
    <w:p w14:paraId="430FB97F" w14:textId="77777777" w:rsidR="00C20D62" w:rsidRDefault="00035697">
      <w:pPr>
        <w:spacing w:line="240" w:lineRule="auto"/>
        <w:rPr>
          <w:b/>
          <w:bCs/>
          <w:szCs w:val="22"/>
        </w:rPr>
      </w:pPr>
      <w:r>
        <w:rPr>
          <w:szCs w:val="22"/>
          <w:u w:val="single"/>
        </w:rPr>
        <w:t>Recommended dose</w:t>
      </w:r>
      <w:r>
        <w:rPr>
          <w:szCs w:val="22"/>
        </w:rPr>
        <w:t>: Keppra is taken twice daily, in two equally divided doses, each individual dose being measured between 5 ml (500mg) and 15 ml (1500mg).</w:t>
      </w:r>
      <w:r>
        <w:rPr>
          <w:b/>
          <w:bCs/>
          <w:szCs w:val="22"/>
        </w:rPr>
        <w:t xml:space="preserve"> </w:t>
      </w:r>
    </w:p>
    <w:p w14:paraId="430FB980" w14:textId="77777777" w:rsidR="00C20D62" w:rsidRDefault="00035697">
      <w:pPr>
        <w:autoSpaceDE w:val="0"/>
        <w:autoSpaceDN w:val="0"/>
        <w:adjustRightInd w:val="0"/>
        <w:spacing w:line="240" w:lineRule="auto"/>
        <w:rPr>
          <w:rFonts w:eastAsia="SimSun"/>
          <w:szCs w:val="22"/>
          <w:lang w:val="en-US" w:eastAsia="zh-CN"/>
        </w:rPr>
      </w:pPr>
      <w:r>
        <w:rPr>
          <w:rFonts w:eastAsia="SimSun"/>
          <w:szCs w:val="22"/>
          <w:lang w:val="en-US" w:eastAsia="zh-CN"/>
        </w:rPr>
        <w:t xml:space="preserve">When you will first start taking Keppra, your doctor will prescribe you a </w:t>
      </w:r>
      <w:r>
        <w:rPr>
          <w:rFonts w:eastAsia="SimSun"/>
          <w:b/>
          <w:bCs/>
          <w:szCs w:val="22"/>
          <w:lang w:val="en-US" w:eastAsia="zh-CN"/>
        </w:rPr>
        <w:t xml:space="preserve">lower dose </w:t>
      </w:r>
      <w:r>
        <w:rPr>
          <w:rFonts w:eastAsia="SimSun"/>
          <w:bCs/>
          <w:szCs w:val="22"/>
          <w:lang w:val="en-US" w:eastAsia="zh-CN"/>
        </w:rPr>
        <w:t>during 2 weeks</w:t>
      </w:r>
      <w:r>
        <w:rPr>
          <w:rFonts w:eastAsia="SimSun"/>
          <w:szCs w:val="22"/>
          <w:lang w:val="en-US" w:eastAsia="zh-CN"/>
        </w:rPr>
        <w:t xml:space="preserve"> before giving you the lowest daily dose.</w:t>
      </w:r>
    </w:p>
    <w:p w14:paraId="430FB981" w14:textId="77777777" w:rsidR="00C20D62" w:rsidRDefault="00C20D62">
      <w:pPr>
        <w:spacing w:line="240" w:lineRule="auto"/>
        <w:ind w:right="-2"/>
        <w:rPr>
          <w:szCs w:val="22"/>
        </w:rPr>
      </w:pPr>
    </w:p>
    <w:p w14:paraId="430FB982" w14:textId="77777777" w:rsidR="00C20D62" w:rsidRDefault="00035697">
      <w:pPr>
        <w:keepNext/>
        <w:numPr>
          <w:ilvl w:val="12"/>
          <w:numId w:val="0"/>
        </w:numPr>
        <w:spacing w:line="240" w:lineRule="auto"/>
        <w:ind w:right="-2"/>
        <w:rPr>
          <w:szCs w:val="22"/>
        </w:rPr>
      </w:pPr>
      <w:r>
        <w:rPr>
          <w:b/>
          <w:i/>
          <w:szCs w:val="22"/>
        </w:rPr>
        <w:t>Add-on therapy</w:t>
      </w:r>
    </w:p>
    <w:p w14:paraId="430FB983" w14:textId="77777777" w:rsidR="00C20D62" w:rsidRDefault="00C20D62">
      <w:pPr>
        <w:keepNext/>
        <w:numPr>
          <w:ilvl w:val="12"/>
          <w:numId w:val="0"/>
        </w:numPr>
        <w:spacing w:line="240" w:lineRule="auto"/>
        <w:ind w:right="-2"/>
        <w:rPr>
          <w:szCs w:val="22"/>
        </w:rPr>
      </w:pPr>
    </w:p>
    <w:p w14:paraId="430FB984" w14:textId="77777777" w:rsidR="00C20D62" w:rsidRDefault="00035697">
      <w:pPr>
        <w:keepNext/>
        <w:numPr>
          <w:ilvl w:val="12"/>
          <w:numId w:val="0"/>
        </w:numPr>
        <w:spacing w:line="240" w:lineRule="auto"/>
        <w:ind w:right="-2"/>
        <w:rPr>
          <w:b/>
          <w:szCs w:val="22"/>
        </w:rPr>
      </w:pPr>
      <w:r>
        <w:rPr>
          <w:b/>
          <w:szCs w:val="22"/>
        </w:rPr>
        <w:t>Dose in adults and adolescents (12 to 17 years):</w:t>
      </w:r>
    </w:p>
    <w:p w14:paraId="430FB985" w14:textId="77777777" w:rsidR="00C20D62" w:rsidRDefault="00035697">
      <w:pPr>
        <w:keepNext/>
        <w:spacing w:line="240" w:lineRule="auto"/>
        <w:rPr>
          <w:iCs/>
          <w:szCs w:val="22"/>
        </w:rPr>
      </w:pPr>
      <w:r>
        <w:rPr>
          <w:iCs/>
          <w:szCs w:val="22"/>
        </w:rPr>
        <w:t>Measure the appropriate dosage using the 10 ml syringe included in the package for patients of 4 years and above.</w:t>
      </w:r>
    </w:p>
    <w:p w14:paraId="430FB986" w14:textId="77777777" w:rsidR="00C20D62" w:rsidRDefault="00035697">
      <w:pPr>
        <w:spacing w:line="240" w:lineRule="auto"/>
        <w:ind w:right="-2"/>
        <w:rPr>
          <w:b/>
          <w:bCs/>
          <w:szCs w:val="22"/>
        </w:rPr>
      </w:pPr>
      <w:r>
        <w:rPr>
          <w:szCs w:val="22"/>
          <w:u w:val="single"/>
        </w:rPr>
        <w:t>Recommended dose</w:t>
      </w:r>
      <w:r>
        <w:rPr>
          <w:szCs w:val="22"/>
        </w:rPr>
        <w:t xml:space="preserve">: Keppra is taken twice daily, in two equally divided doses, each individual dose being measured between 5 ml (500mg) and 15 ml (1500mg). </w:t>
      </w:r>
      <w:r>
        <w:rPr>
          <w:b/>
          <w:bCs/>
          <w:szCs w:val="22"/>
        </w:rPr>
        <w:t> </w:t>
      </w:r>
    </w:p>
    <w:p w14:paraId="430FB987" w14:textId="77777777" w:rsidR="00C20D62" w:rsidRDefault="00C20D62">
      <w:pPr>
        <w:spacing w:line="240" w:lineRule="auto"/>
        <w:ind w:right="-2"/>
        <w:rPr>
          <w:i/>
          <w:szCs w:val="22"/>
        </w:rPr>
      </w:pPr>
    </w:p>
    <w:p w14:paraId="430FB988" w14:textId="77777777" w:rsidR="00C20D62" w:rsidRDefault="00035697">
      <w:pPr>
        <w:numPr>
          <w:ilvl w:val="12"/>
          <w:numId w:val="0"/>
        </w:numPr>
        <w:tabs>
          <w:tab w:val="left" w:pos="567"/>
        </w:tabs>
        <w:spacing w:line="240" w:lineRule="auto"/>
        <w:ind w:right="-2"/>
        <w:rPr>
          <w:b/>
          <w:szCs w:val="22"/>
        </w:rPr>
      </w:pPr>
      <w:r>
        <w:rPr>
          <w:b/>
          <w:szCs w:val="22"/>
          <w:lang w:val="en-US"/>
        </w:rPr>
        <w:t>Dose in children 6 months and older</w:t>
      </w:r>
      <w:r>
        <w:rPr>
          <w:b/>
          <w:szCs w:val="22"/>
        </w:rPr>
        <w:t>:</w:t>
      </w:r>
    </w:p>
    <w:p w14:paraId="430FB989" w14:textId="77777777" w:rsidR="00C20D62" w:rsidRDefault="00035697">
      <w:pPr>
        <w:tabs>
          <w:tab w:val="left" w:pos="567"/>
        </w:tabs>
        <w:spacing w:line="240" w:lineRule="auto"/>
        <w:ind w:right="-2"/>
        <w:rPr>
          <w:szCs w:val="22"/>
        </w:rPr>
      </w:pPr>
      <w:r>
        <w:rPr>
          <w:szCs w:val="22"/>
        </w:rPr>
        <w:t>Your doctor will prescribe the most appropriate pharmaceutical form of Keppra according to the age, weight and dose.</w:t>
      </w:r>
    </w:p>
    <w:p w14:paraId="430FB98A" w14:textId="77777777" w:rsidR="00C20D62" w:rsidRDefault="00035697">
      <w:pPr>
        <w:spacing w:line="240" w:lineRule="auto"/>
        <w:rPr>
          <w:iCs/>
          <w:szCs w:val="22"/>
        </w:rPr>
      </w:pPr>
      <w:r>
        <w:rPr>
          <w:b/>
          <w:bCs/>
          <w:iCs/>
          <w:szCs w:val="22"/>
        </w:rPr>
        <w:t xml:space="preserve">For children 6 months to 4 years, </w:t>
      </w:r>
      <w:r>
        <w:rPr>
          <w:iCs/>
          <w:szCs w:val="22"/>
        </w:rPr>
        <w:t>measure the appropriate dosage using the</w:t>
      </w:r>
      <w:r>
        <w:rPr>
          <w:b/>
          <w:bCs/>
          <w:iCs/>
          <w:szCs w:val="22"/>
        </w:rPr>
        <w:t xml:space="preserve"> 5 ml </w:t>
      </w:r>
      <w:r>
        <w:rPr>
          <w:iCs/>
          <w:szCs w:val="22"/>
        </w:rPr>
        <w:t xml:space="preserve">syringe included in the package. </w:t>
      </w:r>
    </w:p>
    <w:p w14:paraId="430FB98B" w14:textId="77777777" w:rsidR="00C20D62" w:rsidRDefault="00035697">
      <w:pPr>
        <w:spacing w:line="240" w:lineRule="auto"/>
        <w:rPr>
          <w:iCs/>
          <w:szCs w:val="22"/>
        </w:rPr>
      </w:pPr>
      <w:r>
        <w:rPr>
          <w:b/>
          <w:bCs/>
          <w:iCs/>
          <w:szCs w:val="22"/>
        </w:rPr>
        <w:t>For children above 4 years</w:t>
      </w:r>
      <w:r>
        <w:rPr>
          <w:iCs/>
          <w:szCs w:val="22"/>
        </w:rPr>
        <w:t>, measure the appropriate dosage using the</w:t>
      </w:r>
      <w:r>
        <w:rPr>
          <w:b/>
          <w:bCs/>
          <w:iCs/>
          <w:szCs w:val="22"/>
        </w:rPr>
        <w:t xml:space="preserve"> 10 ml </w:t>
      </w:r>
      <w:r>
        <w:rPr>
          <w:iCs/>
          <w:szCs w:val="22"/>
        </w:rPr>
        <w:t>syringe included in the package.</w:t>
      </w:r>
    </w:p>
    <w:p w14:paraId="430FB98C" w14:textId="77777777" w:rsidR="00C20D62" w:rsidRDefault="00035697">
      <w:pPr>
        <w:spacing w:line="240" w:lineRule="auto"/>
        <w:rPr>
          <w:szCs w:val="22"/>
        </w:rPr>
      </w:pPr>
      <w:r>
        <w:rPr>
          <w:szCs w:val="22"/>
          <w:u w:val="single"/>
        </w:rPr>
        <w:t>Recommended dose</w:t>
      </w:r>
      <w:r>
        <w:rPr>
          <w:szCs w:val="22"/>
        </w:rPr>
        <w:t xml:space="preserve">: Keppra is taken twice daily, in two equally divided doses, each individual dose being measured between 0.1 ml (10mg) and 0.3 ml (30mg), per kg bodyweight of the child. (see table below for dose examples). </w:t>
      </w:r>
    </w:p>
    <w:p w14:paraId="430FB98D" w14:textId="77777777" w:rsidR="00C20D62" w:rsidRDefault="00C20D62">
      <w:pPr>
        <w:tabs>
          <w:tab w:val="left" w:pos="567"/>
        </w:tabs>
        <w:spacing w:line="240" w:lineRule="auto"/>
        <w:ind w:right="-2"/>
        <w:rPr>
          <w:szCs w:val="22"/>
        </w:rPr>
      </w:pPr>
    </w:p>
    <w:p w14:paraId="430FB98E" w14:textId="77777777" w:rsidR="00C20D62" w:rsidRDefault="00035697">
      <w:pPr>
        <w:tabs>
          <w:tab w:val="left" w:pos="567"/>
        </w:tabs>
        <w:spacing w:line="240" w:lineRule="auto"/>
        <w:ind w:right="-2"/>
        <w:rPr>
          <w:szCs w:val="22"/>
        </w:rPr>
      </w:pPr>
      <w:r>
        <w:rPr>
          <w:b/>
          <w:szCs w:val="22"/>
          <w:lang w:val="en-US"/>
        </w:rPr>
        <w:t>Dose in children 6 months and older</w:t>
      </w:r>
      <w:r>
        <w:rPr>
          <w:b/>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3514"/>
        <w:gridCol w:w="3583"/>
      </w:tblGrid>
      <w:tr w:rsidR="00C20D62" w14:paraId="430FB992" w14:textId="77777777">
        <w:tc>
          <w:tcPr>
            <w:tcW w:w="2376" w:type="dxa"/>
          </w:tcPr>
          <w:p w14:paraId="430FB98F" w14:textId="77777777" w:rsidR="00C20D62" w:rsidRDefault="00035697">
            <w:pPr>
              <w:spacing w:line="240" w:lineRule="auto"/>
              <w:rPr>
                <w:szCs w:val="22"/>
              </w:rPr>
            </w:pPr>
            <w:r>
              <w:rPr>
                <w:szCs w:val="22"/>
              </w:rPr>
              <w:t>Weight</w:t>
            </w:r>
          </w:p>
        </w:tc>
        <w:tc>
          <w:tcPr>
            <w:tcW w:w="4432" w:type="dxa"/>
          </w:tcPr>
          <w:p w14:paraId="430FB990" w14:textId="77777777" w:rsidR="00C20D62" w:rsidRDefault="00035697">
            <w:pPr>
              <w:spacing w:line="240" w:lineRule="auto"/>
              <w:rPr>
                <w:szCs w:val="22"/>
              </w:rPr>
            </w:pPr>
            <w:r>
              <w:rPr>
                <w:szCs w:val="22"/>
              </w:rPr>
              <w:t>Starting dose: 0.1 ml/kg twice daily</w:t>
            </w:r>
          </w:p>
        </w:tc>
        <w:tc>
          <w:tcPr>
            <w:tcW w:w="4500" w:type="dxa"/>
          </w:tcPr>
          <w:p w14:paraId="430FB991" w14:textId="77777777" w:rsidR="00C20D62" w:rsidRDefault="00035697">
            <w:pPr>
              <w:spacing w:line="240" w:lineRule="auto"/>
              <w:rPr>
                <w:szCs w:val="22"/>
              </w:rPr>
            </w:pPr>
            <w:r>
              <w:rPr>
                <w:szCs w:val="22"/>
              </w:rPr>
              <w:t>Maximum dose: 0.3 ml/kg twice daily</w:t>
            </w:r>
          </w:p>
        </w:tc>
      </w:tr>
      <w:tr w:rsidR="00C20D62" w14:paraId="430FB996" w14:textId="77777777">
        <w:tc>
          <w:tcPr>
            <w:tcW w:w="2376" w:type="dxa"/>
          </w:tcPr>
          <w:p w14:paraId="430FB993" w14:textId="77777777" w:rsidR="00C20D62" w:rsidRDefault="00035697">
            <w:pPr>
              <w:spacing w:line="240" w:lineRule="auto"/>
              <w:rPr>
                <w:szCs w:val="22"/>
              </w:rPr>
            </w:pPr>
            <w:r>
              <w:rPr>
                <w:szCs w:val="22"/>
              </w:rPr>
              <w:t xml:space="preserve">6 kg </w:t>
            </w:r>
          </w:p>
        </w:tc>
        <w:tc>
          <w:tcPr>
            <w:tcW w:w="4432" w:type="dxa"/>
          </w:tcPr>
          <w:p w14:paraId="430FB994" w14:textId="77777777" w:rsidR="00C20D62" w:rsidRDefault="00035697">
            <w:pPr>
              <w:spacing w:line="240" w:lineRule="auto"/>
              <w:rPr>
                <w:szCs w:val="22"/>
              </w:rPr>
            </w:pPr>
            <w:r>
              <w:rPr>
                <w:szCs w:val="22"/>
              </w:rPr>
              <w:t>0.6 ml twice daily</w:t>
            </w:r>
          </w:p>
        </w:tc>
        <w:tc>
          <w:tcPr>
            <w:tcW w:w="4500" w:type="dxa"/>
          </w:tcPr>
          <w:p w14:paraId="430FB995" w14:textId="77777777" w:rsidR="00C20D62" w:rsidRDefault="00035697">
            <w:pPr>
              <w:spacing w:line="240" w:lineRule="auto"/>
              <w:rPr>
                <w:szCs w:val="22"/>
              </w:rPr>
            </w:pPr>
            <w:r>
              <w:rPr>
                <w:szCs w:val="22"/>
              </w:rPr>
              <w:t>1.8 ml twice daily</w:t>
            </w:r>
          </w:p>
        </w:tc>
      </w:tr>
      <w:tr w:rsidR="00C20D62" w14:paraId="430FB99A" w14:textId="77777777">
        <w:tc>
          <w:tcPr>
            <w:tcW w:w="2376" w:type="dxa"/>
          </w:tcPr>
          <w:p w14:paraId="430FB997" w14:textId="77777777" w:rsidR="00C20D62" w:rsidRDefault="00035697">
            <w:pPr>
              <w:spacing w:line="240" w:lineRule="auto"/>
              <w:rPr>
                <w:szCs w:val="22"/>
              </w:rPr>
            </w:pPr>
            <w:r>
              <w:rPr>
                <w:szCs w:val="22"/>
              </w:rPr>
              <w:t>8 kg</w:t>
            </w:r>
          </w:p>
        </w:tc>
        <w:tc>
          <w:tcPr>
            <w:tcW w:w="4432" w:type="dxa"/>
          </w:tcPr>
          <w:p w14:paraId="430FB998" w14:textId="77777777" w:rsidR="00C20D62" w:rsidRDefault="00035697">
            <w:pPr>
              <w:spacing w:line="240" w:lineRule="auto"/>
              <w:rPr>
                <w:szCs w:val="22"/>
              </w:rPr>
            </w:pPr>
            <w:r>
              <w:rPr>
                <w:szCs w:val="22"/>
              </w:rPr>
              <w:t>0.8 ml twice daily</w:t>
            </w:r>
          </w:p>
        </w:tc>
        <w:tc>
          <w:tcPr>
            <w:tcW w:w="4500" w:type="dxa"/>
          </w:tcPr>
          <w:p w14:paraId="430FB999" w14:textId="77777777" w:rsidR="00C20D62" w:rsidRDefault="00035697">
            <w:pPr>
              <w:spacing w:line="240" w:lineRule="auto"/>
              <w:rPr>
                <w:szCs w:val="22"/>
              </w:rPr>
            </w:pPr>
            <w:r>
              <w:rPr>
                <w:szCs w:val="22"/>
              </w:rPr>
              <w:t>2.4 ml twice daily</w:t>
            </w:r>
          </w:p>
        </w:tc>
      </w:tr>
      <w:tr w:rsidR="00C20D62" w14:paraId="430FB99E" w14:textId="77777777">
        <w:tc>
          <w:tcPr>
            <w:tcW w:w="2376" w:type="dxa"/>
          </w:tcPr>
          <w:p w14:paraId="430FB99B" w14:textId="77777777" w:rsidR="00C20D62" w:rsidRDefault="00035697">
            <w:pPr>
              <w:spacing w:line="240" w:lineRule="auto"/>
              <w:rPr>
                <w:szCs w:val="22"/>
              </w:rPr>
            </w:pPr>
            <w:r>
              <w:rPr>
                <w:szCs w:val="22"/>
              </w:rPr>
              <w:t xml:space="preserve">10 kg </w:t>
            </w:r>
          </w:p>
        </w:tc>
        <w:tc>
          <w:tcPr>
            <w:tcW w:w="4432" w:type="dxa"/>
          </w:tcPr>
          <w:p w14:paraId="430FB99C" w14:textId="77777777" w:rsidR="00C20D62" w:rsidRDefault="00035697">
            <w:pPr>
              <w:spacing w:line="240" w:lineRule="auto"/>
              <w:rPr>
                <w:szCs w:val="22"/>
              </w:rPr>
            </w:pPr>
            <w:r>
              <w:rPr>
                <w:szCs w:val="22"/>
              </w:rPr>
              <w:t>1 ml twice daily</w:t>
            </w:r>
          </w:p>
        </w:tc>
        <w:tc>
          <w:tcPr>
            <w:tcW w:w="4500" w:type="dxa"/>
          </w:tcPr>
          <w:p w14:paraId="430FB99D" w14:textId="77777777" w:rsidR="00C20D62" w:rsidRDefault="00035697">
            <w:pPr>
              <w:spacing w:line="240" w:lineRule="auto"/>
              <w:rPr>
                <w:szCs w:val="22"/>
              </w:rPr>
            </w:pPr>
            <w:r>
              <w:rPr>
                <w:szCs w:val="22"/>
              </w:rPr>
              <w:t>3 ml twice daily</w:t>
            </w:r>
          </w:p>
        </w:tc>
      </w:tr>
      <w:tr w:rsidR="00C20D62" w14:paraId="430FB9A2" w14:textId="77777777">
        <w:tc>
          <w:tcPr>
            <w:tcW w:w="2376" w:type="dxa"/>
          </w:tcPr>
          <w:p w14:paraId="430FB99F" w14:textId="77777777" w:rsidR="00C20D62" w:rsidRDefault="00035697">
            <w:pPr>
              <w:spacing w:line="240" w:lineRule="auto"/>
              <w:rPr>
                <w:szCs w:val="22"/>
              </w:rPr>
            </w:pPr>
            <w:r>
              <w:rPr>
                <w:szCs w:val="22"/>
              </w:rPr>
              <w:t xml:space="preserve">15 kg </w:t>
            </w:r>
          </w:p>
        </w:tc>
        <w:tc>
          <w:tcPr>
            <w:tcW w:w="4432" w:type="dxa"/>
          </w:tcPr>
          <w:p w14:paraId="430FB9A0" w14:textId="77777777" w:rsidR="00C20D62" w:rsidRDefault="00035697">
            <w:pPr>
              <w:spacing w:line="240" w:lineRule="auto"/>
              <w:rPr>
                <w:szCs w:val="22"/>
              </w:rPr>
            </w:pPr>
            <w:r>
              <w:rPr>
                <w:szCs w:val="22"/>
              </w:rPr>
              <w:t>1.5 ml twice daily</w:t>
            </w:r>
          </w:p>
        </w:tc>
        <w:tc>
          <w:tcPr>
            <w:tcW w:w="4500" w:type="dxa"/>
          </w:tcPr>
          <w:p w14:paraId="430FB9A1" w14:textId="77777777" w:rsidR="00C20D62" w:rsidRDefault="00035697">
            <w:pPr>
              <w:spacing w:line="240" w:lineRule="auto"/>
              <w:rPr>
                <w:szCs w:val="22"/>
              </w:rPr>
            </w:pPr>
            <w:r>
              <w:rPr>
                <w:szCs w:val="22"/>
              </w:rPr>
              <w:t>4.5 ml twice daily</w:t>
            </w:r>
          </w:p>
        </w:tc>
      </w:tr>
      <w:tr w:rsidR="00C20D62" w14:paraId="430FB9A6" w14:textId="77777777">
        <w:tc>
          <w:tcPr>
            <w:tcW w:w="2376" w:type="dxa"/>
          </w:tcPr>
          <w:p w14:paraId="430FB9A3" w14:textId="77777777" w:rsidR="00C20D62" w:rsidRDefault="00035697">
            <w:pPr>
              <w:spacing w:line="240" w:lineRule="auto"/>
              <w:rPr>
                <w:szCs w:val="22"/>
              </w:rPr>
            </w:pPr>
            <w:r>
              <w:rPr>
                <w:szCs w:val="22"/>
              </w:rPr>
              <w:t xml:space="preserve">20 kg </w:t>
            </w:r>
          </w:p>
        </w:tc>
        <w:tc>
          <w:tcPr>
            <w:tcW w:w="4432" w:type="dxa"/>
          </w:tcPr>
          <w:p w14:paraId="430FB9A4" w14:textId="77777777" w:rsidR="00C20D62" w:rsidRDefault="00035697">
            <w:pPr>
              <w:spacing w:line="240" w:lineRule="auto"/>
              <w:rPr>
                <w:szCs w:val="22"/>
              </w:rPr>
            </w:pPr>
            <w:r>
              <w:rPr>
                <w:szCs w:val="22"/>
              </w:rPr>
              <w:t>2 ml twice daily</w:t>
            </w:r>
          </w:p>
        </w:tc>
        <w:tc>
          <w:tcPr>
            <w:tcW w:w="4500" w:type="dxa"/>
          </w:tcPr>
          <w:p w14:paraId="430FB9A5" w14:textId="77777777" w:rsidR="00C20D62" w:rsidRDefault="00035697">
            <w:pPr>
              <w:spacing w:line="240" w:lineRule="auto"/>
              <w:rPr>
                <w:szCs w:val="22"/>
              </w:rPr>
            </w:pPr>
            <w:r>
              <w:rPr>
                <w:szCs w:val="22"/>
              </w:rPr>
              <w:t>6 ml twice daily</w:t>
            </w:r>
          </w:p>
        </w:tc>
      </w:tr>
      <w:tr w:rsidR="00C20D62" w14:paraId="430FB9AA" w14:textId="77777777">
        <w:tc>
          <w:tcPr>
            <w:tcW w:w="2376" w:type="dxa"/>
          </w:tcPr>
          <w:p w14:paraId="430FB9A7" w14:textId="77777777" w:rsidR="00C20D62" w:rsidRDefault="00035697">
            <w:pPr>
              <w:spacing w:line="240" w:lineRule="auto"/>
              <w:rPr>
                <w:szCs w:val="22"/>
              </w:rPr>
            </w:pPr>
            <w:r>
              <w:rPr>
                <w:szCs w:val="22"/>
              </w:rPr>
              <w:t>25 kg</w:t>
            </w:r>
          </w:p>
        </w:tc>
        <w:tc>
          <w:tcPr>
            <w:tcW w:w="4432" w:type="dxa"/>
          </w:tcPr>
          <w:p w14:paraId="430FB9A8" w14:textId="77777777" w:rsidR="00C20D62" w:rsidRDefault="00035697">
            <w:pPr>
              <w:spacing w:line="240" w:lineRule="auto"/>
              <w:rPr>
                <w:szCs w:val="22"/>
              </w:rPr>
            </w:pPr>
            <w:r>
              <w:rPr>
                <w:szCs w:val="22"/>
              </w:rPr>
              <w:t>2.5 ml twice daily</w:t>
            </w:r>
          </w:p>
        </w:tc>
        <w:tc>
          <w:tcPr>
            <w:tcW w:w="4500" w:type="dxa"/>
          </w:tcPr>
          <w:p w14:paraId="430FB9A9" w14:textId="77777777" w:rsidR="00C20D62" w:rsidRDefault="00035697">
            <w:pPr>
              <w:spacing w:line="240" w:lineRule="auto"/>
              <w:rPr>
                <w:szCs w:val="22"/>
              </w:rPr>
            </w:pPr>
            <w:r>
              <w:rPr>
                <w:szCs w:val="22"/>
              </w:rPr>
              <w:t>7.5 ml twice daily</w:t>
            </w:r>
          </w:p>
        </w:tc>
      </w:tr>
      <w:tr w:rsidR="00C20D62" w14:paraId="430FB9AE" w14:textId="77777777">
        <w:tc>
          <w:tcPr>
            <w:tcW w:w="2376" w:type="dxa"/>
          </w:tcPr>
          <w:p w14:paraId="430FB9AB" w14:textId="77777777" w:rsidR="00C20D62" w:rsidRDefault="00035697">
            <w:pPr>
              <w:spacing w:line="240" w:lineRule="auto"/>
              <w:rPr>
                <w:szCs w:val="22"/>
              </w:rPr>
            </w:pPr>
            <w:r>
              <w:rPr>
                <w:szCs w:val="22"/>
              </w:rPr>
              <w:t xml:space="preserve">From 50 kg </w:t>
            </w:r>
          </w:p>
        </w:tc>
        <w:tc>
          <w:tcPr>
            <w:tcW w:w="4432" w:type="dxa"/>
          </w:tcPr>
          <w:p w14:paraId="430FB9AC" w14:textId="77777777" w:rsidR="00C20D62" w:rsidRDefault="00035697">
            <w:pPr>
              <w:spacing w:line="240" w:lineRule="auto"/>
              <w:rPr>
                <w:szCs w:val="22"/>
              </w:rPr>
            </w:pPr>
            <w:r>
              <w:rPr>
                <w:szCs w:val="22"/>
              </w:rPr>
              <w:t>5 ml twice daily</w:t>
            </w:r>
          </w:p>
        </w:tc>
        <w:tc>
          <w:tcPr>
            <w:tcW w:w="4500" w:type="dxa"/>
          </w:tcPr>
          <w:p w14:paraId="430FB9AD" w14:textId="77777777" w:rsidR="00C20D62" w:rsidRDefault="00035697">
            <w:pPr>
              <w:spacing w:line="240" w:lineRule="auto"/>
              <w:rPr>
                <w:szCs w:val="22"/>
              </w:rPr>
            </w:pPr>
            <w:r>
              <w:rPr>
                <w:szCs w:val="22"/>
              </w:rPr>
              <w:t>15 ml twice daily</w:t>
            </w:r>
          </w:p>
        </w:tc>
      </w:tr>
    </w:tbl>
    <w:p w14:paraId="430FB9AF" w14:textId="77777777" w:rsidR="00C20D62" w:rsidRDefault="00C20D62">
      <w:pPr>
        <w:spacing w:line="240" w:lineRule="auto"/>
        <w:ind w:right="-2"/>
        <w:rPr>
          <w:szCs w:val="22"/>
        </w:rPr>
      </w:pPr>
    </w:p>
    <w:p w14:paraId="430FB9B0" w14:textId="77777777" w:rsidR="00C20D62" w:rsidRDefault="00035697">
      <w:pPr>
        <w:numPr>
          <w:ilvl w:val="12"/>
          <w:numId w:val="0"/>
        </w:numPr>
        <w:tabs>
          <w:tab w:val="left" w:pos="567"/>
        </w:tabs>
        <w:spacing w:line="240" w:lineRule="auto"/>
        <w:ind w:right="-2"/>
        <w:rPr>
          <w:b/>
          <w:szCs w:val="22"/>
        </w:rPr>
      </w:pPr>
      <w:r>
        <w:rPr>
          <w:b/>
          <w:szCs w:val="22"/>
        </w:rPr>
        <w:t>Dose in infants (1 month to less than 6 months):</w:t>
      </w:r>
    </w:p>
    <w:p w14:paraId="430FB9B1" w14:textId="77777777" w:rsidR="00C20D62" w:rsidRDefault="00035697">
      <w:pPr>
        <w:spacing w:line="240" w:lineRule="auto"/>
        <w:rPr>
          <w:b/>
          <w:bCs/>
          <w:iCs/>
          <w:szCs w:val="22"/>
        </w:rPr>
      </w:pPr>
      <w:r>
        <w:rPr>
          <w:b/>
          <w:bCs/>
          <w:iCs/>
          <w:szCs w:val="22"/>
        </w:rPr>
        <w:t xml:space="preserve">For infants 1 month to less than 6 months, </w:t>
      </w:r>
      <w:r>
        <w:rPr>
          <w:iCs/>
          <w:szCs w:val="22"/>
        </w:rPr>
        <w:t xml:space="preserve">measure the appropriate dosage using the </w:t>
      </w:r>
      <w:r>
        <w:rPr>
          <w:b/>
          <w:bCs/>
          <w:iCs/>
          <w:szCs w:val="22"/>
        </w:rPr>
        <w:t>1 ml</w:t>
      </w:r>
      <w:r>
        <w:rPr>
          <w:iCs/>
          <w:szCs w:val="22"/>
        </w:rPr>
        <w:t xml:space="preserve"> syringe included in the package.</w:t>
      </w:r>
      <w:r>
        <w:rPr>
          <w:b/>
          <w:bCs/>
          <w:iCs/>
          <w:szCs w:val="22"/>
        </w:rPr>
        <w:t xml:space="preserve"> </w:t>
      </w:r>
    </w:p>
    <w:p w14:paraId="430FB9B2" w14:textId="77777777" w:rsidR="00C20D62" w:rsidRDefault="00035697">
      <w:pPr>
        <w:spacing w:line="240" w:lineRule="auto"/>
        <w:rPr>
          <w:b/>
          <w:bCs/>
          <w:szCs w:val="22"/>
        </w:rPr>
      </w:pPr>
      <w:r>
        <w:rPr>
          <w:szCs w:val="22"/>
          <w:u w:val="single"/>
        </w:rPr>
        <w:t>Recommended dose</w:t>
      </w:r>
      <w:r>
        <w:rPr>
          <w:szCs w:val="22"/>
        </w:rPr>
        <w:t xml:space="preserve">: Keppra is taken twice daily, in two equally divided doses, each individual dose being measured between 0.07 ml (7mg) and 0.21 ml (21mg), per kg bodyweight of the infant. (see table below for dose examples). </w:t>
      </w:r>
    </w:p>
    <w:p w14:paraId="430FB9B3" w14:textId="77777777" w:rsidR="00C20D62" w:rsidRDefault="00C20D62">
      <w:pPr>
        <w:numPr>
          <w:ilvl w:val="12"/>
          <w:numId w:val="0"/>
        </w:numPr>
        <w:tabs>
          <w:tab w:val="left" w:pos="567"/>
        </w:tabs>
        <w:spacing w:line="240" w:lineRule="auto"/>
        <w:ind w:right="-2"/>
        <w:rPr>
          <w:b/>
          <w:szCs w:val="22"/>
        </w:rPr>
      </w:pPr>
    </w:p>
    <w:p w14:paraId="430FB9B4" w14:textId="77777777" w:rsidR="00C20D62" w:rsidRDefault="00035697">
      <w:pPr>
        <w:numPr>
          <w:ilvl w:val="12"/>
          <w:numId w:val="0"/>
        </w:numPr>
        <w:tabs>
          <w:tab w:val="left" w:pos="567"/>
        </w:tabs>
        <w:spacing w:line="240" w:lineRule="auto"/>
        <w:ind w:right="-2"/>
        <w:rPr>
          <w:b/>
          <w:szCs w:val="22"/>
        </w:rPr>
      </w:pPr>
      <w:r>
        <w:rPr>
          <w:b/>
          <w:szCs w:val="22"/>
        </w:rPr>
        <w:t>Dose in infants (1 month to less than 6 months):</w:t>
      </w:r>
    </w:p>
    <w:p w14:paraId="430FB9B5" w14:textId="77777777" w:rsidR="00C20D62" w:rsidRDefault="00C20D62">
      <w:pPr>
        <w:spacing w:line="240" w:lineRule="auto"/>
        <w:ind w:right="-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465"/>
        <w:gridCol w:w="3616"/>
      </w:tblGrid>
      <w:tr w:rsidR="00C20D62" w14:paraId="430FB9B9" w14:textId="77777777">
        <w:tc>
          <w:tcPr>
            <w:tcW w:w="2408" w:type="dxa"/>
          </w:tcPr>
          <w:p w14:paraId="430FB9B6" w14:textId="77777777" w:rsidR="00C20D62" w:rsidRDefault="00035697">
            <w:pPr>
              <w:spacing w:line="240" w:lineRule="auto"/>
              <w:rPr>
                <w:szCs w:val="22"/>
              </w:rPr>
            </w:pPr>
            <w:r>
              <w:rPr>
                <w:szCs w:val="22"/>
              </w:rPr>
              <w:lastRenderedPageBreak/>
              <w:t>Weight</w:t>
            </w:r>
          </w:p>
        </w:tc>
        <w:tc>
          <w:tcPr>
            <w:tcW w:w="4345" w:type="dxa"/>
          </w:tcPr>
          <w:p w14:paraId="430FB9B7" w14:textId="77777777" w:rsidR="00C20D62" w:rsidRDefault="00035697">
            <w:pPr>
              <w:spacing w:line="240" w:lineRule="auto"/>
              <w:rPr>
                <w:szCs w:val="22"/>
              </w:rPr>
            </w:pPr>
            <w:r>
              <w:rPr>
                <w:szCs w:val="22"/>
              </w:rPr>
              <w:t>Starting dose: 0.07 ml/kg twice daily</w:t>
            </w:r>
          </w:p>
        </w:tc>
        <w:tc>
          <w:tcPr>
            <w:tcW w:w="4555" w:type="dxa"/>
          </w:tcPr>
          <w:p w14:paraId="430FB9B8" w14:textId="77777777" w:rsidR="00C20D62" w:rsidRDefault="00035697">
            <w:pPr>
              <w:spacing w:line="240" w:lineRule="auto"/>
              <w:rPr>
                <w:szCs w:val="22"/>
              </w:rPr>
            </w:pPr>
            <w:r>
              <w:rPr>
                <w:szCs w:val="22"/>
              </w:rPr>
              <w:t>Maximum dose: 0.21 ml/kg twice daily</w:t>
            </w:r>
          </w:p>
        </w:tc>
      </w:tr>
      <w:tr w:rsidR="00C20D62" w14:paraId="430FB9BD" w14:textId="77777777">
        <w:tc>
          <w:tcPr>
            <w:tcW w:w="2408" w:type="dxa"/>
          </w:tcPr>
          <w:p w14:paraId="430FB9BA" w14:textId="77777777" w:rsidR="00C20D62" w:rsidRDefault="00035697">
            <w:pPr>
              <w:spacing w:line="240" w:lineRule="auto"/>
              <w:rPr>
                <w:szCs w:val="22"/>
              </w:rPr>
            </w:pPr>
            <w:r>
              <w:rPr>
                <w:szCs w:val="22"/>
              </w:rPr>
              <w:t>4 kg</w:t>
            </w:r>
          </w:p>
        </w:tc>
        <w:tc>
          <w:tcPr>
            <w:tcW w:w="4345" w:type="dxa"/>
          </w:tcPr>
          <w:p w14:paraId="430FB9BB" w14:textId="77777777" w:rsidR="00C20D62" w:rsidRDefault="00035697">
            <w:pPr>
              <w:spacing w:line="240" w:lineRule="auto"/>
              <w:rPr>
                <w:szCs w:val="22"/>
              </w:rPr>
            </w:pPr>
            <w:r>
              <w:rPr>
                <w:szCs w:val="22"/>
              </w:rPr>
              <w:t>0.3 ml twice daily</w:t>
            </w:r>
          </w:p>
        </w:tc>
        <w:tc>
          <w:tcPr>
            <w:tcW w:w="4555" w:type="dxa"/>
          </w:tcPr>
          <w:p w14:paraId="430FB9BC" w14:textId="77777777" w:rsidR="00C20D62" w:rsidRDefault="00035697">
            <w:pPr>
              <w:spacing w:line="240" w:lineRule="auto"/>
              <w:rPr>
                <w:szCs w:val="22"/>
              </w:rPr>
            </w:pPr>
            <w:r>
              <w:rPr>
                <w:szCs w:val="22"/>
              </w:rPr>
              <w:t>0.85 ml twice daily</w:t>
            </w:r>
          </w:p>
        </w:tc>
      </w:tr>
      <w:tr w:rsidR="00C20D62" w14:paraId="430FB9C1" w14:textId="77777777">
        <w:tc>
          <w:tcPr>
            <w:tcW w:w="2408" w:type="dxa"/>
          </w:tcPr>
          <w:p w14:paraId="430FB9BE" w14:textId="77777777" w:rsidR="00C20D62" w:rsidRDefault="00035697">
            <w:pPr>
              <w:spacing w:line="240" w:lineRule="auto"/>
              <w:rPr>
                <w:szCs w:val="22"/>
              </w:rPr>
            </w:pPr>
            <w:r>
              <w:rPr>
                <w:szCs w:val="22"/>
              </w:rPr>
              <w:t>5 kg</w:t>
            </w:r>
          </w:p>
        </w:tc>
        <w:tc>
          <w:tcPr>
            <w:tcW w:w="4345" w:type="dxa"/>
          </w:tcPr>
          <w:p w14:paraId="430FB9BF" w14:textId="77777777" w:rsidR="00C20D62" w:rsidRDefault="00035697">
            <w:pPr>
              <w:spacing w:line="240" w:lineRule="auto"/>
              <w:rPr>
                <w:szCs w:val="22"/>
              </w:rPr>
            </w:pPr>
            <w:r>
              <w:rPr>
                <w:szCs w:val="22"/>
              </w:rPr>
              <w:t>0.35 ml twice daily</w:t>
            </w:r>
          </w:p>
        </w:tc>
        <w:tc>
          <w:tcPr>
            <w:tcW w:w="4555" w:type="dxa"/>
          </w:tcPr>
          <w:p w14:paraId="430FB9C0" w14:textId="77777777" w:rsidR="00C20D62" w:rsidRDefault="00035697">
            <w:pPr>
              <w:spacing w:line="240" w:lineRule="auto"/>
              <w:rPr>
                <w:szCs w:val="22"/>
              </w:rPr>
            </w:pPr>
            <w:r>
              <w:rPr>
                <w:szCs w:val="22"/>
              </w:rPr>
              <w:t>1.05 ml twice daily</w:t>
            </w:r>
          </w:p>
        </w:tc>
      </w:tr>
      <w:tr w:rsidR="00C20D62" w14:paraId="430FB9C5" w14:textId="77777777">
        <w:tc>
          <w:tcPr>
            <w:tcW w:w="2408" w:type="dxa"/>
          </w:tcPr>
          <w:p w14:paraId="430FB9C2" w14:textId="77777777" w:rsidR="00C20D62" w:rsidRDefault="00035697">
            <w:pPr>
              <w:spacing w:line="240" w:lineRule="auto"/>
              <w:rPr>
                <w:szCs w:val="22"/>
              </w:rPr>
            </w:pPr>
            <w:r>
              <w:rPr>
                <w:szCs w:val="22"/>
              </w:rPr>
              <w:t>6 kg</w:t>
            </w:r>
          </w:p>
        </w:tc>
        <w:tc>
          <w:tcPr>
            <w:tcW w:w="4345" w:type="dxa"/>
          </w:tcPr>
          <w:p w14:paraId="430FB9C3" w14:textId="77777777" w:rsidR="00C20D62" w:rsidRDefault="00035697">
            <w:pPr>
              <w:spacing w:line="240" w:lineRule="auto"/>
              <w:rPr>
                <w:szCs w:val="22"/>
              </w:rPr>
            </w:pPr>
            <w:r>
              <w:rPr>
                <w:szCs w:val="22"/>
              </w:rPr>
              <w:t>0.45 ml twice daily</w:t>
            </w:r>
          </w:p>
        </w:tc>
        <w:tc>
          <w:tcPr>
            <w:tcW w:w="4555" w:type="dxa"/>
          </w:tcPr>
          <w:p w14:paraId="430FB9C4" w14:textId="77777777" w:rsidR="00C20D62" w:rsidRDefault="00035697">
            <w:pPr>
              <w:spacing w:line="240" w:lineRule="auto"/>
              <w:rPr>
                <w:szCs w:val="22"/>
              </w:rPr>
            </w:pPr>
            <w:r>
              <w:rPr>
                <w:szCs w:val="22"/>
              </w:rPr>
              <w:t>1.25 ml twice daily</w:t>
            </w:r>
          </w:p>
        </w:tc>
      </w:tr>
      <w:tr w:rsidR="00C20D62" w14:paraId="430FB9C9" w14:textId="77777777">
        <w:tc>
          <w:tcPr>
            <w:tcW w:w="2408" w:type="dxa"/>
          </w:tcPr>
          <w:p w14:paraId="430FB9C6" w14:textId="77777777" w:rsidR="00C20D62" w:rsidRDefault="00035697">
            <w:pPr>
              <w:spacing w:line="240" w:lineRule="auto"/>
              <w:rPr>
                <w:szCs w:val="22"/>
              </w:rPr>
            </w:pPr>
            <w:r>
              <w:rPr>
                <w:szCs w:val="22"/>
              </w:rPr>
              <w:t>7 kg</w:t>
            </w:r>
          </w:p>
        </w:tc>
        <w:tc>
          <w:tcPr>
            <w:tcW w:w="4345" w:type="dxa"/>
          </w:tcPr>
          <w:p w14:paraId="430FB9C7" w14:textId="77777777" w:rsidR="00C20D62" w:rsidRDefault="00035697">
            <w:pPr>
              <w:spacing w:line="240" w:lineRule="auto"/>
              <w:rPr>
                <w:szCs w:val="22"/>
              </w:rPr>
            </w:pPr>
            <w:r>
              <w:rPr>
                <w:szCs w:val="22"/>
              </w:rPr>
              <w:t>0.5 ml twice daily</w:t>
            </w:r>
          </w:p>
        </w:tc>
        <w:tc>
          <w:tcPr>
            <w:tcW w:w="4555" w:type="dxa"/>
          </w:tcPr>
          <w:p w14:paraId="430FB9C8" w14:textId="77777777" w:rsidR="00C20D62" w:rsidRDefault="00035697">
            <w:pPr>
              <w:spacing w:line="240" w:lineRule="auto"/>
              <w:rPr>
                <w:szCs w:val="22"/>
              </w:rPr>
            </w:pPr>
            <w:r>
              <w:rPr>
                <w:szCs w:val="22"/>
              </w:rPr>
              <w:t>1.5 ml twice daily</w:t>
            </w:r>
          </w:p>
        </w:tc>
      </w:tr>
    </w:tbl>
    <w:p w14:paraId="430FB9CA" w14:textId="77777777" w:rsidR="00C20D62" w:rsidRDefault="00C20D62">
      <w:pPr>
        <w:spacing w:line="240" w:lineRule="auto"/>
        <w:ind w:right="-2"/>
        <w:rPr>
          <w:szCs w:val="22"/>
        </w:rPr>
      </w:pPr>
    </w:p>
    <w:p w14:paraId="430FB9CB" w14:textId="77777777" w:rsidR="00C20D62" w:rsidRDefault="00035697">
      <w:pPr>
        <w:keepNext/>
        <w:spacing w:line="240" w:lineRule="auto"/>
        <w:rPr>
          <w:b/>
          <w:szCs w:val="22"/>
        </w:rPr>
      </w:pPr>
      <w:r>
        <w:rPr>
          <w:b/>
          <w:szCs w:val="22"/>
        </w:rPr>
        <w:t>Method of administration:</w:t>
      </w:r>
    </w:p>
    <w:p w14:paraId="430FB9CC" w14:textId="77777777" w:rsidR="00C20D62" w:rsidRDefault="00C20D62">
      <w:pPr>
        <w:keepNext/>
        <w:spacing w:line="240" w:lineRule="auto"/>
        <w:rPr>
          <w:b/>
          <w:szCs w:val="22"/>
        </w:rPr>
      </w:pPr>
    </w:p>
    <w:p w14:paraId="430FB9CD" w14:textId="77777777" w:rsidR="00C20D62" w:rsidRDefault="00035697">
      <w:pPr>
        <w:keepNext/>
        <w:spacing w:line="240" w:lineRule="auto"/>
        <w:rPr>
          <w:szCs w:val="22"/>
        </w:rPr>
      </w:pPr>
      <w:r>
        <w:rPr>
          <w:szCs w:val="22"/>
          <w:lang w:val="en-US"/>
        </w:rPr>
        <w:t xml:space="preserve">After measuring the correct dosage with an appropriate syringe, </w:t>
      </w:r>
      <w:r>
        <w:rPr>
          <w:szCs w:val="22"/>
        </w:rPr>
        <w:t xml:space="preserve">Keppra oral solution may be diluted in a glass of water or baby’s bottle. </w:t>
      </w:r>
      <w:r>
        <w:rPr>
          <w:szCs w:val="22"/>
          <w:lang w:val="en-US"/>
        </w:rPr>
        <w:t>You may take Keppra with or without food.</w:t>
      </w:r>
      <w:r>
        <w:rPr>
          <w:szCs w:val="22"/>
        </w:rPr>
        <w:t xml:space="preserve"> After oral administration the bitter taste of levetiracetam may be experienced.</w:t>
      </w:r>
    </w:p>
    <w:p w14:paraId="430FB9CE" w14:textId="77777777" w:rsidR="00C20D62" w:rsidRDefault="00C20D62">
      <w:pPr>
        <w:spacing w:line="240" w:lineRule="auto"/>
        <w:rPr>
          <w:szCs w:val="22"/>
        </w:rPr>
      </w:pPr>
    </w:p>
    <w:p w14:paraId="430FB9CF" w14:textId="77777777" w:rsidR="00C20D62" w:rsidRDefault="00035697">
      <w:pPr>
        <w:spacing w:after="120" w:line="240" w:lineRule="auto"/>
        <w:rPr>
          <w:szCs w:val="22"/>
        </w:rPr>
      </w:pPr>
      <w:r>
        <w:rPr>
          <w:szCs w:val="22"/>
        </w:rPr>
        <w:t>Instructions on how to use the syringe:</w:t>
      </w:r>
    </w:p>
    <w:p w14:paraId="430FB9D0" w14:textId="77777777" w:rsidR="00C20D62" w:rsidRDefault="00035697">
      <w:pPr>
        <w:numPr>
          <w:ilvl w:val="0"/>
          <w:numId w:val="5"/>
        </w:numPr>
        <w:tabs>
          <w:tab w:val="clear" w:pos="360"/>
        </w:tabs>
        <w:spacing w:after="120" w:line="240" w:lineRule="auto"/>
        <w:ind w:left="567" w:hanging="567"/>
        <w:rPr>
          <w:szCs w:val="22"/>
        </w:rPr>
      </w:pPr>
      <w:r>
        <w:rPr>
          <w:szCs w:val="22"/>
        </w:rPr>
        <w:t>Open the bottle: press the cap and turn it anticlockwise (figure 1).</w:t>
      </w:r>
    </w:p>
    <w:p w14:paraId="430FB9D1" w14:textId="77777777" w:rsidR="00C20D62" w:rsidRDefault="00035697">
      <w:pPr>
        <w:spacing w:line="240" w:lineRule="auto"/>
        <w:rPr>
          <w:szCs w:val="22"/>
        </w:rPr>
      </w:pPr>
      <w:r>
        <w:rPr>
          <w:noProof/>
          <w:szCs w:val="22"/>
        </w:rPr>
        <w:drawing>
          <wp:anchor distT="0" distB="0" distL="114300" distR="114300" simplePos="0" relativeHeight="251658251" behindDoc="1" locked="0" layoutInCell="1" allowOverlap="1" wp14:anchorId="430FBCAB" wp14:editId="430FBCAC">
            <wp:simplePos x="0" y="0"/>
            <wp:positionH relativeFrom="column">
              <wp:posOffset>337820</wp:posOffset>
            </wp:positionH>
            <wp:positionV relativeFrom="paragraph">
              <wp:posOffset>60960</wp:posOffset>
            </wp:positionV>
            <wp:extent cx="958850" cy="1155700"/>
            <wp:effectExtent l="0" t="0" r="0" b="6350"/>
            <wp:wrapNone/>
            <wp:docPr id="160" name="Picture 14"/>
            <wp:cNvGraphicFramePr/>
            <a:graphic xmlns:a="http://schemas.openxmlformats.org/drawingml/2006/main">
              <a:graphicData uri="http://schemas.openxmlformats.org/drawingml/2006/picture">
                <pic:pic xmlns:pic="http://schemas.openxmlformats.org/drawingml/2006/picture">
                  <pic:nvPicPr>
                    <pic:cNvPr id="2042882206" name="Picture 14"/>
                    <pic:cNvPicPr>
                      <a:picLocks noChangeArrowheads="1"/>
                    </pic:cNvPicPr>
                  </pic:nvPicPr>
                  <pic:blipFill>
                    <a:blip r:embed="rId16" cstate="print">
                      <a:extLst>
                        <a:ext uri="{28A0092B-C50C-407E-A947-70E740481C1C}">
                          <a14:useLocalDpi xmlns:a14="http://schemas.microsoft.com/office/drawing/2010/main" val="0"/>
                        </a:ext>
                      </a:extLst>
                    </a:blip>
                    <a:srcRect l="19542" r="25362"/>
                    <a:stretch>
                      <a:fillRect/>
                    </a:stretch>
                  </pic:blipFill>
                  <pic:spPr bwMode="auto">
                    <a:xfrm>
                      <a:off x="0" y="0"/>
                      <a:ext cx="95885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B9D2" w14:textId="77777777" w:rsidR="00C20D62" w:rsidRDefault="00C20D62">
      <w:pPr>
        <w:spacing w:line="240" w:lineRule="auto"/>
        <w:rPr>
          <w:szCs w:val="22"/>
        </w:rPr>
      </w:pPr>
    </w:p>
    <w:p w14:paraId="430FB9D3" w14:textId="77777777" w:rsidR="00C20D62" w:rsidRDefault="00C20D62">
      <w:pPr>
        <w:spacing w:line="240" w:lineRule="auto"/>
        <w:rPr>
          <w:szCs w:val="22"/>
        </w:rPr>
      </w:pPr>
    </w:p>
    <w:p w14:paraId="430FB9D4" w14:textId="77777777" w:rsidR="00C20D62" w:rsidRDefault="00C20D62">
      <w:pPr>
        <w:spacing w:line="240" w:lineRule="auto"/>
        <w:rPr>
          <w:szCs w:val="22"/>
        </w:rPr>
      </w:pPr>
    </w:p>
    <w:p w14:paraId="430FB9D5" w14:textId="77777777" w:rsidR="00C20D62" w:rsidRDefault="00C20D62">
      <w:pPr>
        <w:spacing w:line="240" w:lineRule="auto"/>
        <w:rPr>
          <w:szCs w:val="22"/>
        </w:rPr>
      </w:pPr>
    </w:p>
    <w:p w14:paraId="430FB9D6" w14:textId="77777777" w:rsidR="00C20D62" w:rsidRDefault="00C20D62">
      <w:pPr>
        <w:spacing w:line="240" w:lineRule="auto"/>
        <w:rPr>
          <w:szCs w:val="22"/>
        </w:rPr>
      </w:pPr>
    </w:p>
    <w:p w14:paraId="430FB9D7" w14:textId="77777777" w:rsidR="00C20D62" w:rsidRDefault="00C20D62">
      <w:pPr>
        <w:spacing w:line="240" w:lineRule="auto"/>
        <w:rPr>
          <w:szCs w:val="22"/>
        </w:rPr>
      </w:pPr>
    </w:p>
    <w:p w14:paraId="430FB9D8" w14:textId="77777777" w:rsidR="00C20D62" w:rsidRDefault="00C20D62">
      <w:pPr>
        <w:spacing w:line="240" w:lineRule="auto"/>
        <w:rPr>
          <w:szCs w:val="22"/>
        </w:rPr>
      </w:pPr>
    </w:p>
    <w:p w14:paraId="430FB9D9" w14:textId="77777777" w:rsidR="00C20D62" w:rsidRDefault="00C20D62">
      <w:pPr>
        <w:spacing w:line="240" w:lineRule="auto"/>
        <w:rPr>
          <w:szCs w:val="22"/>
        </w:rPr>
      </w:pPr>
    </w:p>
    <w:p w14:paraId="430FB9DA" w14:textId="77777777" w:rsidR="00C20D62" w:rsidRDefault="00035697">
      <w:pPr>
        <w:numPr>
          <w:ilvl w:val="0"/>
          <w:numId w:val="5"/>
        </w:numPr>
        <w:tabs>
          <w:tab w:val="clear" w:pos="360"/>
        </w:tabs>
        <w:spacing w:before="100" w:beforeAutospacing="1" w:line="240" w:lineRule="auto"/>
        <w:ind w:left="567" w:hanging="567"/>
        <w:rPr>
          <w:szCs w:val="22"/>
        </w:rPr>
      </w:pPr>
      <w:r>
        <w:rPr>
          <w:szCs w:val="22"/>
        </w:rPr>
        <w:t>Follow these steps the first time you take Keppra:</w:t>
      </w:r>
    </w:p>
    <w:p w14:paraId="430FB9DB" w14:textId="77777777" w:rsidR="00C20D62" w:rsidRDefault="00035697">
      <w:pPr>
        <w:pStyle w:val="C-BodyText"/>
        <w:numPr>
          <w:ilvl w:val="0"/>
          <w:numId w:val="26"/>
        </w:numPr>
        <w:spacing w:before="100" w:beforeAutospacing="1" w:after="0"/>
        <w:rPr>
          <w:sz w:val="22"/>
          <w:szCs w:val="22"/>
          <w:lang w:val="en-GB"/>
        </w:rPr>
      </w:pPr>
      <w:r>
        <w:rPr>
          <w:sz w:val="22"/>
          <w:szCs w:val="22"/>
          <w:lang w:val="en-GB"/>
        </w:rPr>
        <w:t>Take off the adaptor from the oral syringe (figure 2).</w:t>
      </w:r>
    </w:p>
    <w:p w14:paraId="430FB9DC" w14:textId="77777777" w:rsidR="00C20D62" w:rsidRDefault="00035697">
      <w:pPr>
        <w:pStyle w:val="C-BodyText"/>
        <w:numPr>
          <w:ilvl w:val="0"/>
          <w:numId w:val="26"/>
        </w:numPr>
        <w:spacing w:before="0" w:after="0"/>
        <w:rPr>
          <w:sz w:val="22"/>
          <w:szCs w:val="22"/>
          <w:lang w:val="en-GB"/>
        </w:rPr>
      </w:pPr>
      <w:r>
        <w:rPr>
          <w:sz w:val="22"/>
          <w:szCs w:val="22"/>
          <w:lang w:val="en-GB"/>
        </w:rPr>
        <w:t>Put the adaptor into the top of the bottle (figure 3). Make sure it is fixed well in place. You do not need to remove the adaptor after use.</w:t>
      </w:r>
    </w:p>
    <w:p w14:paraId="430FB9DD" w14:textId="77777777" w:rsidR="00C20D62" w:rsidRDefault="00C20D62">
      <w:pPr>
        <w:spacing w:line="240" w:lineRule="auto"/>
        <w:ind w:left="567"/>
        <w:rPr>
          <w:szCs w:val="22"/>
        </w:rPr>
      </w:pPr>
    </w:p>
    <w:p w14:paraId="430FB9DE" w14:textId="77777777" w:rsidR="00C20D62" w:rsidRDefault="00C20D62">
      <w:pPr>
        <w:spacing w:line="240" w:lineRule="auto"/>
        <w:rPr>
          <w:szCs w:val="22"/>
        </w:rPr>
      </w:pPr>
    </w:p>
    <w:p w14:paraId="430FB9DF" w14:textId="77777777" w:rsidR="00C20D62" w:rsidRDefault="00035697">
      <w:pPr>
        <w:spacing w:line="240" w:lineRule="auto"/>
        <w:rPr>
          <w:szCs w:val="22"/>
        </w:rPr>
      </w:pPr>
      <w:r>
        <w:rPr>
          <w:noProof/>
          <w:szCs w:val="22"/>
        </w:rPr>
        <w:drawing>
          <wp:anchor distT="0" distB="0" distL="114300" distR="114300" simplePos="0" relativeHeight="251658242" behindDoc="0" locked="0" layoutInCell="1" allowOverlap="1" wp14:anchorId="430FBCAD" wp14:editId="430FBCAE">
            <wp:simplePos x="0" y="0"/>
            <wp:positionH relativeFrom="column">
              <wp:posOffset>2158365</wp:posOffset>
            </wp:positionH>
            <wp:positionV relativeFrom="paragraph">
              <wp:posOffset>45085</wp:posOffset>
            </wp:positionV>
            <wp:extent cx="1120775" cy="1718310"/>
            <wp:effectExtent l="0" t="0" r="0" b="0"/>
            <wp:wrapNone/>
            <wp:docPr id="134" name="Picture 16"/>
            <wp:cNvGraphicFramePr/>
            <a:graphic xmlns:a="http://schemas.openxmlformats.org/drawingml/2006/main">
              <a:graphicData uri="http://schemas.openxmlformats.org/drawingml/2006/picture">
                <pic:pic xmlns:pic="http://schemas.openxmlformats.org/drawingml/2006/picture">
                  <pic:nvPicPr>
                    <pic:cNvPr id="919118316" name="Picture 16"/>
                    <pic:cNvPicPr>
                      <a:picLocks noChangeArrowheads="1"/>
                    </pic:cNvPicPr>
                  </pic:nvPicPr>
                  <pic:blipFill>
                    <a:blip r:embed="rId17" cstate="print">
                      <a:extLst>
                        <a:ext uri="{28A0092B-C50C-407E-A947-70E740481C1C}">
                          <a14:useLocalDpi xmlns:a14="http://schemas.microsoft.com/office/drawing/2010/main" val="0"/>
                        </a:ext>
                      </a:extLst>
                    </a:blip>
                    <a:srcRect l="19865" r="31100" b="1288"/>
                    <a:stretch>
                      <a:fillRect/>
                    </a:stretch>
                  </pic:blipFill>
                  <pic:spPr bwMode="auto">
                    <a:xfrm>
                      <a:off x="0" y="0"/>
                      <a:ext cx="1120775" cy="171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B9E0" w14:textId="77777777" w:rsidR="00C20D62" w:rsidRDefault="00035697">
      <w:pPr>
        <w:spacing w:line="240" w:lineRule="auto"/>
        <w:rPr>
          <w:szCs w:val="22"/>
        </w:rPr>
      </w:pPr>
      <w:r>
        <w:rPr>
          <w:noProof/>
          <w:szCs w:val="22"/>
        </w:rPr>
        <w:drawing>
          <wp:anchor distT="0" distB="0" distL="114300" distR="114300" simplePos="0" relativeHeight="251658252" behindDoc="0" locked="0" layoutInCell="1" allowOverlap="1" wp14:anchorId="430FBCAF" wp14:editId="430FBCB0">
            <wp:simplePos x="0" y="0"/>
            <wp:positionH relativeFrom="column">
              <wp:posOffset>309245</wp:posOffset>
            </wp:positionH>
            <wp:positionV relativeFrom="paragraph">
              <wp:posOffset>19050</wp:posOffset>
            </wp:positionV>
            <wp:extent cx="1718310" cy="1463040"/>
            <wp:effectExtent l="0" t="0" r="0" b="0"/>
            <wp:wrapNone/>
            <wp:docPr id="161" name="Picture 15"/>
            <wp:cNvGraphicFramePr/>
            <a:graphic xmlns:a="http://schemas.openxmlformats.org/drawingml/2006/main">
              <a:graphicData uri="http://schemas.openxmlformats.org/drawingml/2006/picture">
                <pic:pic xmlns:pic="http://schemas.openxmlformats.org/drawingml/2006/picture">
                  <pic:nvPicPr>
                    <pic:cNvPr id="1882558309" name="Picture 15"/>
                    <pic:cNvPicPr>
                      <a:picLocks noChangeArrowheads="1"/>
                    </pic:cNvPicPr>
                  </pic:nvPicPr>
                  <pic:blipFill>
                    <a:blip r:embed="rId18" cstate="print">
                      <a:extLst>
                        <a:ext uri="{28A0092B-C50C-407E-A947-70E740481C1C}">
                          <a14:useLocalDpi xmlns:a14="http://schemas.microsoft.com/office/drawing/2010/main" val="0"/>
                        </a:ext>
                      </a:extLst>
                    </a:blip>
                    <a:srcRect l="9000" t="3909" r="6386" b="1651"/>
                    <a:stretch>
                      <a:fillRect/>
                    </a:stretch>
                  </pic:blipFill>
                  <pic:spPr bwMode="auto">
                    <a:xfrm>
                      <a:off x="0" y="0"/>
                      <a:ext cx="1718310" cy="146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B9E1" w14:textId="77777777" w:rsidR="00C20D62" w:rsidRDefault="00C20D62">
      <w:pPr>
        <w:spacing w:line="240" w:lineRule="auto"/>
        <w:rPr>
          <w:szCs w:val="22"/>
        </w:rPr>
      </w:pPr>
    </w:p>
    <w:p w14:paraId="430FB9E2" w14:textId="77777777" w:rsidR="00C20D62" w:rsidRDefault="00C20D62">
      <w:pPr>
        <w:spacing w:line="240" w:lineRule="auto"/>
        <w:rPr>
          <w:szCs w:val="22"/>
        </w:rPr>
      </w:pPr>
    </w:p>
    <w:p w14:paraId="430FB9E3" w14:textId="77777777" w:rsidR="00C20D62" w:rsidRDefault="00C20D62">
      <w:pPr>
        <w:spacing w:line="240" w:lineRule="auto"/>
        <w:rPr>
          <w:szCs w:val="22"/>
        </w:rPr>
      </w:pPr>
    </w:p>
    <w:p w14:paraId="430FB9E4" w14:textId="77777777" w:rsidR="00C20D62" w:rsidRDefault="00C20D62">
      <w:pPr>
        <w:spacing w:line="240" w:lineRule="auto"/>
        <w:rPr>
          <w:szCs w:val="22"/>
        </w:rPr>
      </w:pPr>
    </w:p>
    <w:p w14:paraId="430FB9E5" w14:textId="77777777" w:rsidR="00C20D62" w:rsidRDefault="00C20D62">
      <w:pPr>
        <w:spacing w:line="240" w:lineRule="auto"/>
        <w:rPr>
          <w:szCs w:val="22"/>
        </w:rPr>
      </w:pPr>
    </w:p>
    <w:p w14:paraId="430FB9E6" w14:textId="77777777" w:rsidR="00C20D62" w:rsidRDefault="00C20D62">
      <w:pPr>
        <w:spacing w:line="240" w:lineRule="auto"/>
        <w:rPr>
          <w:szCs w:val="22"/>
        </w:rPr>
      </w:pPr>
    </w:p>
    <w:p w14:paraId="430FB9E7" w14:textId="77777777" w:rsidR="00C20D62" w:rsidRDefault="00C20D62">
      <w:pPr>
        <w:spacing w:line="240" w:lineRule="auto"/>
        <w:rPr>
          <w:szCs w:val="22"/>
        </w:rPr>
      </w:pPr>
    </w:p>
    <w:p w14:paraId="430FB9E8" w14:textId="77777777" w:rsidR="00C20D62" w:rsidRDefault="00C20D62">
      <w:pPr>
        <w:spacing w:line="240" w:lineRule="auto"/>
        <w:rPr>
          <w:szCs w:val="22"/>
        </w:rPr>
      </w:pPr>
    </w:p>
    <w:p w14:paraId="430FB9E9" w14:textId="77777777" w:rsidR="00C20D62" w:rsidRDefault="00C20D62">
      <w:pPr>
        <w:spacing w:line="240" w:lineRule="auto"/>
        <w:rPr>
          <w:szCs w:val="22"/>
        </w:rPr>
      </w:pPr>
    </w:p>
    <w:p w14:paraId="430FB9EA" w14:textId="77777777" w:rsidR="00C20D62" w:rsidRDefault="00C20D62">
      <w:pPr>
        <w:spacing w:line="240" w:lineRule="auto"/>
        <w:rPr>
          <w:szCs w:val="22"/>
        </w:rPr>
      </w:pPr>
    </w:p>
    <w:p w14:paraId="430FB9EB" w14:textId="77777777" w:rsidR="00C20D62" w:rsidRDefault="00C20D62">
      <w:pPr>
        <w:pStyle w:val="C-BodyText"/>
        <w:spacing w:before="0" w:after="0" w:line="240" w:lineRule="auto"/>
        <w:rPr>
          <w:sz w:val="22"/>
          <w:szCs w:val="22"/>
          <w:lang w:val="en-GB"/>
        </w:rPr>
      </w:pPr>
    </w:p>
    <w:p w14:paraId="430FB9EC" w14:textId="77777777" w:rsidR="00C20D62" w:rsidRDefault="00035697">
      <w:pPr>
        <w:numPr>
          <w:ilvl w:val="0"/>
          <w:numId w:val="6"/>
        </w:numPr>
        <w:tabs>
          <w:tab w:val="clear" w:pos="360"/>
        </w:tabs>
        <w:spacing w:before="100" w:beforeAutospacing="1" w:line="240" w:lineRule="auto"/>
        <w:ind w:left="567" w:hanging="567"/>
        <w:rPr>
          <w:szCs w:val="22"/>
        </w:rPr>
      </w:pPr>
      <w:r>
        <w:rPr>
          <w:szCs w:val="22"/>
        </w:rPr>
        <w:t>Follow these steps each time you take Keppra:</w:t>
      </w:r>
    </w:p>
    <w:p w14:paraId="430FB9ED" w14:textId="77777777" w:rsidR="00C20D62" w:rsidRDefault="00035697">
      <w:pPr>
        <w:pStyle w:val="C-BodyText"/>
        <w:numPr>
          <w:ilvl w:val="1"/>
          <w:numId w:val="42"/>
        </w:numPr>
        <w:spacing w:before="100" w:beforeAutospacing="1" w:after="0"/>
        <w:ind w:left="1276" w:hanging="441"/>
        <w:rPr>
          <w:szCs w:val="22"/>
        </w:rPr>
      </w:pPr>
      <w:r>
        <w:rPr>
          <w:sz w:val="22"/>
          <w:szCs w:val="22"/>
          <w:lang w:val="en-GB"/>
        </w:rPr>
        <w:t xml:space="preserve">Put the oral syringe into the adaptor opening (figure 4). </w:t>
      </w:r>
    </w:p>
    <w:p w14:paraId="430FB9EE" w14:textId="77777777" w:rsidR="00C20D62" w:rsidRDefault="00035697">
      <w:pPr>
        <w:pStyle w:val="C-BodyText"/>
        <w:numPr>
          <w:ilvl w:val="1"/>
          <w:numId w:val="42"/>
        </w:numPr>
        <w:spacing w:before="0" w:after="0"/>
        <w:ind w:left="1276" w:hanging="425"/>
        <w:rPr>
          <w:szCs w:val="22"/>
        </w:rPr>
      </w:pPr>
      <w:r>
        <w:rPr>
          <w:sz w:val="22"/>
          <w:szCs w:val="22"/>
          <w:lang w:val="en-GB"/>
        </w:rPr>
        <w:t xml:space="preserve">Turn the bottle upside down (figure 5). </w:t>
      </w:r>
    </w:p>
    <w:p w14:paraId="430FB9EF" w14:textId="77777777" w:rsidR="00C20D62" w:rsidRDefault="00C20D62">
      <w:pPr>
        <w:spacing w:line="240" w:lineRule="auto"/>
        <w:rPr>
          <w:szCs w:val="22"/>
        </w:rPr>
      </w:pPr>
    </w:p>
    <w:p w14:paraId="430FB9F0" w14:textId="77777777" w:rsidR="00C20D62" w:rsidRDefault="00C20D62">
      <w:pPr>
        <w:spacing w:line="240" w:lineRule="auto"/>
        <w:rPr>
          <w:szCs w:val="22"/>
        </w:rPr>
      </w:pPr>
    </w:p>
    <w:p w14:paraId="430FB9F1" w14:textId="77777777" w:rsidR="00C20D62" w:rsidRDefault="00035697">
      <w:pPr>
        <w:spacing w:line="240" w:lineRule="auto"/>
        <w:rPr>
          <w:szCs w:val="22"/>
        </w:rPr>
      </w:pPr>
      <w:r>
        <w:rPr>
          <w:noProof/>
          <w:szCs w:val="22"/>
        </w:rPr>
        <w:drawing>
          <wp:anchor distT="0" distB="0" distL="114300" distR="114300" simplePos="0" relativeHeight="251658243" behindDoc="0" locked="0" layoutInCell="1" allowOverlap="1" wp14:anchorId="430FBCB1" wp14:editId="430FBCB2">
            <wp:simplePos x="0" y="0"/>
            <wp:positionH relativeFrom="column">
              <wp:posOffset>1029970</wp:posOffset>
            </wp:positionH>
            <wp:positionV relativeFrom="paragraph">
              <wp:posOffset>8890</wp:posOffset>
            </wp:positionV>
            <wp:extent cx="1274445" cy="1408430"/>
            <wp:effectExtent l="0" t="0" r="0" b="0"/>
            <wp:wrapNone/>
            <wp:docPr id="1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96639"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58245" behindDoc="0" locked="0" layoutInCell="1" allowOverlap="1" wp14:anchorId="430FBCB3" wp14:editId="430FBCB4">
            <wp:simplePos x="0" y="0"/>
            <wp:positionH relativeFrom="column">
              <wp:posOffset>2974975</wp:posOffset>
            </wp:positionH>
            <wp:positionV relativeFrom="paragraph">
              <wp:posOffset>115570</wp:posOffset>
            </wp:positionV>
            <wp:extent cx="967105" cy="1298575"/>
            <wp:effectExtent l="0" t="0" r="0" b="0"/>
            <wp:wrapNone/>
            <wp:docPr id="139" name="Picture 18"/>
            <wp:cNvGraphicFramePr/>
            <a:graphic xmlns:a="http://schemas.openxmlformats.org/drawingml/2006/main">
              <a:graphicData uri="http://schemas.openxmlformats.org/drawingml/2006/picture">
                <pic:pic xmlns:pic="http://schemas.openxmlformats.org/drawingml/2006/picture">
                  <pic:nvPicPr>
                    <pic:cNvPr id="922452771" name="Picture 18"/>
                    <pic:cNvPicPr>
                      <a:picLocks noChangeArrowheads="1"/>
                    </pic:cNvPicPr>
                  </pic:nvPicPr>
                  <pic:blipFill>
                    <a:blip r:embed="rId20" cstate="print">
                      <a:extLst>
                        <a:ext uri="{28A0092B-C50C-407E-A947-70E740481C1C}">
                          <a14:useLocalDpi xmlns:a14="http://schemas.microsoft.com/office/drawing/2010/main" val="0"/>
                        </a:ext>
                      </a:extLst>
                    </a:blip>
                    <a:srcRect l="16586" t="6087" r="30983" b="12589"/>
                    <a:stretch>
                      <a:fillRect/>
                    </a:stretch>
                  </pic:blipFill>
                  <pic:spPr bwMode="auto">
                    <a:xfrm>
                      <a:off x="0" y="0"/>
                      <a:ext cx="967105" cy="1298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B9F2" w14:textId="77777777" w:rsidR="00C20D62" w:rsidRDefault="00C20D62">
      <w:pPr>
        <w:spacing w:line="240" w:lineRule="auto"/>
        <w:rPr>
          <w:szCs w:val="22"/>
        </w:rPr>
      </w:pPr>
    </w:p>
    <w:p w14:paraId="430FB9F3" w14:textId="77777777" w:rsidR="00C20D62" w:rsidRDefault="00C20D62">
      <w:pPr>
        <w:spacing w:line="240" w:lineRule="auto"/>
        <w:rPr>
          <w:szCs w:val="22"/>
        </w:rPr>
      </w:pPr>
    </w:p>
    <w:p w14:paraId="430FB9F4" w14:textId="77777777" w:rsidR="00C20D62" w:rsidRDefault="00C20D62">
      <w:pPr>
        <w:spacing w:line="240" w:lineRule="auto"/>
        <w:rPr>
          <w:szCs w:val="22"/>
        </w:rPr>
      </w:pPr>
    </w:p>
    <w:p w14:paraId="430FB9F5" w14:textId="77777777" w:rsidR="00C20D62" w:rsidRDefault="00C20D62">
      <w:pPr>
        <w:spacing w:line="240" w:lineRule="auto"/>
        <w:rPr>
          <w:szCs w:val="22"/>
        </w:rPr>
      </w:pPr>
    </w:p>
    <w:p w14:paraId="430FB9F6" w14:textId="77777777" w:rsidR="00C20D62" w:rsidRDefault="00C20D62">
      <w:pPr>
        <w:spacing w:line="240" w:lineRule="auto"/>
        <w:rPr>
          <w:szCs w:val="22"/>
        </w:rPr>
      </w:pPr>
    </w:p>
    <w:p w14:paraId="430FB9F7" w14:textId="77777777" w:rsidR="00C20D62" w:rsidRDefault="00C20D62">
      <w:pPr>
        <w:spacing w:line="240" w:lineRule="auto"/>
        <w:rPr>
          <w:szCs w:val="22"/>
        </w:rPr>
      </w:pPr>
    </w:p>
    <w:p w14:paraId="430FB9F8" w14:textId="77777777" w:rsidR="00C20D62" w:rsidRDefault="00C20D62">
      <w:pPr>
        <w:spacing w:line="240" w:lineRule="auto"/>
        <w:rPr>
          <w:szCs w:val="22"/>
        </w:rPr>
      </w:pPr>
    </w:p>
    <w:p w14:paraId="430FB9F9" w14:textId="77777777" w:rsidR="00C20D62" w:rsidRDefault="00C20D62">
      <w:pPr>
        <w:spacing w:line="240" w:lineRule="auto"/>
        <w:rPr>
          <w:szCs w:val="22"/>
        </w:rPr>
      </w:pPr>
    </w:p>
    <w:p w14:paraId="430FB9FA" w14:textId="77777777" w:rsidR="00C20D62" w:rsidRDefault="00C20D62">
      <w:pPr>
        <w:spacing w:line="240" w:lineRule="auto"/>
        <w:rPr>
          <w:szCs w:val="22"/>
        </w:rPr>
      </w:pPr>
    </w:p>
    <w:p w14:paraId="430FB9FB" w14:textId="77777777" w:rsidR="00C20D62" w:rsidRDefault="00035697">
      <w:pPr>
        <w:pStyle w:val="C-BodyText"/>
        <w:numPr>
          <w:ilvl w:val="1"/>
          <w:numId w:val="42"/>
        </w:numPr>
        <w:spacing w:before="0" w:after="0"/>
        <w:ind w:left="1276" w:hanging="441"/>
        <w:rPr>
          <w:sz w:val="22"/>
          <w:szCs w:val="22"/>
          <w:lang w:val="en-GB"/>
        </w:rPr>
      </w:pPr>
      <w:bookmarkStart w:id="37" w:name="OLE_LINK2"/>
      <w:bookmarkStart w:id="38" w:name="OLE_LINK11"/>
      <w:r>
        <w:rPr>
          <w:sz w:val="22"/>
          <w:szCs w:val="22"/>
          <w:lang w:val="en-GB"/>
        </w:rPr>
        <w:t>Hold the bottle upside down in one hand and use the other hand to fill the oral syringe.</w:t>
      </w:r>
    </w:p>
    <w:p w14:paraId="430FB9FC" w14:textId="77777777" w:rsidR="00C20D62" w:rsidRDefault="00035697">
      <w:pPr>
        <w:pStyle w:val="C-BodyText"/>
        <w:numPr>
          <w:ilvl w:val="1"/>
          <w:numId w:val="42"/>
        </w:numPr>
        <w:spacing w:before="0" w:after="0"/>
        <w:ind w:left="1276" w:hanging="441"/>
        <w:rPr>
          <w:szCs w:val="22"/>
        </w:rPr>
      </w:pPr>
      <w:r>
        <w:rPr>
          <w:sz w:val="22"/>
          <w:szCs w:val="22"/>
          <w:lang w:val="en-GB"/>
        </w:rPr>
        <w:t xml:space="preserve">Pull the plunger down to fill the oral syringe with a small amount of solution (figure 5A). </w:t>
      </w:r>
    </w:p>
    <w:p w14:paraId="430FB9FD" w14:textId="77777777" w:rsidR="00C20D62" w:rsidRDefault="00035697">
      <w:pPr>
        <w:pStyle w:val="C-BodyText"/>
        <w:numPr>
          <w:ilvl w:val="1"/>
          <w:numId w:val="42"/>
        </w:numPr>
        <w:spacing w:before="0" w:after="0"/>
        <w:ind w:left="1276" w:hanging="441"/>
        <w:rPr>
          <w:szCs w:val="22"/>
        </w:rPr>
      </w:pPr>
      <w:r>
        <w:rPr>
          <w:sz w:val="22"/>
          <w:szCs w:val="22"/>
          <w:lang w:val="en-GB"/>
        </w:rPr>
        <w:t xml:space="preserve">Then push the plunger up to remove any possible air bubbles (figure 5B). </w:t>
      </w:r>
    </w:p>
    <w:p w14:paraId="430FB9FE" w14:textId="77777777" w:rsidR="00C20D62" w:rsidRDefault="00035697">
      <w:pPr>
        <w:pStyle w:val="C-BodyText"/>
        <w:numPr>
          <w:ilvl w:val="1"/>
          <w:numId w:val="42"/>
        </w:numPr>
        <w:spacing w:before="0" w:after="0"/>
        <w:ind w:left="1276" w:hanging="441"/>
        <w:rPr>
          <w:szCs w:val="22"/>
        </w:rPr>
      </w:pPr>
      <w:r>
        <w:rPr>
          <w:sz w:val="22"/>
          <w:szCs w:val="22"/>
          <w:lang w:val="en-GB"/>
        </w:rPr>
        <w:t xml:space="preserve">Pull the plunger down to the millilitre (ml) dose marker on the oral syringe prescribed by your doctor (figure 5C). The plunger may rise back up the barrel on the first dosage. Therefore, ensure that the plunger is kept in position until the dosing syringe is disconnected from the bottle. </w:t>
      </w:r>
    </w:p>
    <w:p w14:paraId="430FB9FF" w14:textId="77777777" w:rsidR="00C20D62" w:rsidRDefault="00035697">
      <w:pPr>
        <w:spacing w:line="240" w:lineRule="auto"/>
        <w:ind w:left="567"/>
        <w:rPr>
          <w:szCs w:val="22"/>
        </w:rPr>
      </w:pPr>
      <w:r>
        <w:rPr>
          <w:noProof/>
          <w:szCs w:val="22"/>
        </w:rPr>
        <w:drawing>
          <wp:anchor distT="0" distB="0" distL="114300" distR="114300" simplePos="0" relativeHeight="251658248" behindDoc="0" locked="0" layoutInCell="1" allowOverlap="1" wp14:anchorId="430FBCB5" wp14:editId="430FBCB6">
            <wp:simplePos x="0" y="0"/>
            <wp:positionH relativeFrom="column">
              <wp:posOffset>4123055</wp:posOffset>
            </wp:positionH>
            <wp:positionV relativeFrom="paragraph">
              <wp:posOffset>158115</wp:posOffset>
            </wp:positionV>
            <wp:extent cx="914400" cy="126174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04152" name="Picture 149"/>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914400" cy="1261745"/>
                    </a:xfrm>
                    <a:prstGeom prst="rect">
                      <a:avLst/>
                    </a:prstGeom>
                    <a:noFill/>
                  </pic:spPr>
                </pic:pic>
              </a:graphicData>
            </a:graphic>
            <wp14:sizeRelH relativeFrom="page">
              <wp14:pctWidth>0</wp14:pctWidth>
            </wp14:sizeRelH>
            <wp14:sizeRelV relativeFrom="page">
              <wp14:pctHeight>0</wp14:pctHeight>
            </wp14:sizeRelV>
          </wp:anchor>
        </w:drawing>
      </w:r>
      <w:r>
        <w:rPr>
          <w:szCs w:val="22"/>
        </w:rPr>
        <w:t xml:space="preserve">  </w:t>
      </w:r>
      <w:bookmarkEnd w:id="37"/>
      <w:bookmarkEnd w:id="38"/>
    </w:p>
    <w:p w14:paraId="430FBA00" w14:textId="77777777" w:rsidR="00C20D62" w:rsidRDefault="00035697">
      <w:pPr>
        <w:spacing w:line="240" w:lineRule="auto"/>
        <w:rPr>
          <w:szCs w:val="22"/>
        </w:rPr>
      </w:pPr>
      <w:r>
        <w:rPr>
          <w:noProof/>
          <w:szCs w:val="22"/>
        </w:rPr>
        <w:drawing>
          <wp:anchor distT="0" distB="0" distL="114300" distR="114300" simplePos="0" relativeHeight="251658246" behindDoc="0" locked="0" layoutInCell="1" allowOverlap="1" wp14:anchorId="430FBCB7" wp14:editId="430FBCB8">
            <wp:simplePos x="0" y="0"/>
            <wp:positionH relativeFrom="column">
              <wp:posOffset>991870</wp:posOffset>
            </wp:positionH>
            <wp:positionV relativeFrom="paragraph">
              <wp:posOffset>5715</wp:posOffset>
            </wp:positionV>
            <wp:extent cx="1371600" cy="105473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17844" name="Picture 14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371600" cy="1054735"/>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58247" behindDoc="0" locked="0" layoutInCell="1" allowOverlap="1" wp14:anchorId="430FBCB9" wp14:editId="430FBCBA">
            <wp:simplePos x="0" y="0"/>
            <wp:positionH relativeFrom="column">
              <wp:posOffset>2776855</wp:posOffset>
            </wp:positionH>
            <wp:positionV relativeFrom="paragraph">
              <wp:posOffset>33020</wp:posOffset>
            </wp:positionV>
            <wp:extent cx="914400" cy="121348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0700" name="Picture 14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14400" cy="1213485"/>
                    </a:xfrm>
                    <a:prstGeom prst="rect">
                      <a:avLst/>
                    </a:prstGeom>
                    <a:noFill/>
                  </pic:spPr>
                </pic:pic>
              </a:graphicData>
            </a:graphic>
            <wp14:sizeRelH relativeFrom="page">
              <wp14:pctWidth>0</wp14:pctWidth>
            </wp14:sizeRelH>
            <wp14:sizeRelV relativeFrom="page">
              <wp14:pctHeight>0</wp14:pctHeight>
            </wp14:sizeRelV>
          </wp:anchor>
        </w:drawing>
      </w:r>
    </w:p>
    <w:p w14:paraId="430FBA01" w14:textId="77777777" w:rsidR="00C20D62" w:rsidRDefault="00C20D62">
      <w:pPr>
        <w:spacing w:line="240" w:lineRule="auto"/>
        <w:rPr>
          <w:szCs w:val="22"/>
        </w:rPr>
      </w:pPr>
    </w:p>
    <w:p w14:paraId="430FBA02" w14:textId="77777777" w:rsidR="00C20D62" w:rsidRDefault="00C20D62">
      <w:pPr>
        <w:spacing w:line="240" w:lineRule="auto"/>
        <w:rPr>
          <w:szCs w:val="22"/>
        </w:rPr>
      </w:pPr>
    </w:p>
    <w:p w14:paraId="430FBA03" w14:textId="77777777" w:rsidR="00C20D62" w:rsidRDefault="00C20D62">
      <w:pPr>
        <w:spacing w:line="240" w:lineRule="auto"/>
        <w:rPr>
          <w:szCs w:val="22"/>
        </w:rPr>
      </w:pPr>
    </w:p>
    <w:p w14:paraId="430FBA04" w14:textId="77777777" w:rsidR="00C20D62" w:rsidRDefault="00C20D62">
      <w:pPr>
        <w:spacing w:line="240" w:lineRule="auto"/>
        <w:rPr>
          <w:szCs w:val="22"/>
        </w:rPr>
      </w:pPr>
    </w:p>
    <w:p w14:paraId="430FBA05" w14:textId="77777777" w:rsidR="00C20D62" w:rsidRDefault="00C20D62">
      <w:pPr>
        <w:spacing w:line="240" w:lineRule="auto"/>
        <w:rPr>
          <w:szCs w:val="22"/>
        </w:rPr>
      </w:pPr>
    </w:p>
    <w:p w14:paraId="430FBA06" w14:textId="77777777" w:rsidR="00C20D62" w:rsidRDefault="00C20D62">
      <w:pPr>
        <w:spacing w:line="240" w:lineRule="auto"/>
        <w:rPr>
          <w:szCs w:val="22"/>
        </w:rPr>
      </w:pPr>
    </w:p>
    <w:p w14:paraId="430FBA07" w14:textId="77777777" w:rsidR="00C20D62" w:rsidRDefault="00C20D62">
      <w:pPr>
        <w:spacing w:line="240" w:lineRule="auto"/>
        <w:rPr>
          <w:szCs w:val="22"/>
        </w:rPr>
      </w:pPr>
    </w:p>
    <w:p w14:paraId="430FBA08" w14:textId="77777777" w:rsidR="00C20D62" w:rsidRDefault="00C20D62">
      <w:pPr>
        <w:spacing w:line="240" w:lineRule="auto"/>
        <w:rPr>
          <w:szCs w:val="22"/>
        </w:rPr>
      </w:pPr>
    </w:p>
    <w:p w14:paraId="430FBA09" w14:textId="77777777" w:rsidR="00C20D62" w:rsidRDefault="00035697">
      <w:pPr>
        <w:pStyle w:val="ListParagraph"/>
        <w:numPr>
          <w:ilvl w:val="1"/>
          <w:numId w:val="42"/>
        </w:numPr>
        <w:spacing w:line="240" w:lineRule="auto"/>
        <w:rPr>
          <w:szCs w:val="22"/>
        </w:rPr>
      </w:pPr>
      <w:r>
        <w:rPr>
          <w:szCs w:val="22"/>
        </w:rPr>
        <w:t>Turn the bottle the right way up (figure 6A). Remove the syringe from the adaptor (figure 6B).</w:t>
      </w:r>
    </w:p>
    <w:p w14:paraId="430FBA0A" w14:textId="77777777" w:rsidR="00C20D62" w:rsidRDefault="00C20D62">
      <w:pPr>
        <w:spacing w:line="240" w:lineRule="auto"/>
        <w:rPr>
          <w:szCs w:val="22"/>
        </w:rPr>
      </w:pPr>
    </w:p>
    <w:p w14:paraId="430FBA0B" w14:textId="77777777" w:rsidR="00C20D62" w:rsidRDefault="00035697">
      <w:pPr>
        <w:spacing w:line="240" w:lineRule="auto"/>
        <w:rPr>
          <w:szCs w:val="22"/>
        </w:rPr>
      </w:pPr>
      <w:r>
        <w:rPr>
          <w:noProof/>
          <w:szCs w:val="22"/>
        </w:rPr>
        <w:drawing>
          <wp:anchor distT="0" distB="0" distL="114300" distR="114300" simplePos="0" relativeHeight="251658250" behindDoc="0" locked="0" layoutInCell="1" allowOverlap="1" wp14:anchorId="430FBCBB" wp14:editId="430FBCBC">
            <wp:simplePos x="0" y="0"/>
            <wp:positionH relativeFrom="column">
              <wp:posOffset>2151380</wp:posOffset>
            </wp:positionH>
            <wp:positionV relativeFrom="paragraph">
              <wp:posOffset>6350</wp:posOffset>
            </wp:positionV>
            <wp:extent cx="1054735" cy="11525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48024" name="Picture 15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54735" cy="1152525"/>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rPr>
        <w:drawing>
          <wp:anchor distT="0" distB="0" distL="114300" distR="114300" simplePos="0" relativeHeight="251658249" behindDoc="0" locked="0" layoutInCell="1" allowOverlap="1" wp14:anchorId="430FBCBD" wp14:editId="430FBCBE">
            <wp:simplePos x="0" y="0"/>
            <wp:positionH relativeFrom="column">
              <wp:posOffset>946150</wp:posOffset>
            </wp:positionH>
            <wp:positionV relativeFrom="paragraph">
              <wp:posOffset>6350</wp:posOffset>
            </wp:positionV>
            <wp:extent cx="628015" cy="114617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5" name="Picture 15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a:graphicData>
            </a:graphic>
            <wp14:sizeRelH relativeFrom="page">
              <wp14:pctWidth>0</wp14:pctWidth>
            </wp14:sizeRelH>
            <wp14:sizeRelV relativeFrom="page">
              <wp14:pctHeight>0</wp14:pctHeight>
            </wp14:sizeRelV>
          </wp:anchor>
        </w:drawing>
      </w:r>
    </w:p>
    <w:p w14:paraId="430FBA0C" w14:textId="77777777" w:rsidR="00C20D62" w:rsidRDefault="00C20D62">
      <w:pPr>
        <w:spacing w:line="240" w:lineRule="auto"/>
        <w:rPr>
          <w:szCs w:val="22"/>
        </w:rPr>
      </w:pPr>
    </w:p>
    <w:p w14:paraId="430FBA0D" w14:textId="77777777" w:rsidR="00C20D62" w:rsidRDefault="00C20D62">
      <w:pPr>
        <w:spacing w:line="240" w:lineRule="auto"/>
        <w:rPr>
          <w:szCs w:val="22"/>
        </w:rPr>
      </w:pPr>
    </w:p>
    <w:p w14:paraId="430FBA0E" w14:textId="77777777" w:rsidR="00C20D62" w:rsidRDefault="00C20D62">
      <w:pPr>
        <w:spacing w:line="240" w:lineRule="auto"/>
        <w:rPr>
          <w:szCs w:val="22"/>
        </w:rPr>
      </w:pPr>
    </w:p>
    <w:p w14:paraId="430FBA0F" w14:textId="77777777" w:rsidR="00C20D62" w:rsidRDefault="00C20D62">
      <w:pPr>
        <w:spacing w:line="240" w:lineRule="auto"/>
        <w:rPr>
          <w:szCs w:val="22"/>
        </w:rPr>
      </w:pPr>
    </w:p>
    <w:p w14:paraId="430FBA10" w14:textId="77777777" w:rsidR="00C20D62" w:rsidRDefault="00C20D62">
      <w:pPr>
        <w:spacing w:line="240" w:lineRule="auto"/>
        <w:rPr>
          <w:szCs w:val="22"/>
        </w:rPr>
      </w:pPr>
    </w:p>
    <w:p w14:paraId="430FBA11" w14:textId="77777777" w:rsidR="00C20D62" w:rsidRDefault="00C20D62">
      <w:pPr>
        <w:spacing w:line="240" w:lineRule="auto"/>
        <w:rPr>
          <w:szCs w:val="22"/>
        </w:rPr>
      </w:pPr>
    </w:p>
    <w:p w14:paraId="430FBA12" w14:textId="77777777" w:rsidR="00C20D62" w:rsidRDefault="00C20D62">
      <w:pPr>
        <w:spacing w:line="240" w:lineRule="auto"/>
        <w:rPr>
          <w:szCs w:val="22"/>
        </w:rPr>
      </w:pPr>
    </w:p>
    <w:p w14:paraId="430FBA13" w14:textId="77777777" w:rsidR="00C20D62" w:rsidRDefault="00035697">
      <w:pPr>
        <w:pStyle w:val="ListParagraph"/>
        <w:numPr>
          <w:ilvl w:val="1"/>
          <w:numId w:val="42"/>
        </w:numPr>
        <w:spacing w:line="240" w:lineRule="auto"/>
        <w:rPr>
          <w:szCs w:val="22"/>
        </w:rPr>
      </w:pPr>
      <w:r>
        <w:rPr>
          <w:szCs w:val="22"/>
        </w:rPr>
        <w:t xml:space="preserve">Empty the contents of the syringe in a glass of water or baby’s bottle by pushing the plunger to the bottom of the syringe (figure 7). </w:t>
      </w:r>
    </w:p>
    <w:p w14:paraId="430FBA14" w14:textId="77777777" w:rsidR="00C20D62" w:rsidRDefault="00C20D62">
      <w:pPr>
        <w:spacing w:line="240" w:lineRule="auto"/>
        <w:rPr>
          <w:szCs w:val="22"/>
        </w:rPr>
      </w:pPr>
    </w:p>
    <w:p w14:paraId="430FBA15" w14:textId="77777777" w:rsidR="00C20D62" w:rsidRDefault="00035697">
      <w:pPr>
        <w:spacing w:line="240" w:lineRule="auto"/>
        <w:rPr>
          <w:szCs w:val="22"/>
        </w:rPr>
      </w:pPr>
      <w:r>
        <w:rPr>
          <w:noProof/>
          <w:szCs w:val="22"/>
        </w:rPr>
        <w:drawing>
          <wp:anchor distT="0" distB="0" distL="114300" distR="114300" simplePos="0" relativeHeight="251658241" behindDoc="0" locked="0" layoutInCell="1" allowOverlap="1" wp14:anchorId="430FBCBF" wp14:editId="430FBCC0">
            <wp:simplePos x="0" y="0"/>
            <wp:positionH relativeFrom="character">
              <wp:posOffset>1082675</wp:posOffset>
            </wp:positionH>
            <wp:positionV relativeFrom="line">
              <wp:posOffset>37465</wp:posOffset>
            </wp:positionV>
            <wp:extent cx="1022985" cy="86296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66666" name="Picture 15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14:sizeRelH relativeFrom="page">
              <wp14:pctWidth>0</wp14:pctWidth>
            </wp14:sizeRelH>
            <wp14:sizeRelV relativeFrom="page">
              <wp14:pctHeight>0</wp14:pctHeight>
            </wp14:sizeRelV>
          </wp:anchor>
        </w:drawing>
      </w:r>
    </w:p>
    <w:p w14:paraId="430FBA16" w14:textId="77777777" w:rsidR="00C20D62" w:rsidRDefault="00C20D62">
      <w:pPr>
        <w:spacing w:line="240" w:lineRule="auto"/>
        <w:rPr>
          <w:szCs w:val="22"/>
        </w:rPr>
      </w:pPr>
    </w:p>
    <w:p w14:paraId="430FBA17" w14:textId="77777777" w:rsidR="00C20D62" w:rsidRDefault="00C20D62">
      <w:pPr>
        <w:spacing w:line="240" w:lineRule="auto"/>
        <w:rPr>
          <w:szCs w:val="22"/>
        </w:rPr>
      </w:pPr>
    </w:p>
    <w:p w14:paraId="430FBA18" w14:textId="77777777" w:rsidR="00C20D62" w:rsidRDefault="00C20D62">
      <w:pPr>
        <w:spacing w:line="240" w:lineRule="auto"/>
        <w:rPr>
          <w:szCs w:val="22"/>
        </w:rPr>
      </w:pPr>
    </w:p>
    <w:p w14:paraId="430FBA19" w14:textId="77777777" w:rsidR="00C20D62" w:rsidRDefault="00035697">
      <w:pPr>
        <w:spacing w:line="240" w:lineRule="auto"/>
        <w:ind w:firstLine="567"/>
        <w:rPr>
          <w:szCs w:val="22"/>
        </w:rPr>
      </w:pPr>
      <w:r>
        <w:rPr>
          <w:noProof/>
          <w:szCs w:val="22"/>
        </w:rPr>
        <w:drawing>
          <wp:anchor distT="0" distB="0" distL="114300" distR="114300" simplePos="0" relativeHeight="251658244" behindDoc="0" locked="0" layoutInCell="1" allowOverlap="1" wp14:anchorId="430FBCC1" wp14:editId="430FBCC2">
            <wp:simplePos x="0" y="0"/>
            <wp:positionH relativeFrom="margin">
              <wp:align>right</wp:align>
            </wp:positionH>
            <wp:positionV relativeFrom="paragraph">
              <wp:posOffset>433070</wp:posOffset>
            </wp:positionV>
            <wp:extent cx="1236345" cy="1228725"/>
            <wp:effectExtent l="0" t="0" r="190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36345" cy="1228725"/>
                    </a:xfrm>
                    <a:prstGeom prst="rect">
                      <a:avLst/>
                    </a:prstGeom>
                  </pic:spPr>
                </pic:pic>
              </a:graphicData>
            </a:graphic>
            <wp14:sizeRelH relativeFrom="margin">
              <wp14:pctWidth>0</wp14:pctWidth>
            </wp14:sizeRelH>
            <wp14:sizeRelV relativeFrom="margin">
              <wp14:pctHeight>0</wp14:pctHeight>
            </wp14:sizeRelV>
          </wp:anchor>
        </w:drawing>
      </w:r>
    </w:p>
    <w:p w14:paraId="430FBA1A" w14:textId="77777777" w:rsidR="00C20D62" w:rsidRDefault="00C20D62">
      <w:pPr>
        <w:spacing w:line="240" w:lineRule="auto"/>
        <w:ind w:firstLine="567"/>
        <w:rPr>
          <w:szCs w:val="22"/>
        </w:rPr>
      </w:pPr>
    </w:p>
    <w:p w14:paraId="430FBA1B" w14:textId="77777777" w:rsidR="00C20D62" w:rsidRDefault="00C20D62">
      <w:pPr>
        <w:spacing w:line="240" w:lineRule="auto"/>
        <w:rPr>
          <w:szCs w:val="22"/>
        </w:rPr>
      </w:pPr>
    </w:p>
    <w:p w14:paraId="430FBA1C" w14:textId="77777777" w:rsidR="00C20D62" w:rsidRDefault="00035697">
      <w:pPr>
        <w:pStyle w:val="ListParagraph"/>
        <w:numPr>
          <w:ilvl w:val="1"/>
          <w:numId w:val="42"/>
        </w:numPr>
        <w:spacing w:line="240" w:lineRule="auto"/>
        <w:rPr>
          <w:szCs w:val="22"/>
        </w:rPr>
      </w:pPr>
      <w:r>
        <w:rPr>
          <w:szCs w:val="22"/>
        </w:rPr>
        <w:t>Drink the whole contents of the glass/baby’s bottle.</w:t>
      </w:r>
    </w:p>
    <w:p w14:paraId="430FBA1D" w14:textId="77777777" w:rsidR="00C20D62" w:rsidRDefault="00C20D62">
      <w:pPr>
        <w:spacing w:line="240" w:lineRule="auto"/>
        <w:rPr>
          <w:szCs w:val="22"/>
        </w:rPr>
      </w:pPr>
    </w:p>
    <w:p w14:paraId="430FBA1E" w14:textId="77777777" w:rsidR="00C20D62" w:rsidRDefault="00035697">
      <w:pPr>
        <w:pStyle w:val="ListParagraph"/>
        <w:numPr>
          <w:ilvl w:val="1"/>
          <w:numId w:val="42"/>
        </w:numPr>
        <w:spacing w:line="240" w:lineRule="auto"/>
        <w:rPr>
          <w:szCs w:val="22"/>
        </w:rPr>
      </w:pPr>
      <w:r>
        <w:rPr>
          <w:szCs w:val="22"/>
        </w:rPr>
        <w:t>Close the bottle with the plastic screw cap (you do not need to remove the adaptor).</w:t>
      </w:r>
    </w:p>
    <w:p w14:paraId="430FBA1F" w14:textId="77777777" w:rsidR="00C20D62" w:rsidRDefault="00C20D62">
      <w:pPr>
        <w:spacing w:line="240" w:lineRule="auto"/>
        <w:rPr>
          <w:szCs w:val="22"/>
        </w:rPr>
      </w:pPr>
    </w:p>
    <w:p w14:paraId="430FBA20" w14:textId="77777777" w:rsidR="00C20D62" w:rsidRDefault="00035697">
      <w:pPr>
        <w:pStyle w:val="ListParagraph"/>
        <w:numPr>
          <w:ilvl w:val="1"/>
          <w:numId w:val="42"/>
        </w:numPr>
        <w:spacing w:line="240" w:lineRule="auto"/>
        <w:rPr>
          <w:szCs w:val="22"/>
        </w:rPr>
      </w:pPr>
      <w:r>
        <w:rPr>
          <w:szCs w:val="22"/>
        </w:rPr>
        <w:t>To clean the syringe, rinse with cold water only, moving the plunger several times up and down to take up and expel the water, without separating the two components (figure 8).</w:t>
      </w:r>
    </w:p>
    <w:p w14:paraId="430FBA21" w14:textId="77777777" w:rsidR="00C20D62" w:rsidRDefault="00C20D62">
      <w:pPr>
        <w:spacing w:line="240" w:lineRule="auto"/>
        <w:ind w:left="567"/>
        <w:rPr>
          <w:szCs w:val="22"/>
        </w:rPr>
      </w:pPr>
    </w:p>
    <w:p w14:paraId="430FBA22" w14:textId="77777777" w:rsidR="00C20D62" w:rsidRDefault="00035697">
      <w:pPr>
        <w:pStyle w:val="C-BodyText"/>
        <w:numPr>
          <w:ilvl w:val="1"/>
          <w:numId w:val="42"/>
        </w:numPr>
        <w:spacing w:before="0" w:after="0"/>
        <w:rPr>
          <w:sz w:val="22"/>
          <w:szCs w:val="22"/>
          <w:lang w:val="en-GB"/>
        </w:rPr>
      </w:pPr>
      <w:r>
        <w:rPr>
          <w:sz w:val="22"/>
          <w:szCs w:val="22"/>
          <w:lang w:val="en-GB"/>
        </w:rPr>
        <w:t>Keep the bottle, the oral syringe and the leaflet in the carton.</w:t>
      </w:r>
    </w:p>
    <w:p w14:paraId="430FBA23" w14:textId="77777777" w:rsidR="00C20D62" w:rsidRDefault="00C20D62">
      <w:pPr>
        <w:spacing w:line="240" w:lineRule="auto"/>
        <w:ind w:left="567"/>
        <w:rPr>
          <w:szCs w:val="22"/>
        </w:rPr>
      </w:pPr>
    </w:p>
    <w:p w14:paraId="430FBA24" w14:textId="77777777" w:rsidR="00C20D62" w:rsidRDefault="00C20D62">
      <w:pPr>
        <w:spacing w:line="240" w:lineRule="auto"/>
        <w:rPr>
          <w:szCs w:val="22"/>
        </w:rPr>
      </w:pPr>
    </w:p>
    <w:p w14:paraId="430FBA25" w14:textId="77777777" w:rsidR="00C20D62" w:rsidRDefault="00035697">
      <w:pPr>
        <w:keepNext/>
        <w:spacing w:line="240" w:lineRule="auto"/>
        <w:rPr>
          <w:b/>
          <w:bCs/>
          <w:szCs w:val="22"/>
        </w:rPr>
      </w:pPr>
      <w:r>
        <w:rPr>
          <w:b/>
          <w:bCs/>
          <w:szCs w:val="22"/>
        </w:rPr>
        <w:lastRenderedPageBreak/>
        <w:t>Duration of treatment:</w:t>
      </w:r>
    </w:p>
    <w:p w14:paraId="430FBA26" w14:textId="77777777" w:rsidR="00C20D62" w:rsidRDefault="00035697">
      <w:pPr>
        <w:keepNext/>
        <w:numPr>
          <w:ilvl w:val="0"/>
          <w:numId w:val="11"/>
        </w:numPr>
        <w:tabs>
          <w:tab w:val="clear" w:pos="360"/>
        </w:tabs>
        <w:spacing w:line="240" w:lineRule="auto"/>
        <w:ind w:left="567" w:hanging="567"/>
        <w:rPr>
          <w:szCs w:val="22"/>
        </w:rPr>
      </w:pPr>
      <w:r>
        <w:rPr>
          <w:szCs w:val="22"/>
        </w:rPr>
        <w:t>Keppra is used as a chronic treatment. You should continue Keppra treatment for as long as your doctor has told you.</w:t>
      </w:r>
    </w:p>
    <w:p w14:paraId="430FBA27" w14:textId="77777777" w:rsidR="00C20D62" w:rsidRDefault="00035697">
      <w:pPr>
        <w:numPr>
          <w:ilvl w:val="0"/>
          <w:numId w:val="11"/>
        </w:numPr>
        <w:tabs>
          <w:tab w:val="clear" w:pos="360"/>
        </w:tabs>
        <w:spacing w:line="240" w:lineRule="auto"/>
        <w:ind w:left="567" w:hanging="567"/>
        <w:rPr>
          <w:szCs w:val="22"/>
        </w:rPr>
      </w:pPr>
      <w:r>
        <w:rPr>
          <w:szCs w:val="22"/>
          <w:u w:val="single"/>
        </w:rPr>
        <w:t>Do not stop your treatment without your doctor’s advice as this could increase your seizures</w:t>
      </w:r>
      <w:r>
        <w:rPr>
          <w:szCs w:val="22"/>
        </w:rPr>
        <w:t xml:space="preserve">. </w:t>
      </w:r>
    </w:p>
    <w:p w14:paraId="430FBA28" w14:textId="77777777" w:rsidR="00C20D62" w:rsidRDefault="00C20D62">
      <w:pPr>
        <w:spacing w:line="240" w:lineRule="auto"/>
        <w:rPr>
          <w:szCs w:val="22"/>
        </w:rPr>
      </w:pPr>
    </w:p>
    <w:p w14:paraId="430FBA29" w14:textId="77777777" w:rsidR="00C20D62" w:rsidRDefault="00035697">
      <w:pPr>
        <w:spacing w:line="240" w:lineRule="auto"/>
        <w:ind w:right="-2"/>
        <w:rPr>
          <w:szCs w:val="22"/>
        </w:rPr>
      </w:pPr>
      <w:r>
        <w:rPr>
          <w:b/>
          <w:szCs w:val="22"/>
        </w:rPr>
        <w:t>If you take more Keppra than you should</w:t>
      </w:r>
    </w:p>
    <w:p w14:paraId="430FBA2A" w14:textId="77777777" w:rsidR="00C20D62" w:rsidRDefault="00035697">
      <w:pPr>
        <w:spacing w:line="240" w:lineRule="auto"/>
        <w:rPr>
          <w:szCs w:val="22"/>
        </w:rPr>
      </w:pPr>
      <w:r>
        <w:rPr>
          <w:szCs w:val="22"/>
        </w:rPr>
        <w:t>The possible side effects of an overdose of Keppra are sleepiness, agitation, aggression, decrease of alertness, inhibition of breathing and coma.</w:t>
      </w:r>
    </w:p>
    <w:p w14:paraId="430FBA2B" w14:textId="77777777" w:rsidR="00C20D62" w:rsidRDefault="00035697">
      <w:pPr>
        <w:spacing w:line="240" w:lineRule="auto"/>
        <w:rPr>
          <w:szCs w:val="22"/>
        </w:rPr>
      </w:pPr>
      <w:r>
        <w:rPr>
          <w:szCs w:val="22"/>
        </w:rPr>
        <w:t>Contact your doctor if you took more Keppra than you should. Your doctor will establish the best possible treatment of overdose.</w:t>
      </w:r>
    </w:p>
    <w:p w14:paraId="430FBA2C" w14:textId="77777777" w:rsidR="00C20D62" w:rsidRDefault="00C20D62">
      <w:pPr>
        <w:spacing w:line="240" w:lineRule="auto"/>
        <w:rPr>
          <w:szCs w:val="22"/>
        </w:rPr>
      </w:pPr>
    </w:p>
    <w:p w14:paraId="430FBA2D" w14:textId="77777777" w:rsidR="00C20D62" w:rsidRDefault="00035697">
      <w:pPr>
        <w:spacing w:line="240" w:lineRule="auto"/>
        <w:ind w:right="-2"/>
        <w:rPr>
          <w:szCs w:val="22"/>
        </w:rPr>
      </w:pPr>
      <w:r>
        <w:rPr>
          <w:b/>
          <w:szCs w:val="22"/>
        </w:rPr>
        <w:t>If you forget to take Keppra:</w:t>
      </w:r>
    </w:p>
    <w:p w14:paraId="430FBA2E" w14:textId="77777777" w:rsidR="00C20D62" w:rsidRDefault="00035697">
      <w:pPr>
        <w:spacing w:line="240" w:lineRule="auto"/>
        <w:ind w:right="-2"/>
        <w:rPr>
          <w:szCs w:val="22"/>
        </w:rPr>
      </w:pPr>
      <w:r>
        <w:rPr>
          <w:szCs w:val="22"/>
        </w:rPr>
        <w:t xml:space="preserve">Contact your doctor if you have missed one or more doses. </w:t>
      </w:r>
    </w:p>
    <w:p w14:paraId="430FBA2F" w14:textId="77777777" w:rsidR="00C20D62" w:rsidRDefault="00035697">
      <w:pPr>
        <w:spacing w:line="240" w:lineRule="auto"/>
        <w:ind w:right="-2"/>
        <w:rPr>
          <w:szCs w:val="22"/>
        </w:rPr>
      </w:pPr>
      <w:r>
        <w:rPr>
          <w:szCs w:val="22"/>
        </w:rPr>
        <w:t xml:space="preserve">Do not take a double dose to make up for a forgotten dose. </w:t>
      </w:r>
    </w:p>
    <w:p w14:paraId="430FBA30" w14:textId="77777777" w:rsidR="00C20D62" w:rsidRDefault="00C20D62">
      <w:pPr>
        <w:spacing w:line="240" w:lineRule="auto"/>
        <w:ind w:right="-2"/>
        <w:rPr>
          <w:szCs w:val="22"/>
        </w:rPr>
      </w:pPr>
    </w:p>
    <w:p w14:paraId="430FBA31" w14:textId="77777777" w:rsidR="00C20D62" w:rsidRDefault="00035697">
      <w:pPr>
        <w:spacing w:line="240" w:lineRule="auto"/>
        <w:ind w:right="-2"/>
        <w:rPr>
          <w:szCs w:val="22"/>
        </w:rPr>
      </w:pPr>
      <w:r>
        <w:rPr>
          <w:b/>
          <w:szCs w:val="22"/>
        </w:rPr>
        <w:t>If you stop taking Keppra:</w:t>
      </w:r>
    </w:p>
    <w:p w14:paraId="430FBA32" w14:textId="77777777" w:rsidR="00C20D62" w:rsidRDefault="00035697">
      <w:pPr>
        <w:spacing w:line="240" w:lineRule="auto"/>
        <w:ind w:right="-2"/>
        <w:rPr>
          <w:szCs w:val="22"/>
        </w:rPr>
      </w:pPr>
      <w:r>
        <w:rPr>
          <w:szCs w:val="22"/>
        </w:rPr>
        <w:t>If stopping treatment, Keppra should be discontinued gradually to avoid an increase of seizures. Should your doctor decide to stop your Keppra treatment, he/she will instruct you about the gradual withdrawal of Keppra.</w:t>
      </w:r>
    </w:p>
    <w:p w14:paraId="430FBA33" w14:textId="77777777" w:rsidR="00C20D62" w:rsidRDefault="00C20D62">
      <w:pPr>
        <w:numPr>
          <w:ilvl w:val="12"/>
          <w:numId w:val="0"/>
        </w:numPr>
        <w:spacing w:line="240" w:lineRule="auto"/>
        <w:ind w:right="-2"/>
        <w:rPr>
          <w:szCs w:val="22"/>
        </w:rPr>
      </w:pPr>
    </w:p>
    <w:p w14:paraId="430FBA34" w14:textId="77777777" w:rsidR="00C20D62" w:rsidRDefault="00035697">
      <w:pPr>
        <w:spacing w:line="240" w:lineRule="auto"/>
        <w:ind w:right="-2"/>
        <w:rPr>
          <w:noProof/>
          <w:szCs w:val="22"/>
        </w:rPr>
      </w:pPr>
      <w:r>
        <w:rPr>
          <w:noProof/>
          <w:szCs w:val="22"/>
        </w:rPr>
        <w:t>If you have any further questions on the use of this medicine, ask your doctor or pharmacist.</w:t>
      </w:r>
    </w:p>
    <w:p w14:paraId="430FBA35" w14:textId="77777777" w:rsidR="00C20D62" w:rsidRDefault="00C20D62">
      <w:pPr>
        <w:spacing w:line="240" w:lineRule="auto"/>
        <w:ind w:right="-2"/>
        <w:rPr>
          <w:szCs w:val="22"/>
        </w:rPr>
      </w:pPr>
    </w:p>
    <w:p w14:paraId="430FBA36" w14:textId="77777777" w:rsidR="00C20D62" w:rsidRDefault="00C20D62">
      <w:pPr>
        <w:spacing w:line="240" w:lineRule="auto"/>
        <w:ind w:right="-2"/>
        <w:rPr>
          <w:szCs w:val="22"/>
        </w:rPr>
      </w:pPr>
    </w:p>
    <w:p w14:paraId="430FBA37" w14:textId="77777777" w:rsidR="00C20D62" w:rsidRDefault="00035697">
      <w:pPr>
        <w:spacing w:line="240" w:lineRule="auto"/>
        <w:ind w:right="-2"/>
        <w:rPr>
          <w:szCs w:val="22"/>
        </w:rPr>
      </w:pPr>
      <w:r>
        <w:rPr>
          <w:b/>
          <w:szCs w:val="22"/>
        </w:rPr>
        <w:t>4.</w:t>
      </w:r>
      <w:r>
        <w:rPr>
          <w:b/>
          <w:szCs w:val="22"/>
        </w:rPr>
        <w:tab/>
        <w:t>Possible side effects</w:t>
      </w:r>
    </w:p>
    <w:p w14:paraId="430FBA38" w14:textId="77777777" w:rsidR="00C20D62" w:rsidRDefault="00C20D62">
      <w:pPr>
        <w:spacing w:line="240" w:lineRule="auto"/>
        <w:ind w:left="567" w:hanging="567"/>
        <w:rPr>
          <w:szCs w:val="22"/>
        </w:rPr>
      </w:pPr>
    </w:p>
    <w:p w14:paraId="430FBA39" w14:textId="77777777" w:rsidR="00C20D62" w:rsidRDefault="00035697">
      <w:pPr>
        <w:spacing w:line="240" w:lineRule="auto"/>
        <w:ind w:left="567" w:hanging="567"/>
        <w:rPr>
          <w:szCs w:val="22"/>
        </w:rPr>
      </w:pPr>
      <w:r>
        <w:rPr>
          <w:szCs w:val="22"/>
        </w:rPr>
        <w:t>Like all medicines, this medicine can cause side effects</w:t>
      </w:r>
      <w:r>
        <w:rPr>
          <w:noProof/>
          <w:szCs w:val="22"/>
        </w:rPr>
        <w:t>, although not everybody gets them</w:t>
      </w:r>
      <w:r>
        <w:rPr>
          <w:szCs w:val="22"/>
        </w:rPr>
        <w:t>.</w:t>
      </w:r>
    </w:p>
    <w:p w14:paraId="430FBA3A" w14:textId="77777777" w:rsidR="00C20D62" w:rsidRDefault="00C20D62">
      <w:pPr>
        <w:spacing w:line="240" w:lineRule="auto"/>
        <w:ind w:left="567" w:hanging="567"/>
        <w:rPr>
          <w:szCs w:val="22"/>
        </w:rPr>
      </w:pPr>
    </w:p>
    <w:p w14:paraId="430FBA3B" w14:textId="77777777" w:rsidR="00C20D62" w:rsidRDefault="00035697">
      <w:pPr>
        <w:spacing w:line="240" w:lineRule="auto"/>
        <w:rPr>
          <w:b/>
          <w:szCs w:val="22"/>
        </w:rPr>
      </w:pPr>
      <w:r>
        <w:rPr>
          <w:b/>
          <w:szCs w:val="22"/>
        </w:rPr>
        <w:t>Tell your doctor immediately, or go to your nearest emergency department, if you experience:</w:t>
      </w:r>
    </w:p>
    <w:p w14:paraId="430FBA3C" w14:textId="77777777" w:rsidR="00C20D62" w:rsidRDefault="00C20D62">
      <w:pPr>
        <w:spacing w:line="240" w:lineRule="auto"/>
        <w:ind w:left="567" w:hanging="567"/>
        <w:rPr>
          <w:b/>
          <w:szCs w:val="22"/>
        </w:rPr>
      </w:pPr>
    </w:p>
    <w:p w14:paraId="430FBA3D" w14:textId="77777777" w:rsidR="00C20D62" w:rsidRDefault="00035697">
      <w:pPr>
        <w:pStyle w:val="ListParagraph"/>
        <w:numPr>
          <w:ilvl w:val="0"/>
          <w:numId w:val="37"/>
        </w:numPr>
        <w:spacing w:line="240" w:lineRule="auto"/>
        <w:contextualSpacing/>
        <w:rPr>
          <w:szCs w:val="22"/>
        </w:rPr>
      </w:pPr>
      <w:r>
        <w:rPr>
          <w:szCs w:val="22"/>
        </w:rPr>
        <w:t>weakness, feel light-headed or dizzy or have difficulty breathing, as these may be signs of a serious allergic (anaphylactic) reaction</w:t>
      </w:r>
    </w:p>
    <w:p w14:paraId="430FBA3E" w14:textId="77777777" w:rsidR="00C20D62" w:rsidRDefault="00035697">
      <w:pPr>
        <w:pStyle w:val="ListParagraph"/>
        <w:numPr>
          <w:ilvl w:val="0"/>
          <w:numId w:val="37"/>
        </w:numPr>
        <w:spacing w:line="240" w:lineRule="auto"/>
        <w:contextualSpacing/>
        <w:rPr>
          <w:b/>
          <w:szCs w:val="22"/>
        </w:rPr>
      </w:pPr>
      <w:r>
        <w:rPr>
          <w:szCs w:val="22"/>
        </w:rPr>
        <w:t>swelling of the face, lips, tongue and throat (Quincke’s oedema)</w:t>
      </w:r>
    </w:p>
    <w:p w14:paraId="430FBA3F" w14:textId="77777777" w:rsidR="00C20D62" w:rsidRDefault="00035697">
      <w:pPr>
        <w:pStyle w:val="ListParagraph"/>
        <w:numPr>
          <w:ilvl w:val="0"/>
          <w:numId w:val="37"/>
        </w:numPr>
        <w:spacing w:line="240" w:lineRule="auto"/>
        <w:contextualSpacing/>
        <w:rPr>
          <w:b/>
          <w:szCs w:val="22"/>
        </w:rPr>
      </w:pPr>
      <w:r>
        <w:rPr>
          <w:szCs w:val="22"/>
          <w:lang w:val="en"/>
        </w:rPr>
        <w:t>flu</w:t>
      </w:r>
      <w:r>
        <w:rPr>
          <w:szCs w:val="22"/>
          <w:lang w:val="en"/>
        </w:rPr>
        <w:noBreakHyphen/>
        <w:t>like symptoms and a rash on the face followed by an extended rash with a high temperature, increased levels of liver enzymes seen in blood tests and an increase in a type of white blood cell (eosinophilia), enlarged lymph nodes and the involvement of other body organs (Drug Reaction with Eosinophilia and Systemic Symptoms [DRESS]).</w:t>
      </w:r>
    </w:p>
    <w:p w14:paraId="430FBA40" w14:textId="77777777" w:rsidR="00C20D62" w:rsidRDefault="00035697">
      <w:pPr>
        <w:pStyle w:val="ListParagraph"/>
        <w:numPr>
          <w:ilvl w:val="0"/>
          <w:numId w:val="37"/>
        </w:numPr>
        <w:spacing w:line="240" w:lineRule="auto"/>
        <w:contextualSpacing/>
        <w:rPr>
          <w:b/>
          <w:szCs w:val="22"/>
        </w:rPr>
      </w:pPr>
      <w:r>
        <w:rPr>
          <w:szCs w:val="22"/>
        </w:rPr>
        <w:t>symptoms such as low urine volume, tiredness, nausea, vomiting, confusion and swelling in the legs, ankles or feet, as this may be a sign of sudden decrease of kidney function</w:t>
      </w:r>
    </w:p>
    <w:p w14:paraId="430FBA41" w14:textId="77777777" w:rsidR="00C20D62" w:rsidRDefault="00035697">
      <w:pPr>
        <w:pStyle w:val="ListParagraph"/>
        <w:numPr>
          <w:ilvl w:val="0"/>
          <w:numId w:val="37"/>
        </w:numPr>
        <w:spacing w:line="240" w:lineRule="auto"/>
        <w:contextualSpacing/>
        <w:rPr>
          <w:b/>
          <w:szCs w:val="22"/>
        </w:rPr>
      </w:pPr>
      <w:r>
        <w:rPr>
          <w:szCs w:val="22"/>
        </w:rPr>
        <w:t>a skin rash which may form blisters and look like small targets (central dark spots surrounded by a paler area, with a dark ring around the edge) (</w:t>
      </w:r>
      <w:r>
        <w:rPr>
          <w:i/>
          <w:iCs/>
          <w:szCs w:val="22"/>
        </w:rPr>
        <w:t>erythema multiforme</w:t>
      </w:r>
      <w:r>
        <w:rPr>
          <w:szCs w:val="22"/>
        </w:rPr>
        <w:t>)</w:t>
      </w:r>
    </w:p>
    <w:p w14:paraId="430FBA42" w14:textId="77777777" w:rsidR="00C20D62" w:rsidRDefault="00035697">
      <w:pPr>
        <w:pStyle w:val="ListParagraph"/>
        <w:numPr>
          <w:ilvl w:val="0"/>
          <w:numId w:val="37"/>
        </w:numPr>
        <w:spacing w:line="240" w:lineRule="auto"/>
        <w:contextualSpacing/>
        <w:rPr>
          <w:b/>
          <w:szCs w:val="22"/>
        </w:rPr>
      </w:pPr>
      <w:r>
        <w:rPr>
          <w:szCs w:val="22"/>
        </w:rPr>
        <w:t>a widespread rash with blisters and peeling skin, particularly around the mouth, nose, eyes and genitals (</w:t>
      </w:r>
      <w:r>
        <w:rPr>
          <w:i/>
          <w:iCs/>
          <w:szCs w:val="22"/>
        </w:rPr>
        <w:t>Stevens-Johnson syndrome</w:t>
      </w:r>
      <w:r>
        <w:rPr>
          <w:szCs w:val="22"/>
        </w:rPr>
        <w:t>)</w:t>
      </w:r>
    </w:p>
    <w:p w14:paraId="430FBA43" w14:textId="77777777" w:rsidR="00C20D62" w:rsidRDefault="00035697">
      <w:pPr>
        <w:pStyle w:val="ListParagraph"/>
        <w:numPr>
          <w:ilvl w:val="0"/>
          <w:numId w:val="37"/>
        </w:numPr>
        <w:spacing w:line="240" w:lineRule="auto"/>
        <w:contextualSpacing/>
        <w:rPr>
          <w:b/>
          <w:szCs w:val="22"/>
        </w:rPr>
      </w:pPr>
      <w:r>
        <w:rPr>
          <w:szCs w:val="22"/>
        </w:rPr>
        <w:t>a more severe form of rash causing skin peeling in more than 30% of the body surface (</w:t>
      </w:r>
      <w:r>
        <w:rPr>
          <w:i/>
          <w:iCs/>
          <w:szCs w:val="22"/>
        </w:rPr>
        <w:t>toxic epidermal necrolysis</w:t>
      </w:r>
      <w:r>
        <w:rPr>
          <w:szCs w:val="22"/>
        </w:rPr>
        <w:t>)</w:t>
      </w:r>
    </w:p>
    <w:p w14:paraId="430FBA44" w14:textId="77777777" w:rsidR="00C20D62" w:rsidRDefault="00035697">
      <w:pPr>
        <w:pStyle w:val="ListParagraph"/>
        <w:numPr>
          <w:ilvl w:val="0"/>
          <w:numId w:val="37"/>
        </w:numPr>
        <w:spacing w:line="240" w:lineRule="auto"/>
        <w:contextualSpacing/>
        <w:rPr>
          <w:szCs w:val="22"/>
        </w:rPr>
      </w:pPr>
      <w:r>
        <w:rPr>
          <w:szCs w:val="22"/>
        </w:rPr>
        <w:t>signs of serious mental changes or if someone around you notices signs of confusion, somnolence (sleepiness), amnesia (loss of memory), memory impairment (forgetfulness), abnormal behaviour or other neurological signs including involuntary or uncontrolled movements. These could be symptoms of an encephalopathy.</w:t>
      </w:r>
    </w:p>
    <w:p w14:paraId="430FBA45" w14:textId="77777777" w:rsidR="00C20D62" w:rsidRDefault="00C20D62">
      <w:pPr>
        <w:spacing w:line="240" w:lineRule="auto"/>
        <w:ind w:left="567" w:hanging="567"/>
        <w:rPr>
          <w:szCs w:val="22"/>
        </w:rPr>
      </w:pPr>
    </w:p>
    <w:p w14:paraId="430FBA46" w14:textId="77777777" w:rsidR="00C20D62" w:rsidRDefault="00035697">
      <w:pPr>
        <w:spacing w:line="240" w:lineRule="auto"/>
        <w:rPr>
          <w:szCs w:val="22"/>
        </w:rPr>
      </w:pPr>
      <w:r>
        <w:rPr>
          <w:szCs w:val="22"/>
        </w:rPr>
        <w:t>The most frequently reported adverse reactions were nasopharyngitis, somnolence (sleepiness), headache, fatigue and dizziness. At the beginning of the treatment or at dose increase side effects like sleepiness, tiredness and dizziness may be more common. These effects should however decrease over time.</w:t>
      </w:r>
    </w:p>
    <w:p w14:paraId="430FBA47" w14:textId="77777777" w:rsidR="00C20D62" w:rsidRDefault="00C20D62">
      <w:pPr>
        <w:spacing w:line="240" w:lineRule="auto"/>
        <w:rPr>
          <w:szCs w:val="22"/>
          <w:lang w:val="en-US"/>
        </w:rPr>
      </w:pPr>
    </w:p>
    <w:p w14:paraId="430FBA48" w14:textId="77777777" w:rsidR="00C20D62" w:rsidRDefault="00035697">
      <w:pPr>
        <w:spacing w:line="240" w:lineRule="auto"/>
        <w:rPr>
          <w:szCs w:val="22"/>
          <w:lang w:val="en-US"/>
        </w:rPr>
      </w:pPr>
      <w:r>
        <w:rPr>
          <w:b/>
          <w:szCs w:val="22"/>
          <w:lang w:val="en-US"/>
        </w:rPr>
        <w:t>Very common</w:t>
      </w:r>
      <w:r>
        <w:rPr>
          <w:szCs w:val="22"/>
          <w:lang w:val="en-US"/>
        </w:rPr>
        <w:t xml:space="preserve">: </w:t>
      </w:r>
      <w:proofErr w:type="gramStart"/>
      <w:r>
        <w:rPr>
          <w:szCs w:val="22"/>
          <w:lang w:val="en-US"/>
        </w:rPr>
        <w:t>may</w:t>
      </w:r>
      <w:proofErr w:type="gramEnd"/>
      <w:r>
        <w:rPr>
          <w:szCs w:val="22"/>
          <w:lang w:val="en-US"/>
        </w:rPr>
        <w:t xml:space="preserve"> affect more than 1 in 10 people</w:t>
      </w:r>
    </w:p>
    <w:p w14:paraId="430FBA49" w14:textId="053560B5" w:rsidR="00C20D62" w:rsidRDefault="007613C2">
      <w:pPr>
        <w:numPr>
          <w:ilvl w:val="0"/>
          <w:numId w:val="12"/>
        </w:numPr>
        <w:tabs>
          <w:tab w:val="clear" w:pos="360"/>
          <w:tab w:val="num" w:pos="567"/>
        </w:tabs>
        <w:spacing w:line="240" w:lineRule="auto"/>
        <w:rPr>
          <w:szCs w:val="22"/>
          <w:lang w:val="en-US"/>
        </w:rPr>
      </w:pPr>
      <w:r>
        <w:rPr>
          <w:szCs w:val="22"/>
        </w:rPr>
        <w:t xml:space="preserve">   </w:t>
      </w:r>
      <w:proofErr w:type="gramStart"/>
      <w:r w:rsidR="00035697">
        <w:rPr>
          <w:szCs w:val="22"/>
        </w:rPr>
        <w:t>nasopharyngitis;</w:t>
      </w:r>
      <w:proofErr w:type="gramEnd"/>
    </w:p>
    <w:p w14:paraId="430FBA4A" w14:textId="1F411D5B" w:rsidR="00C20D62" w:rsidRDefault="007613C2">
      <w:pPr>
        <w:numPr>
          <w:ilvl w:val="0"/>
          <w:numId w:val="12"/>
        </w:numPr>
        <w:tabs>
          <w:tab w:val="clear" w:pos="360"/>
          <w:tab w:val="num" w:pos="567"/>
        </w:tabs>
        <w:spacing w:line="240" w:lineRule="auto"/>
        <w:rPr>
          <w:szCs w:val="22"/>
          <w:lang w:val="en-US"/>
        </w:rPr>
      </w:pPr>
      <w:r>
        <w:rPr>
          <w:szCs w:val="22"/>
          <w:lang w:val="en-US"/>
        </w:rPr>
        <w:lastRenderedPageBreak/>
        <w:t xml:space="preserve">   </w:t>
      </w:r>
      <w:r w:rsidR="00035697">
        <w:rPr>
          <w:szCs w:val="22"/>
          <w:lang w:val="en-US"/>
        </w:rPr>
        <w:t>somnolence (sleepiness), headache.</w:t>
      </w:r>
      <w:r w:rsidR="00035697">
        <w:rPr>
          <w:szCs w:val="22"/>
          <w:u w:val="single"/>
          <w:lang w:val="en-US"/>
        </w:rPr>
        <w:br/>
      </w:r>
    </w:p>
    <w:p w14:paraId="430FBA4B" w14:textId="77777777" w:rsidR="00C20D62" w:rsidRDefault="00035697">
      <w:pPr>
        <w:spacing w:line="240" w:lineRule="auto"/>
        <w:rPr>
          <w:szCs w:val="22"/>
          <w:lang w:val="en-US"/>
        </w:rPr>
      </w:pPr>
      <w:r>
        <w:rPr>
          <w:b/>
          <w:szCs w:val="22"/>
        </w:rPr>
        <w:t>Common</w:t>
      </w:r>
      <w:r>
        <w:rPr>
          <w:szCs w:val="22"/>
          <w:lang w:val="en-US"/>
        </w:rPr>
        <w:t>: may affect up to 1 in 10 people</w:t>
      </w:r>
    </w:p>
    <w:p w14:paraId="430FBA4C"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anorexia (loss of appetite</w:t>
      </w:r>
      <w:proofErr w:type="gramStart"/>
      <w:r>
        <w:rPr>
          <w:szCs w:val="22"/>
          <w:lang w:val="en-US"/>
        </w:rPr>
        <w:t>);</w:t>
      </w:r>
      <w:proofErr w:type="gramEnd"/>
    </w:p>
    <w:p w14:paraId="430FBA4D"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depression, hostility or aggression, anxiety, insomnia, nervousness or </w:t>
      </w:r>
      <w:proofErr w:type="gramStart"/>
      <w:r>
        <w:rPr>
          <w:szCs w:val="22"/>
          <w:lang w:val="en-US"/>
        </w:rPr>
        <w:t>irritability;</w:t>
      </w:r>
      <w:proofErr w:type="gramEnd"/>
    </w:p>
    <w:p w14:paraId="430FBA4E" w14:textId="77777777" w:rsidR="00C20D62" w:rsidRDefault="00035697">
      <w:pPr>
        <w:numPr>
          <w:ilvl w:val="0"/>
          <w:numId w:val="3"/>
        </w:numPr>
        <w:tabs>
          <w:tab w:val="clear" w:pos="360"/>
        </w:tabs>
        <w:spacing w:line="240" w:lineRule="auto"/>
        <w:ind w:left="567" w:hanging="567"/>
        <w:rPr>
          <w:szCs w:val="22"/>
          <w:lang w:val="en-US"/>
        </w:rPr>
      </w:pPr>
      <w:r>
        <w:rPr>
          <w:szCs w:val="22"/>
          <w:lang w:val="en-US"/>
        </w:rPr>
        <w:t>convulsion, balance disorder (equilibrium disorder), dizziness (sensation of unsteadiness), lethargy (lack of energy and enthusiasm), tremor (involuntary trembling</w:t>
      </w:r>
      <w:proofErr w:type="gramStart"/>
      <w:r>
        <w:rPr>
          <w:szCs w:val="22"/>
          <w:lang w:val="en-US"/>
        </w:rPr>
        <w:t>);</w:t>
      </w:r>
      <w:proofErr w:type="gramEnd"/>
    </w:p>
    <w:p w14:paraId="430FBA4F"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vertigo (sensation of rotation</w:t>
      </w:r>
      <w:proofErr w:type="gramStart"/>
      <w:r>
        <w:rPr>
          <w:szCs w:val="22"/>
          <w:lang w:val="en-US"/>
        </w:rPr>
        <w:t>);</w:t>
      </w:r>
      <w:proofErr w:type="gramEnd"/>
    </w:p>
    <w:p w14:paraId="430FBA50"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cough;</w:t>
      </w:r>
      <w:proofErr w:type="gramEnd"/>
    </w:p>
    <w:p w14:paraId="430FBA51" w14:textId="77777777" w:rsidR="00C20D62" w:rsidRDefault="00035697">
      <w:pPr>
        <w:numPr>
          <w:ilvl w:val="0"/>
          <w:numId w:val="2"/>
        </w:numPr>
        <w:tabs>
          <w:tab w:val="clear" w:pos="360"/>
        </w:tabs>
        <w:spacing w:line="240" w:lineRule="auto"/>
        <w:ind w:left="567" w:hanging="567"/>
        <w:rPr>
          <w:szCs w:val="22"/>
          <w:lang w:val="en-US"/>
        </w:rPr>
      </w:pPr>
      <w:r>
        <w:rPr>
          <w:szCs w:val="22"/>
        </w:rPr>
        <w:t xml:space="preserve">abdominal pain, </w:t>
      </w:r>
      <w:r>
        <w:rPr>
          <w:szCs w:val="22"/>
          <w:lang w:val="en-US"/>
        </w:rPr>
        <w:t xml:space="preserve">diarrhoea, dyspepsia (indigestion), vomiting, </w:t>
      </w:r>
      <w:proofErr w:type="gramStart"/>
      <w:r>
        <w:rPr>
          <w:szCs w:val="22"/>
          <w:lang w:val="en-US"/>
        </w:rPr>
        <w:t>nausea;</w:t>
      </w:r>
      <w:proofErr w:type="gramEnd"/>
    </w:p>
    <w:p w14:paraId="430FBA52" w14:textId="77777777" w:rsidR="00C20D62" w:rsidRDefault="00035697">
      <w:pPr>
        <w:numPr>
          <w:ilvl w:val="0"/>
          <w:numId w:val="1"/>
        </w:numPr>
        <w:tabs>
          <w:tab w:val="clear" w:pos="360"/>
        </w:tabs>
        <w:spacing w:line="240" w:lineRule="auto"/>
        <w:ind w:left="567" w:hanging="567"/>
        <w:rPr>
          <w:szCs w:val="22"/>
          <w:lang w:val="fr-BE"/>
        </w:rPr>
      </w:pPr>
      <w:proofErr w:type="gramStart"/>
      <w:r>
        <w:rPr>
          <w:szCs w:val="22"/>
          <w:lang w:val="fr-BE"/>
        </w:rPr>
        <w:t>rash;</w:t>
      </w:r>
      <w:proofErr w:type="gramEnd"/>
    </w:p>
    <w:p w14:paraId="430FBA53" w14:textId="77777777" w:rsidR="00C20D62" w:rsidRDefault="00035697">
      <w:pPr>
        <w:numPr>
          <w:ilvl w:val="0"/>
          <w:numId w:val="1"/>
        </w:numPr>
        <w:tabs>
          <w:tab w:val="clear" w:pos="360"/>
        </w:tabs>
        <w:spacing w:line="240" w:lineRule="auto"/>
        <w:ind w:left="567" w:hanging="567"/>
        <w:rPr>
          <w:szCs w:val="22"/>
          <w:lang w:val="en-US"/>
        </w:rPr>
      </w:pPr>
      <w:r>
        <w:rPr>
          <w:szCs w:val="22"/>
          <w:lang w:val="en-US"/>
        </w:rPr>
        <w:t>asthenia/fatigue (tiredness).</w:t>
      </w:r>
    </w:p>
    <w:p w14:paraId="430FBA54" w14:textId="77777777" w:rsidR="00C20D62" w:rsidRDefault="00C20D62">
      <w:pPr>
        <w:spacing w:line="240" w:lineRule="auto"/>
        <w:rPr>
          <w:szCs w:val="22"/>
          <w:u w:val="single"/>
          <w:lang w:val="en-US"/>
        </w:rPr>
      </w:pPr>
    </w:p>
    <w:p w14:paraId="430FBA55" w14:textId="77777777" w:rsidR="00C20D62" w:rsidRDefault="00035697">
      <w:pPr>
        <w:spacing w:line="240" w:lineRule="auto"/>
        <w:rPr>
          <w:szCs w:val="22"/>
          <w:lang w:val="en-US"/>
        </w:rPr>
      </w:pPr>
      <w:r>
        <w:rPr>
          <w:b/>
          <w:szCs w:val="22"/>
        </w:rPr>
        <w:t>Uncommon</w:t>
      </w:r>
      <w:r>
        <w:rPr>
          <w:szCs w:val="22"/>
          <w:lang w:val="en-US"/>
        </w:rPr>
        <w:t>: may affect up to 1 in 100 people</w:t>
      </w:r>
    </w:p>
    <w:p w14:paraId="430FBA56" w14:textId="77777777" w:rsidR="00C20D62" w:rsidRDefault="00035697">
      <w:pPr>
        <w:numPr>
          <w:ilvl w:val="0"/>
          <w:numId w:val="3"/>
        </w:numPr>
        <w:tabs>
          <w:tab w:val="clear" w:pos="360"/>
        </w:tabs>
        <w:spacing w:line="240" w:lineRule="auto"/>
        <w:ind w:left="567" w:hanging="567"/>
        <w:jc w:val="both"/>
        <w:rPr>
          <w:szCs w:val="22"/>
          <w:lang w:val="en-US"/>
        </w:rPr>
      </w:pPr>
      <w:r>
        <w:rPr>
          <w:szCs w:val="22"/>
        </w:rPr>
        <w:t xml:space="preserve">decreased number of blood platelets, </w:t>
      </w:r>
      <w:r>
        <w:rPr>
          <w:szCs w:val="22"/>
          <w:lang w:val="en-US"/>
        </w:rPr>
        <w:t xml:space="preserve">decreased number of white </w:t>
      </w:r>
      <w:proofErr w:type="gramStart"/>
      <w:r>
        <w:rPr>
          <w:szCs w:val="22"/>
          <w:lang w:val="en-US"/>
        </w:rPr>
        <w:t>blood</w:t>
      </w:r>
      <w:proofErr w:type="gramEnd"/>
      <w:r>
        <w:rPr>
          <w:szCs w:val="22"/>
          <w:lang w:val="en-US"/>
        </w:rPr>
        <w:t xml:space="preserve"> </w:t>
      </w:r>
      <w:proofErr w:type="gramStart"/>
      <w:r>
        <w:rPr>
          <w:szCs w:val="22"/>
          <w:lang w:val="en-US"/>
        </w:rPr>
        <w:t>cells;</w:t>
      </w:r>
      <w:proofErr w:type="gramEnd"/>
      <w:r>
        <w:rPr>
          <w:szCs w:val="22"/>
          <w:lang w:val="en-US"/>
        </w:rPr>
        <w:t xml:space="preserve"> </w:t>
      </w:r>
    </w:p>
    <w:p w14:paraId="430FBA57"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weight decrease, weight </w:t>
      </w:r>
      <w:proofErr w:type="gramStart"/>
      <w:r>
        <w:rPr>
          <w:szCs w:val="22"/>
          <w:lang w:val="en-US"/>
        </w:rPr>
        <w:t>increase;</w:t>
      </w:r>
      <w:proofErr w:type="gramEnd"/>
    </w:p>
    <w:p w14:paraId="430FBA58" w14:textId="77777777" w:rsidR="00C20D62" w:rsidRDefault="00035697">
      <w:pPr>
        <w:numPr>
          <w:ilvl w:val="0"/>
          <w:numId w:val="3"/>
        </w:numPr>
        <w:tabs>
          <w:tab w:val="clear" w:pos="360"/>
        </w:tabs>
        <w:spacing w:line="240" w:lineRule="auto"/>
        <w:ind w:left="567" w:hanging="567"/>
        <w:rPr>
          <w:szCs w:val="22"/>
          <w:lang w:val="en-US"/>
        </w:rPr>
      </w:pPr>
      <w:r>
        <w:rPr>
          <w:szCs w:val="22"/>
          <w:lang w:val="en-AU"/>
        </w:rPr>
        <w:t>suicide attempt and suicidal ideation</w:t>
      </w:r>
      <w:r>
        <w:rPr>
          <w:szCs w:val="22"/>
          <w:lang w:val="en-US"/>
        </w:rPr>
        <w:t xml:space="preserve">, mental disorder, abnormal behaviour, hallucination, anger, confusion, panic attack, emotional instability/mood swings, </w:t>
      </w:r>
      <w:proofErr w:type="gramStart"/>
      <w:r>
        <w:rPr>
          <w:szCs w:val="22"/>
          <w:lang w:val="en-US"/>
        </w:rPr>
        <w:t>agitation;</w:t>
      </w:r>
      <w:proofErr w:type="gramEnd"/>
    </w:p>
    <w:p w14:paraId="430FBA59" w14:textId="77777777" w:rsidR="00C20D62" w:rsidRDefault="00035697">
      <w:pPr>
        <w:numPr>
          <w:ilvl w:val="0"/>
          <w:numId w:val="3"/>
        </w:numPr>
        <w:tabs>
          <w:tab w:val="clear" w:pos="360"/>
        </w:tabs>
        <w:spacing w:line="240" w:lineRule="auto"/>
        <w:ind w:left="567" w:hanging="567"/>
        <w:rPr>
          <w:szCs w:val="22"/>
          <w:lang w:val="en-US"/>
        </w:rPr>
      </w:pPr>
      <w:r>
        <w:rPr>
          <w:szCs w:val="22"/>
          <w:lang w:val="en-US"/>
        </w:rPr>
        <w:t>amnesia (loss of memory), memory impairment (forgetfulness), abnormal coordination/ataxia (impaired coordinated movements), paraesthesia (tingling), disturbance in attention (loss of concentration</w:t>
      </w:r>
      <w:proofErr w:type="gramStart"/>
      <w:r>
        <w:rPr>
          <w:szCs w:val="22"/>
          <w:lang w:val="en-US"/>
        </w:rPr>
        <w:t>);</w:t>
      </w:r>
      <w:proofErr w:type="gramEnd"/>
    </w:p>
    <w:p w14:paraId="430FBA5A"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diplopia (double vision)</w:t>
      </w:r>
      <w:r>
        <w:rPr>
          <w:szCs w:val="22"/>
        </w:rPr>
        <w:t xml:space="preserve">, vision </w:t>
      </w:r>
      <w:proofErr w:type="gramStart"/>
      <w:r>
        <w:rPr>
          <w:szCs w:val="22"/>
        </w:rPr>
        <w:t>blurred;</w:t>
      </w:r>
      <w:proofErr w:type="gramEnd"/>
    </w:p>
    <w:p w14:paraId="430FBA5B"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elevated/abnormal values in a liver function </w:t>
      </w:r>
      <w:proofErr w:type="gramStart"/>
      <w:r>
        <w:rPr>
          <w:szCs w:val="22"/>
          <w:lang w:val="en-US"/>
        </w:rPr>
        <w:t>test;</w:t>
      </w:r>
      <w:proofErr w:type="gramEnd"/>
    </w:p>
    <w:p w14:paraId="430FBA5C" w14:textId="77777777" w:rsidR="00C20D62" w:rsidRDefault="00035697">
      <w:pPr>
        <w:numPr>
          <w:ilvl w:val="0"/>
          <w:numId w:val="3"/>
        </w:numPr>
        <w:tabs>
          <w:tab w:val="clear" w:pos="360"/>
        </w:tabs>
        <w:spacing w:line="240" w:lineRule="auto"/>
        <w:ind w:left="567" w:hanging="567"/>
        <w:rPr>
          <w:szCs w:val="22"/>
          <w:lang w:val="en-US"/>
        </w:rPr>
      </w:pPr>
      <w:r>
        <w:rPr>
          <w:szCs w:val="22"/>
        </w:rPr>
        <w:t xml:space="preserve">hair loss, </w:t>
      </w:r>
      <w:r>
        <w:rPr>
          <w:szCs w:val="22"/>
          <w:lang w:val="en-US"/>
        </w:rPr>
        <w:t xml:space="preserve">eczema, </w:t>
      </w:r>
      <w:proofErr w:type="gramStart"/>
      <w:r>
        <w:rPr>
          <w:szCs w:val="22"/>
          <w:lang w:val="en-US"/>
        </w:rPr>
        <w:t>pruritus;</w:t>
      </w:r>
      <w:proofErr w:type="gramEnd"/>
      <w:r>
        <w:rPr>
          <w:szCs w:val="22"/>
          <w:lang w:val="en-US"/>
        </w:rPr>
        <w:t xml:space="preserve"> </w:t>
      </w:r>
    </w:p>
    <w:p w14:paraId="430FBA5D"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muscle weakness, myalgia (muscle pain</w:t>
      </w:r>
      <w:proofErr w:type="gramStart"/>
      <w:r>
        <w:rPr>
          <w:szCs w:val="22"/>
          <w:lang w:val="en-US"/>
        </w:rPr>
        <w:t>);</w:t>
      </w:r>
      <w:proofErr w:type="gramEnd"/>
    </w:p>
    <w:p w14:paraId="430FBA5E"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injury.</w:t>
      </w:r>
    </w:p>
    <w:p w14:paraId="430FBA5F" w14:textId="77777777" w:rsidR="00C20D62" w:rsidRDefault="00C20D62">
      <w:pPr>
        <w:spacing w:line="240" w:lineRule="auto"/>
        <w:rPr>
          <w:szCs w:val="22"/>
          <w:lang w:val="en-US"/>
        </w:rPr>
      </w:pPr>
    </w:p>
    <w:p w14:paraId="430FBA60" w14:textId="77777777" w:rsidR="00C20D62" w:rsidRDefault="00035697">
      <w:pPr>
        <w:spacing w:line="240" w:lineRule="auto"/>
        <w:rPr>
          <w:b/>
          <w:szCs w:val="22"/>
        </w:rPr>
      </w:pPr>
      <w:r>
        <w:rPr>
          <w:b/>
          <w:szCs w:val="22"/>
        </w:rPr>
        <w:t>Rare</w:t>
      </w:r>
      <w:r>
        <w:rPr>
          <w:szCs w:val="22"/>
        </w:rPr>
        <w:t>:</w:t>
      </w:r>
      <w:r>
        <w:rPr>
          <w:b/>
          <w:szCs w:val="22"/>
        </w:rPr>
        <w:t xml:space="preserve"> </w:t>
      </w:r>
      <w:r>
        <w:rPr>
          <w:szCs w:val="22"/>
        </w:rPr>
        <w:t>may affect up to 1 in 1000 people</w:t>
      </w:r>
    </w:p>
    <w:p w14:paraId="430FBA61"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infection;</w:t>
      </w:r>
      <w:proofErr w:type="gramEnd"/>
    </w:p>
    <w:p w14:paraId="430FBA62" w14:textId="77777777" w:rsidR="00C20D62" w:rsidRDefault="00035697">
      <w:pPr>
        <w:numPr>
          <w:ilvl w:val="0"/>
          <w:numId w:val="3"/>
        </w:numPr>
        <w:tabs>
          <w:tab w:val="clear" w:pos="360"/>
        </w:tabs>
        <w:spacing w:line="240" w:lineRule="auto"/>
        <w:ind w:left="567" w:hanging="567"/>
        <w:jc w:val="both"/>
        <w:rPr>
          <w:szCs w:val="22"/>
          <w:lang w:val="en-US"/>
        </w:rPr>
      </w:pPr>
      <w:r>
        <w:rPr>
          <w:szCs w:val="22"/>
          <w:lang w:val="en-US"/>
        </w:rPr>
        <w:t xml:space="preserve">decreased number of all blood cell </w:t>
      </w:r>
      <w:proofErr w:type="gramStart"/>
      <w:r>
        <w:rPr>
          <w:szCs w:val="22"/>
          <w:lang w:val="en-US"/>
        </w:rPr>
        <w:t>types;</w:t>
      </w:r>
      <w:proofErr w:type="gramEnd"/>
      <w:r>
        <w:rPr>
          <w:szCs w:val="22"/>
          <w:lang w:val="en-US"/>
        </w:rPr>
        <w:t xml:space="preserve"> </w:t>
      </w:r>
    </w:p>
    <w:p w14:paraId="430FBA63" w14:textId="77777777" w:rsidR="00C20D62" w:rsidRDefault="00035697">
      <w:pPr>
        <w:numPr>
          <w:ilvl w:val="0"/>
          <w:numId w:val="3"/>
        </w:numPr>
        <w:tabs>
          <w:tab w:val="clear" w:pos="360"/>
          <w:tab w:val="num" w:pos="567"/>
        </w:tabs>
        <w:spacing w:line="240" w:lineRule="auto"/>
        <w:ind w:left="567" w:hanging="567"/>
        <w:rPr>
          <w:szCs w:val="22"/>
        </w:rPr>
      </w:pPr>
      <w:r>
        <w:rPr>
          <w:szCs w:val="22"/>
        </w:rPr>
        <w:t>severe allergic reactions (DRESS, anaphylactic reaction [severe and important allergic reaction], Quincke’s oedema [swelling of the face, lips, tongue and throat]</w:t>
      </w:r>
      <w:proofErr w:type="gramStart"/>
      <w:r>
        <w:rPr>
          <w:szCs w:val="22"/>
        </w:rPr>
        <w:t>);</w:t>
      </w:r>
      <w:proofErr w:type="gramEnd"/>
    </w:p>
    <w:p w14:paraId="430FBA64"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decreased blood sodium </w:t>
      </w:r>
      <w:proofErr w:type="gramStart"/>
      <w:r>
        <w:rPr>
          <w:szCs w:val="22"/>
          <w:lang w:val="en-AU"/>
        </w:rPr>
        <w:t>concentration;</w:t>
      </w:r>
      <w:proofErr w:type="gramEnd"/>
    </w:p>
    <w:p w14:paraId="430FBA65"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suicide, </w:t>
      </w:r>
      <w:r>
        <w:rPr>
          <w:szCs w:val="22"/>
        </w:rPr>
        <w:t>personality disorders (behavioural problems), thinking abnormal (</w:t>
      </w:r>
      <w:r>
        <w:rPr>
          <w:szCs w:val="22"/>
          <w:lang w:val="en-US" w:eastAsia="fr-BE"/>
        </w:rPr>
        <w:t>slow thinking, unable to concentrate</w:t>
      </w:r>
      <w:proofErr w:type="gramStart"/>
      <w:r>
        <w:rPr>
          <w:szCs w:val="22"/>
          <w:lang w:val="en-US" w:eastAsia="fr-BE"/>
        </w:rPr>
        <w:t>);</w:t>
      </w:r>
      <w:proofErr w:type="gramEnd"/>
    </w:p>
    <w:p w14:paraId="430FBA66"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delirium;</w:t>
      </w:r>
      <w:proofErr w:type="gramEnd"/>
    </w:p>
    <w:p w14:paraId="430FBA67" w14:textId="77777777" w:rsidR="00C20D62" w:rsidRDefault="00035697">
      <w:pPr>
        <w:numPr>
          <w:ilvl w:val="0"/>
          <w:numId w:val="3"/>
        </w:numPr>
        <w:tabs>
          <w:tab w:val="clear" w:pos="360"/>
          <w:tab w:val="num" w:pos="567"/>
        </w:tabs>
        <w:spacing w:line="240" w:lineRule="auto"/>
        <w:ind w:left="567" w:hanging="567"/>
        <w:rPr>
          <w:szCs w:val="22"/>
        </w:rPr>
      </w:pPr>
      <w:r>
        <w:rPr>
          <w:szCs w:val="22"/>
        </w:rPr>
        <w:t>encephalopathy (see sub-section “Tell your doctor immediately” for a detailed description of symptoms</w:t>
      </w:r>
      <w:proofErr w:type="gramStart"/>
      <w:r>
        <w:rPr>
          <w:szCs w:val="22"/>
        </w:rPr>
        <w:t>);</w:t>
      </w:r>
      <w:proofErr w:type="gramEnd"/>
    </w:p>
    <w:p w14:paraId="430FBA68" w14:textId="77777777" w:rsidR="00C20D62" w:rsidRDefault="00035697">
      <w:pPr>
        <w:numPr>
          <w:ilvl w:val="0"/>
          <w:numId w:val="3"/>
        </w:numPr>
        <w:tabs>
          <w:tab w:val="clear" w:pos="360"/>
          <w:tab w:val="num" w:pos="567"/>
        </w:tabs>
        <w:spacing w:before="120" w:after="120" w:line="240" w:lineRule="auto"/>
        <w:ind w:left="567" w:hanging="567"/>
        <w:contextualSpacing/>
        <w:rPr>
          <w:rFonts w:eastAsia="Batang"/>
          <w:szCs w:val="22"/>
          <w:lang w:val="en-US" w:eastAsia="de-DE"/>
        </w:rPr>
      </w:pPr>
      <w:r>
        <w:rPr>
          <w:rFonts w:eastAsia="Batang"/>
          <w:szCs w:val="22"/>
          <w:lang w:val="en-US" w:eastAsia="de-DE"/>
        </w:rPr>
        <w:t xml:space="preserve">seizures may become worse or happen more </w:t>
      </w:r>
      <w:proofErr w:type="gramStart"/>
      <w:r>
        <w:rPr>
          <w:rFonts w:eastAsia="Batang"/>
          <w:szCs w:val="22"/>
          <w:lang w:val="en-US" w:eastAsia="de-DE"/>
        </w:rPr>
        <w:t>often;</w:t>
      </w:r>
      <w:proofErr w:type="gramEnd"/>
    </w:p>
    <w:p w14:paraId="430FBA69" w14:textId="77777777" w:rsidR="00C20D62" w:rsidRDefault="00035697">
      <w:pPr>
        <w:numPr>
          <w:ilvl w:val="0"/>
          <w:numId w:val="3"/>
        </w:numPr>
        <w:tabs>
          <w:tab w:val="clear" w:pos="360"/>
          <w:tab w:val="num" w:pos="567"/>
        </w:tabs>
        <w:spacing w:line="240" w:lineRule="auto"/>
        <w:ind w:left="567" w:hanging="567"/>
        <w:rPr>
          <w:szCs w:val="22"/>
        </w:rPr>
      </w:pPr>
      <w:r>
        <w:rPr>
          <w:szCs w:val="22"/>
          <w:lang w:val="en-US"/>
        </w:rPr>
        <w:t xml:space="preserve">uncontrollable muscle spasms affecting the head, torso and limbs, difficulty in controlling movements, </w:t>
      </w:r>
      <w:r>
        <w:rPr>
          <w:szCs w:val="22"/>
        </w:rPr>
        <w:t>hyperkinesia (hyperactivity</w:t>
      </w:r>
      <w:proofErr w:type="gramStart"/>
      <w:r>
        <w:rPr>
          <w:szCs w:val="22"/>
        </w:rPr>
        <w:t>);</w:t>
      </w:r>
      <w:proofErr w:type="gramEnd"/>
    </w:p>
    <w:p w14:paraId="430FBA6A" w14:textId="77777777" w:rsidR="00C20D62" w:rsidRDefault="00035697">
      <w:pPr>
        <w:numPr>
          <w:ilvl w:val="0"/>
          <w:numId w:val="3"/>
        </w:numPr>
        <w:tabs>
          <w:tab w:val="clear" w:pos="360"/>
          <w:tab w:val="num" w:pos="567"/>
        </w:tabs>
        <w:spacing w:line="240" w:lineRule="auto"/>
        <w:ind w:left="567" w:hanging="567"/>
        <w:rPr>
          <w:szCs w:val="22"/>
        </w:rPr>
      </w:pPr>
      <w:r>
        <w:rPr>
          <w:szCs w:val="22"/>
        </w:rPr>
        <w:t>change of the heart rhythm (Electrocardiogram</w:t>
      </w:r>
      <w:proofErr w:type="gramStart"/>
      <w:r>
        <w:rPr>
          <w:szCs w:val="22"/>
        </w:rPr>
        <w:t>);</w:t>
      </w:r>
      <w:proofErr w:type="gramEnd"/>
    </w:p>
    <w:p w14:paraId="430FBA6B"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lang w:val="en-US"/>
        </w:rPr>
        <w:t>pancreatitis;</w:t>
      </w:r>
      <w:proofErr w:type="gramEnd"/>
    </w:p>
    <w:p w14:paraId="430FBA6C"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liver failure,</w:t>
      </w:r>
      <w:r>
        <w:rPr>
          <w:szCs w:val="22"/>
          <w:lang w:val="en-US"/>
        </w:rPr>
        <w:t xml:space="preserve"> </w:t>
      </w:r>
      <w:proofErr w:type="gramStart"/>
      <w:r>
        <w:rPr>
          <w:szCs w:val="22"/>
          <w:lang w:val="en-US"/>
        </w:rPr>
        <w:t>hepatitis;</w:t>
      </w:r>
      <w:proofErr w:type="gramEnd"/>
    </w:p>
    <w:p w14:paraId="430FBA6D" w14:textId="77777777" w:rsidR="00C20D62" w:rsidRDefault="00035697">
      <w:pPr>
        <w:numPr>
          <w:ilvl w:val="0"/>
          <w:numId w:val="3"/>
        </w:numPr>
        <w:tabs>
          <w:tab w:val="clear" w:pos="360"/>
          <w:tab w:val="num" w:pos="567"/>
        </w:tabs>
        <w:spacing w:line="240" w:lineRule="auto"/>
        <w:ind w:left="567" w:hanging="567"/>
        <w:rPr>
          <w:szCs w:val="22"/>
          <w:lang w:val="en-AU"/>
        </w:rPr>
      </w:pPr>
      <w:r>
        <w:rPr>
          <w:szCs w:val="22"/>
          <w:lang w:val="en-AU"/>
        </w:rPr>
        <w:t xml:space="preserve">sudden decrease in kidney </w:t>
      </w:r>
      <w:proofErr w:type="gramStart"/>
      <w:r>
        <w:rPr>
          <w:szCs w:val="22"/>
          <w:lang w:val="en-AU"/>
        </w:rPr>
        <w:t>function;</w:t>
      </w:r>
      <w:proofErr w:type="gramEnd"/>
    </w:p>
    <w:p w14:paraId="430FBA6E" w14:textId="77777777" w:rsidR="00C20D62" w:rsidRDefault="00035697">
      <w:pPr>
        <w:numPr>
          <w:ilvl w:val="0"/>
          <w:numId w:val="3"/>
        </w:numPr>
        <w:tabs>
          <w:tab w:val="clear" w:pos="360"/>
          <w:tab w:val="left" w:pos="567"/>
        </w:tabs>
        <w:spacing w:line="240" w:lineRule="auto"/>
        <w:ind w:left="567" w:hanging="567"/>
        <w:rPr>
          <w:szCs w:val="22"/>
        </w:rPr>
      </w:pPr>
      <w:r>
        <w:rPr>
          <w:szCs w:val="22"/>
        </w:rPr>
        <w:t>skin rash, which may form blisters and looks like small targets (central dark spots surrounded by a paler area, with a dark ring around the edge) (</w:t>
      </w:r>
      <w:r>
        <w:rPr>
          <w:i/>
          <w:szCs w:val="22"/>
        </w:rPr>
        <w:t>erythema multiforme</w:t>
      </w:r>
      <w:r>
        <w:rPr>
          <w:szCs w:val="22"/>
        </w:rPr>
        <w:t>), a widespread rash with blisters and peeling skin, particularly around the mouth, nose, eyes and genitals (</w:t>
      </w:r>
      <w:r>
        <w:rPr>
          <w:i/>
          <w:szCs w:val="22"/>
        </w:rPr>
        <w:t>Stevens-Johnson syndrome</w:t>
      </w:r>
      <w:r>
        <w:rPr>
          <w:szCs w:val="22"/>
        </w:rPr>
        <w:t>), and a more severe form causing skin peeling in more than 30% of the body surface (</w:t>
      </w:r>
      <w:r>
        <w:rPr>
          <w:i/>
          <w:szCs w:val="22"/>
        </w:rPr>
        <w:t>toxic epidermal necrolysis</w:t>
      </w:r>
      <w:r>
        <w:rPr>
          <w:szCs w:val="22"/>
        </w:rPr>
        <w:t>);</w:t>
      </w:r>
    </w:p>
    <w:p w14:paraId="430FBA6F" w14:textId="77777777" w:rsidR="00C20D62" w:rsidRDefault="00035697">
      <w:pPr>
        <w:numPr>
          <w:ilvl w:val="0"/>
          <w:numId w:val="3"/>
        </w:numPr>
        <w:tabs>
          <w:tab w:val="clear" w:pos="360"/>
          <w:tab w:val="num" w:pos="567"/>
        </w:tabs>
        <w:spacing w:line="240" w:lineRule="auto"/>
        <w:ind w:left="567" w:hanging="567"/>
        <w:rPr>
          <w:szCs w:val="22"/>
        </w:rPr>
      </w:pPr>
      <w:r>
        <w:rPr>
          <w:szCs w:val="22"/>
        </w:rPr>
        <w:t>rhabdomyolysis (breakdown of muscle tissue) and associated blood creatine phosphokinase increase. Prevalence is significantly higher in Japanese patients when compared to non-Japanese patients.</w:t>
      </w:r>
    </w:p>
    <w:p w14:paraId="430FBA70"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limp or difficulty </w:t>
      </w:r>
      <w:proofErr w:type="gramStart"/>
      <w:r>
        <w:rPr>
          <w:szCs w:val="22"/>
        </w:rPr>
        <w:t>walking;</w:t>
      </w:r>
      <w:proofErr w:type="gramEnd"/>
    </w:p>
    <w:p w14:paraId="430FBA71" w14:textId="77777777" w:rsidR="00C20D62" w:rsidRDefault="00035697">
      <w:pPr>
        <w:numPr>
          <w:ilvl w:val="0"/>
          <w:numId w:val="3"/>
        </w:numPr>
        <w:tabs>
          <w:tab w:val="clear" w:pos="360"/>
          <w:tab w:val="num" w:pos="567"/>
        </w:tabs>
        <w:spacing w:line="240" w:lineRule="auto"/>
        <w:ind w:left="567" w:hanging="567"/>
        <w:rPr>
          <w:szCs w:val="22"/>
        </w:rPr>
      </w:pPr>
      <w:r>
        <w:rPr>
          <w:szCs w:val="22"/>
        </w:rPr>
        <w:lastRenderedPageBreak/>
        <w:t xml:space="preserve">combination of fever, muscle stiffness, unstable blood pressure and heart rate, confusion, low level of consciousness (may be signs of a disorder called </w:t>
      </w:r>
      <w:r>
        <w:rPr>
          <w:i/>
          <w:iCs/>
          <w:szCs w:val="22"/>
        </w:rPr>
        <w:t>neuroleptic malignant syndrome</w:t>
      </w:r>
      <w:r>
        <w:rPr>
          <w:szCs w:val="22"/>
        </w:rPr>
        <w:t>). Prevalence is significantly higher in Japanese patients when compared to non-Japanese patients.</w:t>
      </w:r>
    </w:p>
    <w:p w14:paraId="430FBA72" w14:textId="77777777" w:rsidR="00C20D62" w:rsidRDefault="00C20D62">
      <w:pPr>
        <w:spacing w:line="240" w:lineRule="auto"/>
        <w:rPr>
          <w:szCs w:val="22"/>
        </w:rPr>
      </w:pPr>
    </w:p>
    <w:p w14:paraId="430FBA73" w14:textId="77777777" w:rsidR="00C20D62" w:rsidRDefault="00035697">
      <w:pPr>
        <w:spacing w:line="240" w:lineRule="auto"/>
        <w:rPr>
          <w:szCs w:val="22"/>
        </w:rPr>
      </w:pPr>
      <w:r>
        <w:rPr>
          <w:b/>
          <w:bCs/>
          <w:szCs w:val="22"/>
        </w:rPr>
        <w:t>Very rare</w:t>
      </w:r>
      <w:r>
        <w:rPr>
          <w:szCs w:val="22"/>
        </w:rPr>
        <w:t>: may affect up to 1 in 10000 people</w:t>
      </w:r>
    </w:p>
    <w:p w14:paraId="430FBA74"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repeated unwanted thoughts or sensations or the urge to do something </w:t>
      </w:r>
      <w:proofErr w:type="gramStart"/>
      <w:r>
        <w:rPr>
          <w:szCs w:val="22"/>
        </w:rPr>
        <w:t>over and over again</w:t>
      </w:r>
      <w:proofErr w:type="gramEnd"/>
      <w:r>
        <w:rPr>
          <w:szCs w:val="22"/>
        </w:rPr>
        <w:t xml:space="preserve"> (</w:t>
      </w:r>
      <w:proofErr w:type="gramStart"/>
      <w:r>
        <w:rPr>
          <w:szCs w:val="22"/>
        </w:rPr>
        <w:t>Obsessive Compulsive Disorder</w:t>
      </w:r>
      <w:proofErr w:type="gramEnd"/>
      <w:r>
        <w:rPr>
          <w:szCs w:val="22"/>
        </w:rPr>
        <w:t>).</w:t>
      </w:r>
    </w:p>
    <w:p w14:paraId="430FBA75" w14:textId="77777777" w:rsidR="00C20D62" w:rsidRDefault="00C20D62">
      <w:pPr>
        <w:spacing w:line="240" w:lineRule="auto"/>
        <w:jc w:val="both"/>
        <w:rPr>
          <w:szCs w:val="22"/>
        </w:rPr>
      </w:pPr>
    </w:p>
    <w:p w14:paraId="430FBA76" w14:textId="77777777" w:rsidR="00C20D62" w:rsidRDefault="00035697">
      <w:pPr>
        <w:numPr>
          <w:ilvl w:val="12"/>
          <w:numId w:val="0"/>
        </w:numPr>
        <w:spacing w:line="240" w:lineRule="auto"/>
        <w:rPr>
          <w:b/>
          <w:noProof/>
          <w:szCs w:val="22"/>
        </w:rPr>
      </w:pPr>
      <w:r>
        <w:rPr>
          <w:b/>
          <w:noProof/>
          <w:szCs w:val="22"/>
        </w:rPr>
        <w:t>Reporting of side effects</w:t>
      </w:r>
    </w:p>
    <w:p w14:paraId="430FBA77" w14:textId="77777777" w:rsidR="00C20D62" w:rsidRDefault="00035697">
      <w:pPr>
        <w:spacing w:line="240" w:lineRule="auto"/>
        <w:rPr>
          <w:szCs w:val="22"/>
        </w:rPr>
      </w:pPr>
      <w:r>
        <w:rPr>
          <w:szCs w:val="22"/>
        </w:rPr>
        <w:t xml:space="preserve">If you get </w:t>
      </w:r>
      <w:r>
        <w:rPr>
          <w:noProof/>
          <w:szCs w:val="22"/>
        </w:rPr>
        <w:t xml:space="preserve">any side effects talk to </w:t>
      </w:r>
      <w:r>
        <w:rPr>
          <w:szCs w:val="22"/>
        </w:rPr>
        <w:t xml:space="preserve">your doctor or pharmacist.  This includes any possible side effects not listed in this leaflet. You can also report side effects directly via </w:t>
      </w:r>
      <w:r>
        <w:rPr>
          <w:szCs w:val="22"/>
          <w:highlight w:val="lightGray"/>
        </w:rPr>
        <w:t xml:space="preserve">the national reporting system listed in </w:t>
      </w:r>
      <w:hyperlink r:id="rId28" w:history="1">
        <w:r w:rsidR="00C20D62">
          <w:rPr>
            <w:rStyle w:val="Hyperlink"/>
            <w:color w:val="auto"/>
            <w:szCs w:val="22"/>
            <w:highlight w:val="lightGray"/>
          </w:rPr>
          <w:t>Appendix V</w:t>
        </w:r>
      </w:hyperlink>
      <w:r>
        <w:rPr>
          <w:szCs w:val="22"/>
        </w:rPr>
        <w:t xml:space="preserve">. By reporting side </w:t>
      </w:r>
      <w:proofErr w:type="gramStart"/>
      <w:r>
        <w:rPr>
          <w:szCs w:val="22"/>
        </w:rPr>
        <w:t>effects</w:t>
      </w:r>
      <w:proofErr w:type="gramEnd"/>
      <w:r>
        <w:rPr>
          <w:szCs w:val="22"/>
        </w:rPr>
        <w:t xml:space="preserve"> you can help provide more information on the safety of this medicine.</w:t>
      </w:r>
    </w:p>
    <w:p w14:paraId="430FBA78" w14:textId="77777777" w:rsidR="00C20D62" w:rsidRDefault="00C20D62">
      <w:pPr>
        <w:spacing w:line="240" w:lineRule="auto"/>
        <w:ind w:right="-2"/>
        <w:rPr>
          <w:szCs w:val="22"/>
        </w:rPr>
      </w:pPr>
    </w:p>
    <w:p w14:paraId="430FBA79" w14:textId="77777777" w:rsidR="00C20D62" w:rsidRDefault="00C20D62">
      <w:pPr>
        <w:numPr>
          <w:ilvl w:val="12"/>
          <w:numId w:val="0"/>
        </w:numPr>
        <w:spacing w:line="240" w:lineRule="auto"/>
        <w:ind w:right="-2"/>
        <w:rPr>
          <w:szCs w:val="22"/>
        </w:rPr>
      </w:pPr>
    </w:p>
    <w:p w14:paraId="430FBA7A" w14:textId="77777777" w:rsidR="00C20D62" w:rsidRDefault="00035697">
      <w:pPr>
        <w:spacing w:line="240" w:lineRule="auto"/>
        <w:ind w:right="-2"/>
        <w:rPr>
          <w:szCs w:val="22"/>
        </w:rPr>
      </w:pPr>
      <w:r>
        <w:rPr>
          <w:b/>
          <w:szCs w:val="22"/>
        </w:rPr>
        <w:t>5.</w:t>
      </w:r>
      <w:r>
        <w:rPr>
          <w:b/>
          <w:szCs w:val="22"/>
        </w:rPr>
        <w:tab/>
        <w:t>How to store Keppra</w:t>
      </w:r>
    </w:p>
    <w:p w14:paraId="430FBA7B" w14:textId="77777777" w:rsidR="00C20D62" w:rsidRDefault="00C20D62">
      <w:pPr>
        <w:spacing w:line="240" w:lineRule="auto"/>
        <w:ind w:right="-2"/>
        <w:rPr>
          <w:szCs w:val="22"/>
        </w:rPr>
      </w:pPr>
    </w:p>
    <w:p w14:paraId="430FBA7C" w14:textId="77777777" w:rsidR="00C20D62" w:rsidRDefault="00035697">
      <w:pPr>
        <w:spacing w:line="240" w:lineRule="auto"/>
        <w:ind w:right="-2"/>
        <w:rPr>
          <w:szCs w:val="22"/>
        </w:rPr>
      </w:pPr>
      <w:r>
        <w:rPr>
          <w:szCs w:val="22"/>
        </w:rPr>
        <w:t>Keep this medicine out of the sight and reach of children.</w:t>
      </w:r>
    </w:p>
    <w:p w14:paraId="430FBA7D" w14:textId="77777777" w:rsidR="00C20D62" w:rsidRDefault="00C20D62">
      <w:pPr>
        <w:spacing w:line="240" w:lineRule="auto"/>
        <w:ind w:right="-2"/>
        <w:rPr>
          <w:szCs w:val="22"/>
        </w:rPr>
      </w:pPr>
    </w:p>
    <w:p w14:paraId="430FBA7E" w14:textId="77777777" w:rsidR="00C20D62" w:rsidRDefault="00035697">
      <w:pPr>
        <w:numPr>
          <w:ilvl w:val="12"/>
          <w:numId w:val="0"/>
        </w:numPr>
        <w:spacing w:line="240" w:lineRule="auto"/>
        <w:ind w:left="567" w:right="-2" w:hanging="567"/>
        <w:rPr>
          <w:szCs w:val="22"/>
        </w:rPr>
      </w:pPr>
      <w:r>
        <w:rPr>
          <w:szCs w:val="22"/>
        </w:rPr>
        <w:t>Do not use this medicine after the expiry date stated on the cardboard box and bottle after EXP:</w:t>
      </w:r>
    </w:p>
    <w:p w14:paraId="430FBA7F" w14:textId="77777777" w:rsidR="00C20D62" w:rsidRDefault="00035697">
      <w:pPr>
        <w:numPr>
          <w:ilvl w:val="12"/>
          <w:numId w:val="0"/>
        </w:numPr>
        <w:spacing w:line="240" w:lineRule="auto"/>
        <w:ind w:right="-2"/>
        <w:rPr>
          <w:szCs w:val="22"/>
          <w:lang w:val="en-US"/>
        </w:rPr>
      </w:pPr>
      <w:r>
        <w:rPr>
          <w:szCs w:val="22"/>
          <w:lang w:val="en-US"/>
        </w:rPr>
        <w:t>The expiry date refers to the last day of the month.</w:t>
      </w:r>
    </w:p>
    <w:p w14:paraId="430FBA80" w14:textId="77777777" w:rsidR="00C20D62" w:rsidRDefault="00035697">
      <w:pPr>
        <w:numPr>
          <w:ilvl w:val="12"/>
          <w:numId w:val="0"/>
        </w:numPr>
        <w:spacing w:line="240" w:lineRule="auto"/>
        <w:ind w:right="-2"/>
        <w:rPr>
          <w:szCs w:val="22"/>
          <w:lang w:val="en-US"/>
        </w:rPr>
      </w:pPr>
      <w:r>
        <w:rPr>
          <w:szCs w:val="22"/>
          <w:lang w:val="en-US"/>
        </w:rPr>
        <w:t xml:space="preserve">Do not use </w:t>
      </w:r>
      <w:proofErr w:type="gramStart"/>
      <w:r>
        <w:rPr>
          <w:szCs w:val="22"/>
          <w:lang w:val="en-US"/>
        </w:rPr>
        <w:t>after 7 months of first opening the bottle</w:t>
      </w:r>
      <w:proofErr w:type="gramEnd"/>
      <w:r>
        <w:rPr>
          <w:szCs w:val="22"/>
          <w:lang w:val="en-US"/>
        </w:rPr>
        <w:t>.</w:t>
      </w:r>
    </w:p>
    <w:p w14:paraId="430FBA81" w14:textId="77777777" w:rsidR="00C20D62" w:rsidRDefault="00C20D62">
      <w:pPr>
        <w:spacing w:line="240" w:lineRule="auto"/>
        <w:ind w:right="-2"/>
        <w:rPr>
          <w:szCs w:val="22"/>
        </w:rPr>
      </w:pPr>
    </w:p>
    <w:p w14:paraId="430FBA82" w14:textId="77777777" w:rsidR="00C20D62" w:rsidRDefault="00035697">
      <w:pPr>
        <w:spacing w:line="240" w:lineRule="auto"/>
        <w:rPr>
          <w:szCs w:val="22"/>
        </w:rPr>
      </w:pPr>
      <w:r>
        <w:rPr>
          <w:szCs w:val="22"/>
        </w:rPr>
        <w:t xml:space="preserve">Store in the original bottle, </w:t>
      </w:r>
      <w:proofErr w:type="gramStart"/>
      <w:r>
        <w:rPr>
          <w:szCs w:val="22"/>
        </w:rPr>
        <w:t>in order to</w:t>
      </w:r>
      <w:proofErr w:type="gramEnd"/>
      <w:r>
        <w:rPr>
          <w:szCs w:val="22"/>
        </w:rPr>
        <w:t xml:space="preserve"> protect from light.</w:t>
      </w:r>
    </w:p>
    <w:p w14:paraId="430FBA83" w14:textId="77777777" w:rsidR="00C20D62" w:rsidRDefault="00C20D62">
      <w:pPr>
        <w:numPr>
          <w:ilvl w:val="12"/>
          <w:numId w:val="0"/>
        </w:numPr>
        <w:spacing w:line="240" w:lineRule="auto"/>
        <w:ind w:right="-2"/>
        <w:rPr>
          <w:szCs w:val="22"/>
          <w:lang w:val="en-US"/>
        </w:rPr>
      </w:pPr>
    </w:p>
    <w:p w14:paraId="430FBA84" w14:textId="77777777" w:rsidR="00C20D62" w:rsidRDefault="00035697">
      <w:pPr>
        <w:widowControl w:val="0"/>
        <w:numPr>
          <w:ilvl w:val="12"/>
          <w:numId w:val="0"/>
        </w:numPr>
        <w:tabs>
          <w:tab w:val="left" w:pos="567"/>
        </w:tabs>
        <w:spacing w:line="240" w:lineRule="auto"/>
        <w:ind w:right="-2"/>
        <w:rPr>
          <w:noProof/>
          <w:szCs w:val="22"/>
        </w:rPr>
      </w:pPr>
      <w:r>
        <w:rPr>
          <w:noProof/>
          <w:szCs w:val="22"/>
        </w:rPr>
        <w:t>Do not throw away any medicines via wastewater or household waste. Ask your pharmacist how to throw away medicines you no longer use. These measures will help protect the environment.</w:t>
      </w:r>
    </w:p>
    <w:p w14:paraId="430FBA85" w14:textId="77777777" w:rsidR="00C20D62" w:rsidRDefault="00C20D62">
      <w:pPr>
        <w:numPr>
          <w:ilvl w:val="12"/>
          <w:numId w:val="0"/>
        </w:numPr>
        <w:spacing w:line="240" w:lineRule="auto"/>
        <w:ind w:right="-2"/>
        <w:rPr>
          <w:szCs w:val="22"/>
        </w:rPr>
      </w:pPr>
    </w:p>
    <w:p w14:paraId="430FBA86" w14:textId="77777777" w:rsidR="00C20D62" w:rsidRDefault="00C20D62">
      <w:pPr>
        <w:numPr>
          <w:ilvl w:val="12"/>
          <w:numId w:val="0"/>
        </w:numPr>
        <w:spacing w:line="240" w:lineRule="auto"/>
        <w:ind w:right="-2"/>
        <w:rPr>
          <w:szCs w:val="22"/>
        </w:rPr>
      </w:pPr>
    </w:p>
    <w:p w14:paraId="430FBA87" w14:textId="77777777" w:rsidR="00C20D62" w:rsidRDefault="00035697">
      <w:pPr>
        <w:numPr>
          <w:ilvl w:val="12"/>
          <w:numId w:val="0"/>
        </w:numPr>
        <w:spacing w:line="240" w:lineRule="auto"/>
        <w:ind w:right="-2"/>
        <w:rPr>
          <w:b/>
          <w:szCs w:val="22"/>
        </w:rPr>
      </w:pPr>
      <w:r>
        <w:rPr>
          <w:b/>
          <w:szCs w:val="22"/>
        </w:rPr>
        <w:t>6.</w:t>
      </w:r>
      <w:r>
        <w:rPr>
          <w:b/>
          <w:szCs w:val="22"/>
        </w:rPr>
        <w:tab/>
        <w:t>Contents of the pack and other information</w:t>
      </w:r>
    </w:p>
    <w:p w14:paraId="430FBA88" w14:textId="77777777" w:rsidR="00C20D62" w:rsidRDefault="00C20D62">
      <w:pPr>
        <w:numPr>
          <w:ilvl w:val="12"/>
          <w:numId w:val="0"/>
        </w:numPr>
        <w:spacing w:line="240" w:lineRule="auto"/>
        <w:ind w:right="-2"/>
        <w:rPr>
          <w:szCs w:val="22"/>
          <w:lang w:val="en-US"/>
        </w:rPr>
      </w:pPr>
    </w:p>
    <w:p w14:paraId="430FBA89" w14:textId="77777777" w:rsidR="00C20D62" w:rsidRDefault="00035697">
      <w:pPr>
        <w:numPr>
          <w:ilvl w:val="12"/>
          <w:numId w:val="0"/>
        </w:numPr>
        <w:spacing w:line="240" w:lineRule="auto"/>
        <w:ind w:right="-2"/>
        <w:rPr>
          <w:b/>
          <w:szCs w:val="22"/>
          <w:lang w:val="en-US"/>
        </w:rPr>
      </w:pPr>
      <w:r>
        <w:rPr>
          <w:b/>
          <w:szCs w:val="22"/>
          <w:lang w:val="en-US"/>
        </w:rPr>
        <w:t>What Keppra contains</w:t>
      </w:r>
    </w:p>
    <w:p w14:paraId="430FBA8A" w14:textId="77777777" w:rsidR="00C20D62" w:rsidRDefault="00035697">
      <w:pPr>
        <w:spacing w:line="240" w:lineRule="auto"/>
        <w:rPr>
          <w:szCs w:val="22"/>
          <w:lang w:val="en-US"/>
        </w:rPr>
      </w:pPr>
      <w:r>
        <w:rPr>
          <w:szCs w:val="22"/>
          <w:lang w:val="en-US"/>
        </w:rPr>
        <w:t xml:space="preserve">The active substance is called levetiracetam. </w:t>
      </w:r>
      <w:r>
        <w:rPr>
          <w:szCs w:val="22"/>
        </w:rPr>
        <w:t>Each ml contains 100 mg of levetiracetam.</w:t>
      </w:r>
    </w:p>
    <w:p w14:paraId="430FBA8B" w14:textId="77777777" w:rsidR="00C20D62" w:rsidRDefault="00C20D62">
      <w:pPr>
        <w:spacing w:line="240" w:lineRule="auto"/>
        <w:rPr>
          <w:szCs w:val="22"/>
        </w:rPr>
      </w:pPr>
    </w:p>
    <w:p w14:paraId="430FBA8C" w14:textId="77777777" w:rsidR="00C20D62" w:rsidRDefault="00035697">
      <w:pPr>
        <w:spacing w:line="240" w:lineRule="auto"/>
        <w:rPr>
          <w:snapToGrid w:val="0"/>
          <w:szCs w:val="22"/>
        </w:rPr>
      </w:pPr>
      <w:r>
        <w:rPr>
          <w:szCs w:val="22"/>
          <w:lang w:val="en-US"/>
        </w:rPr>
        <w:t xml:space="preserve">The other ingredients </w:t>
      </w:r>
      <w:proofErr w:type="gramStart"/>
      <w:r>
        <w:rPr>
          <w:szCs w:val="22"/>
          <w:lang w:val="en-US"/>
        </w:rPr>
        <w:t>are:</w:t>
      </w:r>
      <w:proofErr w:type="gramEnd"/>
      <w:r>
        <w:rPr>
          <w:szCs w:val="22"/>
          <w:lang w:val="en-US"/>
        </w:rPr>
        <w:t xml:space="preserve"> s</w:t>
      </w:r>
      <w:r>
        <w:rPr>
          <w:snapToGrid w:val="0"/>
          <w:szCs w:val="22"/>
        </w:rPr>
        <w:t>odium citrate, citric acid monohydrate, methyl parahydroxybenzoate (E218), propyl parahydroxybenzoate (E216), ammonium glycyrrhizate, glycerol (E422), maltitol liquid (E965), acesulfame potassium (E950), grape flavour, purified water.</w:t>
      </w:r>
    </w:p>
    <w:p w14:paraId="430FBA8D" w14:textId="77777777" w:rsidR="00C20D62" w:rsidRDefault="00C20D62">
      <w:pPr>
        <w:tabs>
          <w:tab w:val="left" w:pos="567"/>
        </w:tabs>
        <w:spacing w:line="240" w:lineRule="auto"/>
        <w:rPr>
          <w:szCs w:val="22"/>
        </w:rPr>
      </w:pPr>
    </w:p>
    <w:p w14:paraId="430FBA8E" w14:textId="77777777" w:rsidR="00C20D62" w:rsidRDefault="00035697">
      <w:pPr>
        <w:keepNext/>
        <w:numPr>
          <w:ilvl w:val="12"/>
          <w:numId w:val="0"/>
        </w:numPr>
        <w:spacing w:line="240" w:lineRule="auto"/>
        <w:ind w:right="-2"/>
        <w:rPr>
          <w:b/>
          <w:bCs/>
          <w:noProof/>
          <w:szCs w:val="22"/>
        </w:rPr>
      </w:pPr>
      <w:r>
        <w:rPr>
          <w:b/>
          <w:bCs/>
          <w:noProof/>
          <w:szCs w:val="22"/>
        </w:rPr>
        <w:t>What Keppra looks like and contents of the pack</w:t>
      </w:r>
    </w:p>
    <w:p w14:paraId="430FBA8F" w14:textId="77777777" w:rsidR="00C20D62" w:rsidRDefault="00035697">
      <w:pPr>
        <w:autoSpaceDE w:val="0"/>
        <w:autoSpaceDN w:val="0"/>
        <w:adjustRightInd w:val="0"/>
        <w:spacing w:line="240" w:lineRule="auto"/>
        <w:rPr>
          <w:szCs w:val="22"/>
        </w:rPr>
      </w:pPr>
      <w:r>
        <w:rPr>
          <w:szCs w:val="22"/>
        </w:rPr>
        <w:t>Keppra 100 mg/ml oral solution</w:t>
      </w:r>
      <w:r>
        <w:rPr>
          <w:szCs w:val="22"/>
          <w:lang w:val="en-US" w:eastAsia="fr-BE"/>
        </w:rPr>
        <w:t xml:space="preserve"> is a clear</w:t>
      </w:r>
      <w:r>
        <w:rPr>
          <w:szCs w:val="22"/>
        </w:rPr>
        <w:t xml:space="preserve"> liquid.</w:t>
      </w:r>
    </w:p>
    <w:p w14:paraId="430FBA90" w14:textId="77777777" w:rsidR="00C20D62" w:rsidRDefault="00035697">
      <w:pPr>
        <w:autoSpaceDE w:val="0"/>
        <w:autoSpaceDN w:val="0"/>
        <w:adjustRightInd w:val="0"/>
        <w:spacing w:line="240" w:lineRule="auto"/>
        <w:rPr>
          <w:szCs w:val="22"/>
          <w:lang w:val="en-US"/>
        </w:rPr>
      </w:pPr>
      <w:r>
        <w:rPr>
          <w:szCs w:val="22"/>
          <w:lang w:val="en-US"/>
        </w:rPr>
        <w:t xml:space="preserve">The 300 ml glass bottle of Keppra (for children aged 4 years and above, adolescents and adults) is </w:t>
      </w:r>
      <w:r>
        <w:rPr>
          <w:szCs w:val="22"/>
          <w:lang w:val="en-US" w:eastAsia="fr-BE"/>
        </w:rPr>
        <w:t>packed</w:t>
      </w:r>
      <w:r>
        <w:rPr>
          <w:szCs w:val="22"/>
          <w:lang w:val="en-US"/>
        </w:rPr>
        <w:t xml:space="preserve"> in a </w:t>
      </w:r>
      <w:r>
        <w:rPr>
          <w:szCs w:val="22"/>
          <w:lang w:val="en-US" w:eastAsia="fr-BE"/>
        </w:rPr>
        <w:t xml:space="preserve">cardboard box containing a 10 ml oral syringe (graduated every 0.25 ml) </w:t>
      </w:r>
      <w:bookmarkStart w:id="39" w:name="OLE_LINK21"/>
      <w:r>
        <w:rPr>
          <w:szCs w:val="22"/>
          <w:lang w:val="en-US" w:eastAsia="fr-BE"/>
        </w:rPr>
        <w:t>and an adaptor for the syringe</w:t>
      </w:r>
      <w:bookmarkEnd w:id="39"/>
      <w:r>
        <w:rPr>
          <w:szCs w:val="22"/>
          <w:lang w:val="en-US" w:eastAsia="fr-BE"/>
        </w:rPr>
        <w:t>.</w:t>
      </w:r>
    </w:p>
    <w:p w14:paraId="430FBA91" w14:textId="77777777" w:rsidR="00C20D62" w:rsidRDefault="00035697">
      <w:pPr>
        <w:keepNext/>
        <w:keepLines/>
        <w:autoSpaceDE w:val="0"/>
        <w:autoSpaceDN w:val="0"/>
        <w:adjustRightInd w:val="0"/>
        <w:spacing w:line="240" w:lineRule="auto"/>
        <w:rPr>
          <w:szCs w:val="22"/>
          <w:lang w:val="en-US" w:eastAsia="fr-BE"/>
        </w:rPr>
      </w:pPr>
      <w:r>
        <w:rPr>
          <w:szCs w:val="22"/>
          <w:lang w:val="en-US"/>
        </w:rPr>
        <w:t xml:space="preserve">The 150 ml glass bottle of Keppra (for infants and young children aged from 6 months to less than 4 years) is </w:t>
      </w:r>
      <w:r>
        <w:rPr>
          <w:szCs w:val="22"/>
          <w:lang w:val="en-US" w:eastAsia="fr-BE"/>
        </w:rPr>
        <w:t>packed</w:t>
      </w:r>
      <w:r>
        <w:rPr>
          <w:szCs w:val="22"/>
          <w:lang w:val="en-US"/>
        </w:rPr>
        <w:t xml:space="preserve"> in a </w:t>
      </w:r>
      <w:r>
        <w:rPr>
          <w:szCs w:val="22"/>
          <w:lang w:val="en-US" w:eastAsia="fr-BE"/>
        </w:rPr>
        <w:t xml:space="preserve">cardboard box containing a 5 ml oral syringe (graduated every 0.1 ml </w:t>
      </w:r>
      <w:r>
        <w:rPr>
          <w:rFonts w:eastAsia="MS Mincho"/>
          <w:szCs w:val="22"/>
          <w:lang w:val="en-US" w:eastAsia="ja-JP"/>
        </w:rPr>
        <w:t>from 0.3 ml to 5 ml and every 0.25 ml from 0.25 ml to 5 ml</w:t>
      </w:r>
      <w:r>
        <w:rPr>
          <w:szCs w:val="22"/>
          <w:lang w:val="en-US" w:eastAsia="fr-BE"/>
        </w:rPr>
        <w:t>) and an adaptor for the syringe.</w:t>
      </w:r>
    </w:p>
    <w:p w14:paraId="430FBA92" w14:textId="77777777" w:rsidR="00C20D62" w:rsidRDefault="00035697">
      <w:pPr>
        <w:autoSpaceDE w:val="0"/>
        <w:autoSpaceDN w:val="0"/>
        <w:adjustRightInd w:val="0"/>
        <w:spacing w:line="240" w:lineRule="auto"/>
        <w:rPr>
          <w:szCs w:val="22"/>
          <w:lang w:val="en-US"/>
        </w:rPr>
      </w:pPr>
      <w:r>
        <w:rPr>
          <w:szCs w:val="22"/>
          <w:lang w:val="en-US"/>
        </w:rPr>
        <w:t xml:space="preserve">The 150 ml glass bottle of Keppra (for infants aged 1 month to less than 6 months) is </w:t>
      </w:r>
      <w:r>
        <w:rPr>
          <w:szCs w:val="22"/>
          <w:lang w:val="en-US" w:eastAsia="fr-BE"/>
        </w:rPr>
        <w:t>packed</w:t>
      </w:r>
      <w:r>
        <w:rPr>
          <w:szCs w:val="22"/>
          <w:lang w:val="en-US"/>
        </w:rPr>
        <w:t xml:space="preserve"> in a </w:t>
      </w:r>
      <w:r>
        <w:rPr>
          <w:szCs w:val="22"/>
          <w:lang w:val="en-US" w:eastAsia="fr-BE"/>
        </w:rPr>
        <w:t>cardboard box containing a 1 ml oral syringe (graduated every 0.05 ml) and an adaptor for the syringe.</w:t>
      </w:r>
    </w:p>
    <w:p w14:paraId="430FBA93" w14:textId="77777777" w:rsidR="00C20D62" w:rsidRDefault="00C20D62">
      <w:pPr>
        <w:spacing w:line="240" w:lineRule="auto"/>
        <w:rPr>
          <w:szCs w:val="22"/>
          <w:lang w:val="en-US"/>
        </w:rPr>
      </w:pPr>
    </w:p>
    <w:p w14:paraId="430FBA94" w14:textId="77777777" w:rsidR="00C20D62" w:rsidRDefault="00035697">
      <w:pPr>
        <w:numPr>
          <w:ilvl w:val="12"/>
          <w:numId w:val="0"/>
        </w:numPr>
        <w:spacing w:line="240" w:lineRule="auto"/>
        <w:ind w:right="-2"/>
        <w:rPr>
          <w:b/>
          <w:bCs/>
          <w:noProof/>
          <w:szCs w:val="22"/>
          <w:lang w:val="fr-FR"/>
        </w:rPr>
      </w:pPr>
      <w:r>
        <w:rPr>
          <w:b/>
          <w:bCs/>
          <w:noProof/>
          <w:szCs w:val="22"/>
          <w:lang w:val="fr-FR"/>
        </w:rPr>
        <w:t xml:space="preserve">Marketing Authorisation Holder </w:t>
      </w:r>
    </w:p>
    <w:p w14:paraId="430FBA95" w14:textId="77777777" w:rsidR="00C20D62" w:rsidRDefault="00035697">
      <w:pPr>
        <w:spacing w:line="240" w:lineRule="auto"/>
        <w:rPr>
          <w:szCs w:val="22"/>
          <w:lang w:val="fr-FR"/>
        </w:rPr>
      </w:pPr>
      <w:r>
        <w:rPr>
          <w:szCs w:val="22"/>
          <w:lang w:val="fr-FR"/>
        </w:rPr>
        <w:t>UCB Pharma S.A. Allée de la Recherche 60, B-1070 Brussels, Belgium.</w:t>
      </w:r>
    </w:p>
    <w:p w14:paraId="430FBA96" w14:textId="77777777" w:rsidR="00C20D62" w:rsidRDefault="00035697">
      <w:pPr>
        <w:spacing w:line="240" w:lineRule="auto"/>
        <w:rPr>
          <w:szCs w:val="22"/>
          <w:lang w:val="fr-BE"/>
        </w:rPr>
      </w:pPr>
      <w:r>
        <w:rPr>
          <w:b/>
          <w:szCs w:val="22"/>
          <w:lang w:val="fr-BE"/>
        </w:rPr>
        <w:t>Manufacturer</w:t>
      </w:r>
    </w:p>
    <w:p w14:paraId="430FBA97" w14:textId="77777777" w:rsidR="00C20D62" w:rsidRDefault="00035697">
      <w:pPr>
        <w:spacing w:line="240" w:lineRule="auto"/>
        <w:rPr>
          <w:szCs w:val="22"/>
          <w:lang w:val="fr-BE"/>
        </w:rPr>
      </w:pPr>
      <w:r>
        <w:rPr>
          <w:szCs w:val="22"/>
          <w:lang w:val="fr-BE"/>
        </w:rPr>
        <w:t>NextPharma SAS, 17 Route de Meulan, F-78520 Limay, France.</w:t>
      </w:r>
    </w:p>
    <w:p w14:paraId="430FBA98" w14:textId="77777777" w:rsidR="00C20D62" w:rsidRDefault="00035697">
      <w:pPr>
        <w:spacing w:line="240" w:lineRule="auto"/>
        <w:rPr>
          <w:rFonts w:eastAsia="SimSun"/>
          <w:szCs w:val="22"/>
          <w:lang w:val="it-IT"/>
        </w:rPr>
      </w:pPr>
      <w:r>
        <w:rPr>
          <w:rFonts w:eastAsia="SimSun"/>
          <w:szCs w:val="22"/>
          <w:highlight w:val="lightGray"/>
          <w:lang w:val="it-IT"/>
        </w:rPr>
        <w:t>or</w:t>
      </w:r>
      <w:r>
        <w:rPr>
          <w:rFonts w:eastAsia="SimSun"/>
          <w:szCs w:val="22"/>
          <w:highlight w:val="lightGray"/>
          <w:lang w:val="it-IT"/>
        </w:rPr>
        <w:tab/>
      </w:r>
      <w:r>
        <w:rPr>
          <w:rFonts w:eastAsia="SimSun"/>
          <w:szCs w:val="22"/>
          <w:highlight w:val="lightGray"/>
          <w:lang w:val="it-IT"/>
        </w:rPr>
        <w:tab/>
      </w:r>
      <w:r>
        <w:rPr>
          <w:rFonts w:eastAsia="SimSun"/>
          <w:szCs w:val="22"/>
          <w:highlight w:val="lightGray"/>
          <w:lang w:val="it-IT"/>
        </w:rPr>
        <w:tab/>
      </w:r>
      <w:r>
        <w:rPr>
          <w:rFonts w:eastAsia="SimSun"/>
          <w:szCs w:val="22"/>
          <w:highlight w:val="lightGray"/>
          <w:lang w:val="fr-BE"/>
        </w:rPr>
        <w:t>UCB Pharma SA, Chemin du Foriest, B-1420 Braine-l’Alleud, Belgium</w:t>
      </w:r>
      <w:r>
        <w:rPr>
          <w:rFonts w:eastAsia="SimSun"/>
          <w:szCs w:val="22"/>
          <w:highlight w:val="lightGray"/>
          <w:lang w:val="it-IT"/>
        </w:rPr>
        <w:t xml:space="preserve"> </w:t>
      </w:r>
    </w:p>
    <w:p w14:paraId="430FBA99" w14:textId="77777777" w:rsidR="00C20D62" w:rsidRDefault="00C20D62">
      <w:pPr>
        <w:spacing w:line="240" w:lineRule="auto"/>
        <w:rPr>
          <w:szCs w:val="22"/>
          <w:lang w:val="fr-BE"/>
        </w:rPr>
      </w:pPr>
    </w:p>
    <w:p w14:paraId="430FBA9A" w14:textId="77777777" w:rsidR="00C20D62" w:rsidRDefault="00035697">
      <w:pPr>
        <w:numPr>
          <w:ilvl w:val="12"/>
          <w:numId w:val="0"/>
        </w:numPr>
        <w:spacing w:line="240" w:lineRule="auto"/>
        <w:ind w:right="-2"/>
        <w:rPr>
          <w:szCs w:val="22"/>
        </w:rPr>
      </w:pPr>
      <w:r>
        <w:rPr>
          <w:szCs w:val="22"/>
        </w:rPr>
        <w:t>For any information about this medicine, please contact the local representative of the Marketing Authorisation Holder.</w:t>
      </w:r>
    </w:p>
    <w:p w14:paraId="430FBA9B" w14:textId="77777777" w:rsidR="00C20D62" w:rsidRDefault="00C20D62">
      <w:pPr>
        <w:numPr>
          <w:ilvl w:val="12"/>
          <w:numId w:val="0"/>
        </w:numPr>
        <w:spacing w:line="240" w:lineRule="auto"/>
        <w:ind w:right="-2"/>
        <w:rPr>
          <w:szCs w:val="22"/>
        </w:rPr>
      </w:pPr>
    </w:p>
    <w:tbl>
      <w:tblPr>
        <w:tblW w:w="5000" w:type="pct"/>
        <w:tblLook w:val="0000" w:firstRow="0" w:lastRow="0" w:firstColumn="0" w:lastColumn="0" w:noHBand="0" w:noVBand="0"/>
      </w:tblPr>
      <w:tblGrid>
        <w:gridCol w:w="4519"/>
        <w:gridCol w:w="4552"/>
      </w:tblGrid>
      <w:tr w:rsidR="00C20D62" w14:paraId="430FBAA3" w14:textId="77777777">
        <w:trPr>
          <w:cantSplit/>
        </w:trPr>
        <w:tc>
          <w:tcPr>
            <w:tcW w:w="2491" w:type="pct"/>
          </w:tcPr>
          <w:p w14:paraId="430FBA9C" w14:textId="77777777" w:rsidR="00C20D62" w:rsidRDefault="00035697">
            <w:pPr>
              <w:spacing w:line="240" w:lineRule="auto"/>
              <w:rPr>
                <w:szCs w:val="22"/>
                <w:lang w:val="fr-BE"/>
              </w:rPr>
            </w:pPr>
            <w:r>
              <w:rPr>
                <w:b/>
                <w:szCs w:val="22"/>
                <w:lang w:val="fr-BE"/>
              </w:rPr>
              <w:t>België/Belgique/Belgien</w:t>
            </w:r>
          </w:p>
          <w:p w14:paraId="430FBA9D" w14:textId="77777777" w:rsidR="00C20D62" w:rsidRDefault="00035697">
            <w:pPr>
              <w:spacing w:line="240" w:lineRule="auto"/>
              <w:rPr>
                <w:szCs w:val="22"/>
                <w:lang w:val="fr-BE"/>
              </w:rPr>
            </w:pPr>
            <w:r>
              <w:rPr>
                <w:szCs w:val="22"/>
                <w:lang w:val="fr-BE"/>
              </w:rPr>
              <w:t>UCB Pharma SA/NV</w:t>
            </w:r>
          </w:p>
          <w:p w14:paraId="430FBA9E" w14:textId="77777777" w:rsidR="00C20D62" w:rsidRDefault="00035697">
            <w:pPr>
              <w:spacing w:line="240" w:lineRule="auto"/>
              <w:rPr>
                <w:szCs w:val="22"/>
                <w:lang w:val="fr-FR"/>
              </w:rPr>
            </w:pPr>
            <w:r>
              <w:rPr>
                <w:szCs w:val="22"/>
                <w:lang w:val="fr-FR"/>
              </w:rPr>
              <w:t>Tel/</w:t>
            </w:r>
            <w:proofErr w:type="gramStart"/>
            <w:r>
              <w:rPr>
                <w:szCs w:val="22"/>
                <w:lang w:val="fr-FR"/>
              </w:rPr>
              <w:t>Tél:</w:t>
            </w:r>
            <w:proofErr w:type="gramEnd"/>
            <w:r>
              <w:rPr>
                <w:szCs w:val="22"/>
                <w:lang w:val="fr-FR"/>
              </w:rPr>
              <w:t xml:space="preserve"> + 32 / (0)2 559 92 00</w:t>
            </w:r>
          </w:p>
          <w:p w14:paraId="430FBA9F" w14:textId="77777777" w:rsidR="00C20D62" w:rsidRDefault="00C20D62">
            <w:pPr>
              <w:spacing w:line="240" w:lineRule="auto"/>
              <w:rPr>
                <w:szCs w:val="22"/>
                <w:lang w:val="fr-FR"/>
              </w:rPr>
            </w:pPr>
          </w:p>
        </w:tc>
        <w:tc>
          <w:tcPr>
            <w:tcW w:w="2509" w:type="pct"/>
          </w:tcPr>
          <w:p w14:paraId="430FBAA0" w14:textId="77777777" w:rsidR="00C20D62" w:rsidRDefault="00035697">
            <w:pPr>
              <w:spacing w:line="240" w:lineRule="auto"/>
              <w:rPr>
                <w:szCs w:val="22"/>
                <w:lang w:val="lt-LT"/>
              </w:rPr>
            </w:pPr>
            <w:r>
              <w:rPr>
                <w:b/>
                <w:szCs w:val="22"/>
                <w:lang w:val="lt-LT"/>
              </w:rPr>
              <w:t>Lietuva</w:t>
            </w:r>
          </w:p>
          <w:p w14:paraId="430FBAA1" w14:textId="77777777" w:rsidR="00C20D62" w:rsidRDefault="00035697">
            <w:pPr>
              <w:spacing w:line="240" w:lineRule="auto"/>
              <w:rPr>
                <w:bCs/>
                <w:szCs w:val="22"/>
                <w:lang w:val="lt-LT"/>
              </w:rPr>
            </w:pPr>
            <w:r>
              <w:rPr>
                <w:bCs/>
                <w:szCs w:val="22"/>
                <w:lang w:val="lt-LT"/>
              </w:rPr>
              <w:t xml:space="preserve">UAB Medfiles </w:t>
            </w:r>
          </w:p>
          <w:p w14:paraId="430FBAA2" w14:textId="77777777" w:rsidR="00C20D62" w:rsidRDefault="00035697">
            <w:pPr>
              <w:spacing w:line="240" w:lineRule="auto"/>
              <w:rPr>
                <w:szCs w:val="22"/>
                <w:lang w:val="fr-FR"/>
              </w:rPr>
            </w:pPr>
            <w:r>
              <w:rPr>
                <w:bCs/>
                <w:szCs w:val="22"/>
                <w:lang w:val="lt-LT"/>
              </w:rPr>
              <w:t>Tel: +370 5 246 16 40</w:t>
            </w:r>
            <w:r>
              <w:rPr>
                <w:b/>
                <w:szCs w:val="22"/>
                <w:lang w:val="lt-LT"/>
              </w:rPr>
              <w:t xml:space="preserve"> </w:t>
            </w:r>
          </w:p>
        </w:tc>
      </w:tr>
      <w:tr w:rsidR="00C20D62" w14:paraId="430FBAAB" w14:textId="77777777">
        <w:trPr>
          <w:cantSplit/>
        </w:trPr>
        <w:tc>
          <w:tcPr>
            <w:tcW w:w="2491" w:type="pct"/>
          </w:tcPr>
          <w:p w14:paraId="430FBAA4" w14:textId="77777777" w:rsidR="00C20D62" w:rsidRDefault="00035697">
            <w:pPr>
              <w:autoSpaceDE w:val="0"/>
              <w:autoSpaceDN w:val="0"/>
              <w:adjustRightInd w:val="0"/>
              <w:spacing w:line="240" w:lineRule="auto"/>
              <w:rPr>
                <w:b/>
                <w:bCs/>
                <w:szCs w:val="22"/>
                <w:lang w:val="bg-BG"/>
              </w:rPr>
            </w:pPr>
            <w:r>
              <w:rPr>
                <w:b/>
                <w:bCs/>
                <w:szCs w:val="22"/>
                <w:lang w:val="bg-BG"/>
              </w:rPr>
              <w:t>България</w:t>
            </w:r>
          </w:p>
          <w:p w14:paraId="430FBAA5" w14:textId="77777777" w:rsidR="00C20D62" w:rsidRDefault="00035697">
            <w:pPr>
              <w:autoSpaceDE w:val="0"/>
              <w:autoSpaceDN w:val="0"/>
              <w:adjustRightInd w:val="0"/>
              <w:spacing w:line="240" w:lineRule="auto"/>
              <w:rPr>
                <w:szCs w:val="22"/>
                <w:lang w:val="ru-RU"/>
              </w:rPr>
            </w:pPr>
            <w:r>
              <w:rPr>
                <w:szCs w:val="22"/>
                <w:lang w:val="bg-BG"/>
              </w:rPr>
              <w:t>Ю СИ БИ</w:t>
            </w:r>
            <w:r>
              <w:rPr>
                <w:szCs w:val="22"/>
                <w:lang w:val="ru-RU"/>
              </w:rPr>
              <w:t xml:space="preserve"> </w:t>
            </w:r>
            <w:r>
              <w:rPr>
                <w:szCs w:val="22"/>
                <w:lang w:val="bg-BG"/>
              </w:rPr>
              <w:t>България ЕООД</w:t>
            </w:r>
          </w:p>
          <w:p w14:paraId="430FBAA6" w14:textId="77777777" w:rsidR="00C20D62" w:rsidRDefault="00035697">
            <w:pPr>
              <w:spacing w:line="240" w:lineRule="auto"/>
              <w:rPr>
                <w:b/>
                <w:szCs w:val="22"/>
                <w:lang w:val="fr-BE"/>
              </w:rPr>
            </w:pPr>
            <w:r>
              <w:rPr>
                <w:szCs w:val="22"/>
                <w:lang w:val="it-IT"/>
              </w:rPr>
              <w:t>Te</w:t>
            </w:r>
            <w:r>
              <w:rPr>
                <w:szCs w:val="22"/>
                <w:lang w:val="bg-BG"/>
              </w:rPr>
              <w:t>л.</w:t>
            </w:r>
            <w:r>
              <w:rPr>
                <w:szCs w:val="22"/>
                <w:lang w:val="it-IT"/>
              </w:rPr>
              <w:t xml:space="preserve">: </w:t>
            </w:r>
            <w:r>
              <w:rPr>
                <w:szCs w:val="22"/>
                <w:lang w:val="bg-BG"/>
              </w:rPr>
              <w:t xml:space="preserve">+ 359 (0) 2 962 </w:t>
            </w:r>
            <w:r>
              <w:rPr>
                <w:szCs w:val="22"/>
                <w:lang w:val="fr-BE"/>
              </w:rPr>
              <w:t>30 49</w:t>
            </w:r>
          </w:p>
        </w:tc>
        <w:tc>
          <w:tcPr>
            <w:tcW w:w="2509" w:type="pct"/>
          </w:tcPr>
          <w:p w14:paraId="430FBAA7" w14:textId="77777777" w:rsidR="00C20D62" w:rsidRDefault="00035697">
            <w:pPr>
              <w:spacing w:line="240" w:lineRule="auto"/>
              <w:rPr>
                <w:szCs w:val="22"/>
                <w:lang w:val="pt-BR"/>
              </w:rPr>
            </w:pPr>
            <w:r>
              <w:rPr>
                <w:b/>
                <w:szCs w:val="22"/>
                <w:lang w:val="pt-BR"/>
              </w:rPr>
              <w:t>Luxembourg/Luxemburg</w:t>
            </w:r>
          </w:p>
          <w:p w14:paraId="430FBAA8" w14:textId="77777777" w:rsidR="00C20D62" w:rsidRDefault="00035697">
            <w:pPr>
              <w:spacing w:line="240" w:lineRule="auto"/>
              <w:rPr>
                <w:szCs w:val="22"/>
                <w:lang w:val="pt-BR"/>
              </w:rPr>
            </w:pPr>
            <w:r>
              <w:rPr>
                <w:szCs w:val="22"/>
                <w:lang w:val="pt-BR"/>
              </w:rPr>
              <w:t>UCB Pharma SA/NV</w:t>
            </w:r>
          </w:p>
          <w:p w14:paraId="430FBAA9" w14:textId="6AEA04AC" w:rsidR="00C20D62" w:rsidRDefault="00035697">
            <w:pPr>
              <w:spacing w:line="240" w:lineRule="auto"/>
              <w:rPr>
                <w:szCs w:val="22"/>
                <w:lang w:val="pt-BR"/>
              </w:rPr>
            </w:pPr>
            <w:r>
              <w:rPr>
                <w:szCs w:val="22"/>
                <w:lang w:val="pt-BR"/>
              </w:rPr>
              <w:t>Tél/Tel: + 32 / (0)2 559 92 00</w:t>
            </w:r>
            <w:ins w:id="40" w:author="Author">
              <w:r w:rsidR="00E85CE9">
                <w:rPr>
                  <w:szCs w:val="22"/>
                  <w:lang w:val="pt-BR"/>
                </w:rPr>
                <w:t xml:space="preserve"> </w:t>
              </w:r>
              <w:r w:rsidR="00E85CE9" w:rsidRPr="00C07B50">
                <w:rPr>
                  <w:szCs w:val="22"/>
                  <w:lang w:val="pt-BR"/>
                </w:rPr>
                <w:t>(Belgique/Belgien)</w:t>
              </w:r>
            </w:ins>
          </w:p>
          <w:p w14:paraId="430FBAAA" w14:textId="77777777" w:rsidR="00C20D62" w:rsidRDefault="00C20D62">
            <w:pPr>
              <w:spacing w:line="240" w:lineRule="auto"/>
              <w:rPr>
                <w:b/>
                <w:szCs w:val="22"/>
                <w:lang w:val="pt-BR"/>
              </w:rPr>
            </w:pPr>
          </w:p>
        </w:tc>
      </w:tr>
      <w:tr w:rsidR="00C20D62" w:rsidRPr="008853C4" w14:paraId="430FBAB4" w14:textId="77777777">
        <w:trPr>
          <w:cantSplit/>
        </w:trPr>
        <w:tc>
          <w:tcPr>
            <w:tcW w:w="2491" w:type="pct"/>
          </w:tcPr>
          <w:p w14:paraId="430FBAAC" w14:textId="77777777" w:rsidR="00C20D62" w:rsidRDefault="00035697">
            <w:pPr>
              <w:keepNext/>
              <w:keepLines/>
              <w:tabs>
                <w:tab w:val="left" w:pos="-720"/>
              </w:tabs>
              <w:suppressAutoHyphens/>
              <w:spacing w:line="240" w:lineRule="auto"/>
              <w:rPr>
                <w:szCs w:val="22"/>
                <w:lang w:val="hu-HU"/>
              </w:rPr>
            </w:pPr>
            <w:r>
              <w:rPr>
                <w:b/>
                <w:szCs w:val="22"/>
                <w:lang w:val="hu-HU"/>
              </w:rPr>
              <w:t>Česká republika</w:t>
            </w:r>
          </w:p>
          <w:p w14:paraId="430FBAAD" w14:textId="77777777" w:rsidR="00C20D62" w:rsidRDefault="00035697">
            <w:pPr>
              <w:keepNext/>
              <w:keepLines/>
              <w:tabs>
                <w:tab w:val="left" w:pos="-720"/>
              </w:tabs>
              <w:suppressAutoHyphens/>
              <w:spacing w:line="240" w:lineRule="auto"/>
              <w:rPr>
                <w:szCs w:val="22"/>
                <w:lang w:val="hu-HU"/>
              </w:rPr>
            </w:pPr>
            <w:r>
              <w:rPr>
                <w:szCs w:val="22"/>
                <w:lang w:val="hu-HU"/>
              </w:rPr>
              <w:t>UCB s.r.o.</w:t>
            </w:r>
          </w:p>
          <w:p w14:paraId="430FBAAE" w14:textId="77777777" w:rsidR="00C20D62" w:rsidRDefault="00035697">
            <w:pPr>
              <w:keepNext/>
              <w:keepLines/>
              <w:spacing w:line="240" w:lineRule="auto"/>
              <w:rPr>
                <w:szCs w:val="22"/>
                <w:lang w:val="hu-HU"/>
              </w:rPr>
            </w:pPr>
            <w:r>
              <w:rPr>
                <w:szCs w:val="22"/>
                <w:lang w:val="hu-HU"/>
              </w:rPr>
              <w:t>Tel: + 420 221 773 411</w:t>
            </w:r>
          </w:p>
          <w:p w14:paraId="430FBAAF" w14:textId="77777777" w:rsidR="00C20D62" w:rsidRDefault="00C20D62">
            <w:pPr>
              <w:autoSpaceDE w:val="0"/>
              <w:autoSpaceDN w:val="0"/>
              <w:adjustRightInd w:val="0"/>
              <w:spacing w:line="240" w:lineRule="auto"/>
              <w:rPr>
                <w:b/>
                <w:szCs w:val="22"/>
                <w:lang w:val="hu-HU"/>
              </w:rPr>
            </w:pPr>
          </w:p>
        </w:tc>
        <w:tc>
          <w:tcPr>
            <w:tcW w:w="2509" w:type="pct"/>
          </w:tcPr>
          <w:p w14:paraId="430FBAB0" w14:textId="77777777" w:rsidR="00C20D62" w:rsidRDefault="00035697">
            <w:pPr>
              <w:spacing w:line="240" w:lineRule="auto"/>
              <w:rPr>
                <w:b/>
                <w:szCs w:val="22"/>
                <w:lang w:val="hu-HU"/>
              </w:rPr>
            </w:pPr>
            <w:r>
              <w:rPr>
                <w:b/>
                <w:szCs w:val="22"/>
                <w:lang w:val="hu-HU"/>
              </w:rPr>
              <w:t>Magyarország</w:t>
            </w:r>
          </w:p>
          <w:p w14:paraId="430FBAB1" w14:textId="77777777" w:rsidR="00C20D62" w:rsidRDefault="00035697">
            <w:pPr>
              <w:spacing w:line="240" w:lineRule="auto"/>
              <w:rPr>
                <w:szCs w:val="22"/>
                <w:lang w:val="hu-HU"/>
              </w:rPr>
            </w:pPr>
            <w:r>
              <w:rPr>
                <w:szCs w:val="22"/>
                <w:lang w:val="hu-HU"/>
              </w:rPr>
              <w:t>UCB Magyarország Kft.</w:t>
            </w:r>
          </w:p>
          <w:p w14:paraId="430FBAB2" w14:textId="77777777" w:rsidR="00C20D62" w:rsidRDefault="00035697">
            <w:pPr>
              <w:spacing w:line="240" w:lineRule="auto"/>
              <w:rPr>
                <w:szCs w:val="22"/>
                <w:lang w:val="hu-HU"/>
              </w:rPr>
            </w:pPr>
            <w:r>
              <w:rPr>
                <w:szCs w:val="22"/>
                <w:lang w:val="hu-HU"/>
              </w:rPr>
              <w:t>Tel.: + 36-(1) 391 0060</w:t>
            </w:r>
          </w:p>
          <w:p w14:paraId="430FBAB3" w14:textId="77777777" w:rsidR="00C20D62" w:rsidRDefault="00C20D62">
            <w:pPr>
              <w:spacing w:line="240" w:lineRule="auto"/>
              <w:rPr>
                <w:b/>
                <w:szCs w:val="22"/>
                <w:lang w:val="hu-HU"/>
              </w:rPr>
            </w:pPr>
          </w:p>
        </w:tc>
      </w:tr>
      <w:tr w:rsidR="00C20D62" w14:paraId="430FBABD" w14:textId="77777777">
        <w:trPr>
          <w:cantSplit/>
        </w:trPr>
        <w:tc>
          <w:tcPr>
            <w:tcW w:w="2491" w:type="pct"/>
          </w:tcPr>
          <w:p w14:paraId="430FBAB5" w14:textId="77777777" w:rsidR="00C20D62" w:rsidRDefault="00035697">
            <w:pPr>
              <w:spacing w:line="240" w:lineRule="auto"/>
              <w:rPr>
                <w:szCs w:val="22"/>
              </w:rPr>
            </w:pPr>
            <w:r>
              <w:rPr>
                <w:b/>
                <w:szCs w:val="22"/>
              </w:rPr>
              <w:t>Danmark</w:t>
            </w:r>
          </w:p>
          <w:p w14:paraId="430FBAB6" w14:textId="77777777" w:rsidR="00C20D62" w:rsidRDefault="00035697">
            <w:pPr>
              <w:spacing w:line="240" w:lineRule="auto"/>
              <w:rPr>
                <w:szCs w:val="22"/>
              </w:rPr>
            </w:pPr>
            <w:r>
              <w:rPr>
                <w:szCs w:val="22"/>
              </w:rPr>
              <w:t>UCB Nordic A/S</w:t>
            </w:r>
          </w:p>
          <w:p w14:paraId="430FBAB7" w14:textId="77777777" w:rsidR="00C20D62" w:rsidRDefault="00035697">
            <w:pPr>
              <w:spacing w:line="240" w:lineRule="auto"/>
              <w:rPr>
                <w:szCs w:val="22"/>
              </w:rPr>
            </w:pPr>
            <w:r>
              <w:rPr>
                <w:szCs w:val="22"/>
              </w:rPr>
              <w:t>Tlf.: + 45 / 32 46 24 00</w:t>
            </w:r>
          </w:p>
          <w:p w14:paraId="430FBAB8" w14:textId="77777777" w:rsidR="00C20D62" w:rsidRDefault="00C20D62">
            <w:pPr>
              <w:spacing w:line="240" w:lineRule="auto"/>
              <w:rPr>
                <w:szCs w:val="22"/>
                <w:lang w:val="hu-HU"/>
              </w:rPr>
            </w:pPr>
          </w:p>
        </w:tc>
        <w:tc>
          <w:tcPr>
            <w:tcW w:w="2509" w:type="pct"/>
          </w:tcPr>
          <w:p w14:paraId="430FBAB9" w14:textId="77777777" w:rsidR="00C20D62" w:rsidRDefault="00035697">
            <w:pPr>
              <w:tabs>
                <w:tab w:val="left" w:pos="-720"/>
                <w:tab w:val="left" w:pos="4536"/>
              </w:tabs>
              <w:suppressAutoHyphens/>
              <w:spacing w:line="240" w:lineRule="auto"/>
              <w:rPr>
                <w:b/>
                <w:szCs w:val="22"/>
                <w:lang w:val="mt-MT"/>
              </w:rPr>
            </w:pPr>
            <w:r>
              <w:rPr>
                <w:b/>
                <w:szCs w:val="22"/>
                <w:lang w:val="mt-MT"/>
              </w:rPr>
              <w:t>Malta</w:t>
            </w:r>
          </w:p>
          <w:p w14:paraId="430FBABA" w14:textId="77777777" w:rsidR="00C20D62" w:rsidRDefault="00035697">
            <w:pPr>
              <w:spacing w:line="240" w:lineRule="auto"/>
              <w:rPr>
                <w:szCs w:val="22"/>
                <w:lang w:val="mt-MT"/>
              </w:rPr>
            </w:pPr>
            <w:r>
              <w:rPr>
                <w:szCs w:val="22"/>
                <w:lang w:val="mt-MT"/>
              </w:rPr>
              <w:t>Pharmasud Ltd.</w:t>
            </w:r>
          </w:p>
          <w:p w14:paraId="430FBABB" w14:textId="77777777" w:rsidR="00C20D62" w:rsidRDefault="00035697">
            <w:pPr>
              <w:tabs>
                <w:tab w:val="left" w:pos="-720"/>
              </w:tabs>
              <w:suppressAutoHyphens/>
              <w:spacing w:line="240" w:lineRule="auto"/>
              <w:rPr>
                <w:szCs w:val="22"/>
                <w:lang w:val="mt-MT"/>
              </w:rPr>
            </w:pPr>
            <w:r>
              <w:rPr>
                <w:szCs w:val="22"/>
                <w:lang w:val="mt-MT"/>
              </w:rPr>
              <w:t>Tel: + 356 / 21 37 64 36</w:t>
            </w:r>
          </w:p>
          <w:p w14:paraId="430FBABC" w14:textId="77777777" w:rsidR="00C20D62" w:rsidRDefault="00C20D62">
            <w:pPr>
              <w:spacing w:line="240" w:lineRule="auto"/>
              <w:rPr>
                <w:szCs w:val="22"/>
              </w:rPr>
            </w:pPr>
          </w:p>
        </w:tc>
      </w:tr>
      <w:tr w:rsidR="00C20D62" w14:paraId="430FBAC6" w14:textId="77777777">
        <w:trPr>
          <w:cantSplit/>
        </w:trPr>
        <w:tc>
          <w:tcPr>
            <w:tcW w:w="2491" w:type="pct"/>
          </w:tcPr>
          <w:p w14:paraId="430FBABE" w14:textId="77777777" w:rsidR="00C20D62" w:rsidRDefault="00035697">
            <w:pPr>
              <w:spacing w:line="240" w:lineRule="auto"/>
              <w:rPr>
                <w:szCs w:val="22"/>
                <w:lang w:val="de-DE"/>
              </w:rPr>
            </w:pPr>
            <w:r>
              <w:rPr>
                <w:b/>
                <w:szCs w:val="22"/>
                <w:lang w:val="de-DE"/>
              </w:rPr>
              <w:t>Deutschland</w:t>
            </w:r>
          </w:p>
          <w:p w14:paraId="430FBABF" w14:textId="77777777" w:rsidR="00C20D62" w:rsidRDefault="00035697">
            <w:pPr>
              <w:spacing w:line="240" w:lineRule="auto"/>
              <w:rPr>
                <w:szCs w:val="22"/>
                <w:lang w:val="de-DE"/>
              </w:rPr>
            </w:pPr>
            <w:r>
              <w:rPr>
                <w:szCs w:val="22"/>
                <w:lang w:val="de-DE"/>
              </w:rPr>
              <w:t>UCB Pharma GmbH</w:t>
            </w:r>
          </w:p>
          <w:p w14:paraId="430FBAC0" w14:textId="77777777" w:rsidR="00C20D62" w:rsidRDefault="00035697">
            <w:pPr>
              <w:spacing w:line="240" w:lineRule="auto"/>
              <w:rPr>
                <w:szCs w:val="22"/>
                <w:lang w:val="de-DE"/>
              </w:rPr>
            </w:pPr>
            <w:r>
              <w:rPr>
                <w:szCs w:val="22"/>
                <w:lang w:val="de-DE"/>
              </w:rPr>
              <w:t xml:space="preserve">Tel: + 49 </w:t>
            </w:r>
            <w:del w:id="41" w:author="Author">
              <w:r w:rsidDel="001C7E89">
                <w:rPr>
                  <w:szCs w:val="22"/>
                  <w:lang w:val="de-DE"/>
                </w:rPr>
                <w:delText>/</w:delText>
              </w:r>
            </w:del>
            <w:r>
              <w:rPr>
                <w:szCs w:val="22"/>
                <w:lang w:val="de-DE"/>
              </w:rPr>
              <w:t>(0) 2173 48 4848</w:t>
            </w:r>
          </w:p>
          <w:p w14:paraId="430FBAC1" w14:textId="77777777" w:rsidR="00C20D62" w:rsidRDefault="00C20D62">
            <w:pPr>
              <w:spacing w:line="240" w:lineRule="auto"/>
              <w:rPr>
                <w:szCs w:val="22"/>
                <w:lang w:val="de-DE"/>
              </w:rPr>
            </w:pPr>
          </w:p>
        </w:tc>
        <w:tc>
          <w:tcPr>
            <w:tcW w:w="2509" w:type="pct"/>
          </w:tcPr>
          <w:p w14:paraId="430FBAC2" w14:textId="77777777" w:rsidR="00C20D62" w:rsidRDefault="00035697">
            <w:pPr>
              <w:spacing w:line="240" w:lineRule="auto"/>
              <w:rPr>
                <w:szCs w:val="22"/>
                <w:lang w:val="nl-NL"/>
              </w:rPr>
            </w:pPr>
            <w:r>
              <w:rPr>
                <w:b/>
                <w:szCs w:val="22"/>
                <w:lang w:val="nl-NL"/>
              </w:rPr>
              <w:t>Nederland</w:t>
            </w:r>
          </w:p>
          <w:p w14:paraId="430FBAC3" w14:textId="77777777" w:rsidR="00C20D62" w:rsidRDefault="00035697">
            <w:pPr>
              <w:spacing w:line="240" w:lineRule="auto"/>
              <w:rPr>
                <w:szCs w:val="22"/>
                <w:lang w:val="nl-NL"/>
              </w:rPr>
            </w:pPr>
            <w:r>
              <w:rPr>
                <w:szCs w:val="22"/>
                <w:lang w:val="nl-NL"/>
              </w:rPr>
              <w:t>UCB Pharma B.V.</w:t>
            </w:r>
          </w:p>
          <w:p w14:paraId="430FBAC4" w14:textId="77777777" w:rsidR="00C20D62" w:rsidRDefault="00035697">
            <w:pPr>
              <w:spacing w:line="240" w:lineRule="auto"/>
              <w:rPr>
                <w:szCs w:val="22"/>
              </w:rPr>
            </w:pPr>
            <w:r>
              <w:rPr>
                <w:szCs w:val="22"/>
              </w:rPr>
              <w:t>Tel: + 31 / (0)76-573 11 40</w:t>
            </w:r>
          </w:p>
          <w:p w14:paraId="430FBAC5" w14:textId="77777777" w:rsidR="00C20D62" w:rsidRDefault="00C20D62">
            <w:pPr>
              <w:tabs>
                <w:tab w:val="left" w:pos="-720"/>
              </w:tabs>
              <w:suppressAutoHyphens/>
              <w:spacing w:line="240" w:lineRule="auto"/>
              <w:rPr>
                <w:szCs w:val="22"/>
              </w:rPr>
            </w:pPr>
          </w:p>
        </w:tc>
      </w:tr>
      <w:tr w:rsidR="00C20D62" w14:paraId="430FBACF" w14:textId="77777777">
        <w:trPr>
          <w:cantSplit/>
        </w:trPr>
        <w:tc>
          <w:tcPr>
            <w:tcW w:w="2491" w:type="pct"/>
          </w:tcPr>
          <w:p w14:paraId="430FBAC7" w14:textId="77777777" w:rsidR="00C20D62" w:rsidRDefault="00035697">
            <w:pPr>
              <w:spacing w:line="240" w:lineRule="auto"/>
              <w:rPr>
                <w:b/>
                <w:bCs/>
                <w:szCs w:val="22"/>
                <w:lang w:val="et-EE"/>
              </w:rPr>
            </w:pPr>
            <w:r>
              <w:rPr>
                <w:b/>
                <w:bCs/>
                <w:szCs w:val="22"/>
                <w:lang w:val="et-EE"/>
              </w:rPr>
              <w:t>Eesti</w:t>
            </w:r>
          </w:p>
          <w:p w14:paraId="430FBAC8" w14:textId="77777777" w:rsidR="00C20D62" w:rsidRDefault="00035697">
            <w:pPr>
              <w:pStyle w:val="paragraph0"/>
              <w:spacing w:before="0" w:beforeAutospacing="0" w:after="0" w:afterAutospacing="0"/>
              <w:textAlignment w:val="baseline"/>
              <w:rPr>
                <w:rFonts w:ascii="Segoe UI" w:hAnsi="Segoe UI" w:cs="Segoe UI"/>
                <w:color w:val="000000" w:themeColor="text1"/>
                <w:sz w:val="22"/>
                <w:szCs w:val="22"/>
              </w:rPr>
            </w:pPr>
            <w:r>
              <w:rPr>
                <w:rStyle w:val="normaltextrun"/>
                <w:color w:val="000000" w:themeColor="text1"/>
                <w:sz w:val="22"/>
                <w:szCs w:val="22"/>
              </w:rPr>
              <w:t>OÜ Medfiles</w:t>
            </w:r>
            <w:r>
              <w:rPr>
                <w:rStyle w:val="eop"/>
                <w:color w:val="000000" w:themeColor="text1"/>
                <w:sz w:val="22"/>
                <w:szCs w:val="22"/>
              </w:rPr>
              <w:t> </w:t>
            </w:r>
          </w:p>
          <w:p w14:paraId="430FBAC9" w14:textId="77777777" w:rsidR="00C20D62" w:rsidRDefault="00035697">
            <w:pPr>
              <w:pStyle w:val="paragraph0"/>
              <w:spacing w:before="0" w:beforeAutospacing="0" w:after="0" w:afterAutospacing="0"/>
              <w:textAlignment w:val="baseline"/>
              <w:rPr>
                <w:rFonts w:ascii="Segoe UI" w:hAnsi="Segoe UI" w:cs="Segoe UI"/>
                <w:color w:val="000000" w:themeColor="text1"/>
                <w:sz w:val="22"/>
                <w:szCs w:val="22"/>
              </w:rPr>
            </w:pPr>
            <w:r>
              <w:rPr>
                <w:rStyle w:val="normaltextrun"/>
                <w:color w:val="000000" w:themeColor="text1"/>
                <w:sz w:val="22"/>
                <w:szCs w:val="22"/>
              </w:rPr>
              <w:t>Tel: +372 730 5415</w:t>
            </w:r>
            <w:r>
              <w:rPr>
                <w:rStyle w:val="eop"/>
                <w:color w:val="000000" w:themeColor="text1"/>
                <w:sz w:val="22"/>
                <w:szCs w:val="22"/>
              </w:rPr>
              <w:t> </w:t>
            </w:r>
          </w:p>
          <w:p w14:paraId="430FBACA" w14:textId="77777777" w:rsidR="00C20D62" w:rsidRDefault="00C20D62">
            <w:pPr>
              <w:spacing w:line="240" w:lineRule="auto"/>
              <w:rPr>
                <w:szCs w:val="22"/>
              </w:rPr>
            </w:pPr>
          </w:p>
        </w:tc>
        <w:tc>
          <w:tcPr>
            <w:tcW w:w="2509" w:type="pct"/>
          </w:tcPr>
          <w:p w14:paraId="430FBACB" w14:textId="77777777" w:rsidR="00C20D62" w:rsidRDefault="00035697">
            <w:pPr>
              <w:widowControl w:val="0"/>
              <w:spacing w:line="240" w:lineRule="auto"/>
              <w:rPr>
                <w:b/>
                <w:snapToGrid w:val="0"/>
                <w:szCs w:val="22"/>
              </w:rPr>
            </w:pPr>
            <w:r>
              <w:rPr>
                <w:b/>
                <w:snapToGrid w:val="0"/>
                <w:szCs w:val="22"/>
              </w:rPr>
              <w:t>Norge</w:t>
            </w:r>
          </w:p>
          <w:p w14:paraId="430FBACC" w14:textId="77777777" w:rsidR="00C20D62" w:rsidRDefault="00035697">
            <w:pPr>
              <w:widowControl w:val="0"/>
              <w:spacing w:line="240" w:lineRule="auto"/>
              <w:rPr>
                <w:snapToGrid w:val="0"/>
                <w:szCs w:val="22"/>
              </w:rPr>
            </w:pPr>
            <w:r>
              <w:rPr>
                <w:snapToGrid w:val="0"/>
                <w:szCs w:val="22"/>
              </w:rPr>
              <w:t>UCB Nordic A/S</w:t>
            </w:r>
          </w:p>
          <w:p w14:paraId="430FBACD" w14:textId="772456E6" w:rsidR="00C20D62" w:rsidRDefault="00035697">
            <w:pPr>
              <w:widowControl w:val="0"/>
              <w:spacing w:line="240" w:lineRule="auto"/>
              <w:rPr>
                <w:snapToGrid w:val="0"/>
                <w:szCs w:val="22"/>
              </w:rPr>
            </w:pPr>
            <w:r>
              <w:rPr>
                <w:snapToGrid w:val="0"/>
                <w:szCs w:val="22"/>
              </w:rPr>
              <w:t xml:space="preserve">Tlf: </w:t>
            </w:r>
            <w:ins w:id="42" w:author="Author">
              <w:r w:rsidR="00E85CE9" w:rsidRPr="00C12702">
                <w:rPr>
                  <w:snapToGrid w:val="0"/>
                  <w:szCs w:val="22"/>
                </w:rPr>
                <w:t>+ 47 / 67 16 5880</w:t>
              </w:r>
            </w:ins>
            <w:del w:id="43" w:author="Author">
              <w:r w:rsidDel="00E85CE9">
                <w:rPr>
                  <w:snapToGrid w:val="0"/>
                  <w:szCs w:val="22"/>
                </w:rPr>
                <w:delText>+ 45 / 32 46 24 00</w:delText>
              </w:r>
            </w:del>
          </w:p>
          <w:p w14:paraId="430FBACE" w14:textId="77777777" w:rsidR="00C20D62" w:rsidRDefault="00C20D62">
            <w:pPr>
              <w:spacing w:line="240" w:lineRule="auto"/>
              <w:rPr>
                <w:szCs w:val="22"/>
              </w:rPr>
            </w:pPr>
          </w:p>
        </w:tc>
      </w:tr>
      <w:tr w:rsidR="00C20D62" w:rsidRPr="008853C4" w14:paraId="430FBAD8" w14:textId="77777777">
        <w:trPr>
          <w:cantSplit/>
        </w:trPr>
        <w:tc>
          <w:tcPr>
            <w:tcW w:w="2491" w:type="pct"/>
          </w:tcPr>
          <w:p w14:paraId="430FBAD0" w14:textId="77777777" w:rsidR="00C20D62" w:rsidRDefault="00035697">
            <w:pPr>
              <w:keepNext/>
              <w:keepLines/>
              <w:spacing w:line="240" w:lineRule="auto"/>
              <w:rPr>
                <w:b/>
                <w:szCs w:val="22"/>
                <w:lang w:val="et-EE"/>
              </w:rPr>
            </w:pPr>
            <w:r>
              <w:rPr>
                <w:b/>
                <w:szCs w:val="22"/>
                <w:lang w:val="el-GR"/>
              </w:rPr>
              <w:t>Ελλάδα</w:t>
            </w:r>
          </w:p>
          <w:p w14:paraId="430FBAD1" w14:textId="77777777" w:rsidR="00C20D62" w:rsidRDefault="00035697">
            <w:pPr>
              <w:keepNext/>
              <w:keepLines/>
              <w:spacing w:line="240" w:lineRule="auto"/>
              <w:rPr>
                <w:szCs w:val="22"/>
                <w:lang w:val="et-EE"/>
              </w:rPr>
            </w:pPr>
            <w:r>
              <w:rPr>
                <w:szCs w:val="22"/>
                <w:lang w:val="et-EE"/>
              </w:rPr>
              <w:t xml:space="preserve">UCB </w:t>
            </w:r>
            <w:r>
              <w:rPr>
                <w:szCs w:val="22"/>
                <w:lang w:val="el-GR"/>
              </w:rPr>
              <w:t>Α</w:t>
            </w:r>
            <w:r>
              <w:rPr>
                <w:szCs w:val="22"/>
                <w:lang w:val="et-EE"/>
              </w:rPr>
              <w:t>.</w:t>
            </w:r>
            <w:r>
              <w:rPr>
                <w:szCs w:val="22"/>
                <w:lang w:val="el-GR"/>
              </w:rPr>
              <w:t>Ε</w:t>
            </w:r>
            <w:r>
              <w:rPr>
                <w:szCs w:val="22"/>
                <w:lang w:val="et-EE"/>
              </w:rPr>
              <w:t xml:space="preserve">. </w:t>
            </w:r>
          </w:p>
          <w:p w14:paraId="430FBAD2" w14:textId="77777777" w:rsidR="00C20D62" w:rsidRDefault="00035697">
            <w:pPr>
              <w:keepNext/>
              <w:keepLines/>
              <w:spacing w:line="240" w:lineRule="auto"/>
              <w:rPr>
                <w:szCs w:val="22"/>
                <w:lang w:val="el-GR"/>
              </w:rPr>
            </w:pPr>
            <w:r>
              <w:rPr>
                <w:szCs w:val="22"/>
                <w:lang w:val="el-GR"/>
              </w:rPr>
              <w:t>Τηλ: + 30 / 2109974000</w:t>
            </w:r>
          </w:p>
          <w:p w14:paraId="430FBAD3" w14:textId="77777777" w:rsidR="00C20D62" w:rsidRDefault="00C20D62">
            <w:pPr>
              <w:spacing w:line="240" w:lineRule="auto"/>
              <w:rPr>
                <w:szCs w:val="22"/>
                <w:lang w:val="et-EE"/>
              </w:rPr>
            </w:pPr>
          </w:p>
        </w:tc>
        <w:tc>
          <w:tcPr>
            <w:tcW w:w="2509" w:type="pct"/>
          </w:tcPr>
          <w:p w14:paraId="430FBAD4" w14:textId="77777777" w:rsidR="00C20D62" w:rsidRDefault="00035697">
            <w:pPr>
              <w:spacing w:line="240" w:lineRule="auto"/>
              <w:rPr>
                <w:b/>
                <w:szCs w:val="22"/>
                <w:lang w:val="de-DE"/>
              </w:rPr>
            </w:pPr>
            <w:r>
              <w:rPr>
                <w:b/>
                <w:szCs w:val="22"/>
                <w:lang w:val="de-DE"/>
              </w:rPr>
              <w:t>Österreich</w:t>
            </w:r>
          </w:p>
          <w:p w14:paraId="430FBAD5" w14:textId="77777777" w:rsidR="00C20D62" w:rsidRDefault="00035697">
            <w:pPr>
              <w:spacing w:line="240" w:lineRule="auto"/>
              <w:rPr>
                <w:szCs w:val="22"/>
                <w:lang w:val="de-DE"/>
              </w:rPr>
            </w:pPr>
            <w:r>
              <w:rPr>
                <w:szCs w:val="22"/>
                <w:lang w:val="de-DE"/>
              </w:rPr>
              <w:t>UCB Pharma GmbH</w:t>
            </w:r>
          </w:p>
          <w:p w14:paraId="430FBAD6" w14:textId="77777777" w:rsidR="00C20D62" w:rsidRDefault="00035697">
            <w:pPr>
              <w:spacing w:line="240" w:lineRule="auto"/>
              <w:rPr>
                <w:szCs w:val="22"/>
                <w:lang w:val="de-DE"/>
              </w:rPr>
            </w:pPr>
            <w:r>
              <w:rPr>
                <w:szCs w:val="22"/>
                <w:lang w:val="de-DE"/>
              </w:rPr>
              <w:t xml:space="preserve">Tel: + 43 (0)1 291 80 00 </w:t>
            </w:r>
          </w:p>
          <w:p w14:paraId="430FBAD7" w14:textId="77777777" w:rsidR="00C20D62" w:rsidRDefault="00C20D62">
            <w:pPr>
              <w:widowControl w:val="0"/>
              <w:spacing w:line="240" w:lineRule="auto"/>
              <w:rPr>
                <w:szCs w:val="22"/>
                <w:lang w:val="de-DE"/>
              </w:rPr>
            </w:pPr>
          </w:p>
        </w:tc>
      </w:tr>
      <w:tr w:rsidR="00C20D62" w14:paraId="430FBAE1" w14:textId="77777777">
        <w:trPr>
          <w:cantSplit/>
        </w:trPr>
        <w:tc>
          <w:tcPr>
            <w:tcW w:w="2491" w:type="pct"/>
          </w:tcPr>
          <w:p w14:paraId="430FBAD9" w14:textId="77777777" w:rsidR="00C20D62" w:rsidRDefault="00035697">
            <w:pPr>
              <w:spacing w:line="240" w:lineRule="auto"/>
              <w:rPr>
                <w:b/>
                <w:szCs w:val="22"/>
                <w:lang w:val="es-MX"/>
              </w:rPr>
            </w:pPr>
            <w:r>
              <w:rPr>
                <w:b/>
                <w:szCs w:val="22"/>
                <w:lang w:val="es-MX"/>
              </w:rPr>
              <w:t>España</w:t>
            </w:r>
          </w:p>
          <w:p w14:paraId="430FBADA" w14:textId="77777777" w:rsidR="00C20D62" w:rsidRDefault="00035697">
            <w:pPr>
              <w:spacing w:line="240" w:lineRule="auto"/>
              <w:rPr>
                <w:szCs w:val="22"/>
                <w:lang w:val="es-MX"/>
              </w:rPr>
            </w:pPr>
            <w:r>
              <w:rPr>
                <w:szCs w:val="22"/>
                <w:lang w:val="es-MX"/>
              </w:rPr>
              <w:t>UCB Pharma, S.A.</w:t>
            </w:r>
          </w:p>
          <w:p w14:paraId="430FBADB" w14:textId="77777777" w:rsidR="00C20D62" w:rsidRDefault="00035697">
            <w:pPr>
              <w:spacing w:line="240" w:lineRule="auto"/>
              <w:rPr>
                <w:szCs w:val="22"/>
              </w:rPr>
            </w:pPr>
            <w:r>
              <w:rPr>
                <w:szCs w:val="22"/>
              </w:rPr>
              <w:t>Tel: + 34 / 91 570 34 44</w:t>
            </w:r>
          </w:p>
          <w:p w14:paraId="430FBADC" w14:textId="77777777" w:rsidR="00C20D62" w:rsidRDefault="00C20D62">
            <w:pPr>
              <w:spacing w:line="240" w:lineRule="auto"/>
              <w:rPr>
                <w:szCs w:val="22"/>
                <w:lang w:val="el-GR"/>
              </w:rPr>
            </w:pPr>
          </w:p>
        </w:tc>
        <w:tc>
          <w:tcPr>
            <w:tcW w:w="2509" w:type="pct"/>
          </w:tcPr>
          <w:p w14:paraId="430FBADD" w14:textId="77777777" w:rsidR="00C20D62" w:rsidRDefault="00035697">
            <w:pPr>
              <w:spacing w:line="240" w:lineRule="auto"/>
              <w:rPr>
                <w:b/>
                <w:i/>
                <w:szCs w:val="22"/>
                <w:lang w:val="pl-PL"/>
              </w:rPr>
            </w:pPr>
            <w:r>
              <w:rPr>
                <w:b/>
                <w:szCs w:val="22"/>
                <w:lang w:val="pl-PL"/>
              </w:rPr>
              <w:t>Polska</w:t>
            </w:r>
          </w:p>
          <w:p w14:paraId="430FBADE" w14:textId="0989A3FB" w:rsidR="00C20D62" w:rsidRDefault="00035697">
            <w:pPr>
              <w:spacing w:line="240" w:lineRule="auto"/>
              <w:rPr>
                <w:szCs w:val="22"/>
                <w:lang w:val="pl-PL"/>
              </w:rPr>
            </w:pPr>
            <w:r>
              <w:rPr>
                <w:szCs w:val="22"/>
                <w:lang w:val="pl-PL"/>
              </w:rPr>
              <w:t>UCB Pharma Sp. z o.o.</w:t>
            </w:r>
            <w:ins w:id="44" w:author="Author">
              <w:r w:rsidR="00E85CE9" w:rsidRPr="00E85CE9">
                <w:rPr>
                  <w:lang w:val="pl-PL"/>
                </w:rPr>
                <w:t xml:space="preserve"> </w:t>
              </w:r>
              <w:r w:rsidR="00E85CE9" w:rsidRPr="00E85CE9">
                <w:rPr>
                  <w:szCs w:val="22"/>
                  <w:lang w:val="pl-PL"/>
                </w:rPr>
                <w:t>/ VEDIM Sp. z o.o.</w:t>
              </w:r>
            </w:ins>
          </w:p>
          <w:p w14:paraId="430FBADF" w14:textId="77777777" w:rsidR="00C20D62" w:rsidRDefault="00035697">
            <w:pPr>
              <w:spacing w:line="240" w:lineRule="auto"/>
              <w:rPr>
                <w:szCs w:val="22"/>
                <w:lang w:val="el-GR"/>
              </w:rPr>
            </w:pPr>
            <w:r>
              <w:rPr>
                <w:szCs w:val="22"/>
              </w:rPr>
              <w:t>Tel.</w:t>
            </w:r>
            <w:r>
              <w:rPr>
                <w:szCs w:val="22"/>
                <w:lang w:val="el-GR"/>
              </w:rPr>
              <w:t>: + 48 22 696 99 20</w:t>
            </w:r>
          </w:p>
          <w:p w14:paraId="430FBAE0" w14:textId="77777777" w:rsidR="00C20D62" w:rsidRDefault="00C20D62">
            <w:pPr>
              <w:spacing w:line="240" w:lineRule="auto"/>
              <w:rPr>
                <w:szCs w:val="22"/>
                <w:lang w:val="el-GR"/>
              </w:rPr>
            </w:pPr>
          </w:p>
        </w:tc>
      </w:tr>
      <w:tr w:rsidR="00C20D62" w14:paraId="430FBAE9" w14:textId="77777777">
        <w:trPr>
          <w:cantSplit/>
          <w:trHeight w:val="884"/>
        </w:trPr>
        <w:tc>
          <w:tcPr>
            <w:tcW w:w="2491" w:type="pct"/>
          </w:tcPr>
          <w:p w14:paraId="430FBAE2" w14:textId="77777777" w:rsidR="00C20D62" w:rsidRDefault="00035697">
            <w:pPr>
              <w:spacing w:line="240" w:lineRule="auto"/>
              <w:rPr>
                <w:b/>
                <w:szCs w:val="22"/>
                <w:lang w:val="fr-BE"/>
              </w:rPr>
            </w:pPr>
            <w:r>
              <w:rPr>
                <w:b/>
                <w:szCs w:val="22"/>
                <w:lang w:val="fr-BE"/>
              </w:rPr>
              <w:t>France</w:t>
            </w:r>
          </w:p>
          <w:p w14:paraId="430FBAE3" w14:textId="585ADE53" w:rsidR="00C20D62" w:rsidRDefault="00035697">
            <w:pPr>
              <w:spacing w:line="240" w:lineRule="auto"/>
              <w:rPr>
                <w:szCs w:val="22"/>
                <w:lang w:val="fr-BE"/>
              </w:rPr>
            </w:pPr>
            <w:r>
              <w:rPr>
                <w:szCs w:val="22"/>
                <w:lang w:val="fr-BE"/>
              </w:rPr>
              <w:t>UCB Pharma</w:t>
            </w:r>
            <w:del w:id="45" w:author="Author">
              <w:r w:rsidDel="00E85CE9">
                <w:rPr>
                  <w:szCs w:val="22"/>
                  <w:lang w:val="fr-BE"/>
                </w:rPr>
                <w:delText xml:space="preserve"> S.A.</w:delText>
              </w:r>
            </w:del>
          </w:p>
          <w:p w14:paraId="430FBAE4" w14:textId="77777777" w:rsidR="00C20D62" w:rsidRDefault="00035697">
            <w:pPr>
              <w:spacing w:line="240" w:lineRule="auto"/>
              <w:rPr>
                <w:szCs w:val="22"/>
                <w:lang w:val="fr-BE"/>
              </w:rPr>
            </w:pPr>
            <w:proofErr w:type="gramStart"/>
            <w:r>
              <w:rPr>
                <w:szCs w:val="22"/>
                <w:lang w:val="fr-BE"/>
              </w:rPr>
              <w:t>Tél:</w:t>
            </w:r>
            <w:proofErr w:type="gramEnd"/>
            <w:r>
              <w:rPr>
                <w:szCs w:val="22"/>
                <w:lang w:val="fr-BE"/>
              </w:rPr>
              <w:t xml:space="preserve"> + 33 / (0)1 47 29 44 35</w:t>
            </w:r>
          </w:p>
        </w:tc>
        <w:tc>
          <w:tcPr>
            <w:tcW w:w="2509" w:type="pct"/>
          </w:tcPr>
          <w:p w14:paraId="430FBAE5" w14:textId="77777777" w:rsidR="00C20D62" w:rsidRDefault="00035697">
            <w:pPr>
              <w:spacing w:line="240" w:lineRule="auto"/>
              <w:rPr>
                <w:b/>
                <w:szCs w:val="22"/>
                <w:lang w:val="pt-BR"/>
              </w:rPr>
            </w:pPr>
            <w:r>
              <w:rPr>
                <w:b/>
                <w:szCs w:val="22"/>
                <w:lang w:val="pt-BR"/>
              </w:rPr>
              <w:t>Portugal</w:t>
            </w:r>
          </w:p>
          <w:p w14:paraId="430FBAE6" w14:textId="77777777" w:rsidR="00C20D62" w:rsidRDefault="00035697">
            <w:pPr>
              <w:spacing w:line="240" w:lineRule="auto"/>
              <w:rPr>
                <w:szCs w:val="22"/>
                <w:lang w:val="pt-BR"/>
              </w:rPr>
            </w:pPr>
            <w:r>
              <w:rPr>
                <w:szCs w:val="22"/>
                <w:lang w:val="pt-BR"/>
              </w:rPr>
              <w:t>UCB Pharma (Produtos Farmacêuticos), Lda</w:t>
            </w:r>
          </w:p>
          <w:p w14:paraId="430FBAE7" w14:textId="77777777" w:rsidR="00C20D62" w:rsidRDefault="00035697">
            <w:pPr>
              <w:spacing w:line="240" w:lineRule="auto"/>
              <w:rPr>
                <w:szCs w:val="22"/>
              </w:rPr>
            </w:pPr>
            <w:r>
              <w:rPr>
                <w:szCs w:val="22"/>
              </w:rPr>
              <w:t>Tel: + 351 / 21 302 5300</w:t>
            </w:r>
          </w:p>
          <w:p w14:paraId="430FBAE8" w14:textId="77777777" w:rsidR="00C20D62" w:rsidRDefault="00C20D62">
            <w:pPr>
              <w:spacing w:line="240" w:lineRule="auto"/>
              <w:rPr>
                <w:szCs w:val="22"/>
              </w:rPr>
            </w:pPr>
          </w:p>
        </w:tc>
      </w:tr>
      <w:tr w:rsidR="00C20D62" w14:paraId="430FBAF2" w14:textId="77777777">
        <w:trPr>
          <w:cantSplit/>
        </w:trPr>
        <w:tc>
          <w:tcPr>
            <w:tcW w:w="2491" w:type="pct"/>
          </w:tcPr>
          <w:p w14:paraId="430FBAEA" w14:textId="77777777" w:rsidR="00C20D62" w:rsidRDefault="00035697">
            <w:pPr>
              <w:autoSpaceDE w:val="0"/>
              <w:autoSpaceDN w:val="0"/>
              <w:spacing w:line="240" w:lineRule="auto"/>
              <w:rPr>
                <w:b/>
                <w:szCs w:val="22"/>
                <w:lang w:val="sv-SE"/>
              </w:rPr>
            </w:pPr>
            <w:r>
              <w:rPr>
                <w:b/>
                <w:szCs w:val="22"/>
                <w:lang w:val="sv-SE"/>
              </w:rPr>
              <w:t>Hrvatska</w:t>
            </w:r>
          </w:p>
          <w:p w14:paraId="430FBAEB" w14:textId="77777777" w:rsidR="00C20D62" w:rsidRDefault="00035697">
            <w:pPr>
              <w:spacing w:line="240" w:lineRule="auto"/>
              <w:rPr>
                <w:szCs w:val="22"/>
                <w:lang w:val="sv-SE"/>
              </w:rPr>
            </w:pPr>
            <w:r>
              <w:rPr>
                <w:szCs w:val="22"/>
                <w:lang w:val="sv-SE"/>
              </w:rPr>
              <w:t>Medis Adria d.o.o.</w:t>
            </w:r>
          </w:p>
          <w:p w14:paraId="430FBAEC" w14:textId="77777777" w:rsidR="00C20D62" w:rsidRDefault="00035697">
            <w:pPr>
              <w:spacing w:line="240" w:lineRule="auto"/>
              <w:rPr>
                <w:szCs w:val="22"/>
                <w:lang w:val="fr-BE"/>
              </w:rPr>
            </w:pPr>
            <w:proofErr w:type="gramStart"/>
            <w:r>
              <w:rPr>
                <w:szCs w:val="22"/>
                <w:lang w:val="fr-BE"/>
              </w:rPr>
              <w:t>Tel:</w:t>
            </w:r>
            <w:proofErr w:type="gramEnd"/>
            <w:r>
              <w:rPr>
                <w:szCs w:val="22"/>
                <w:lang w:val="fr-BE"/>
              </w:rPr>
              <w:t xml:space="preserve"> +385 (0) 1 230 34 46</w:t>
            </w:r>
          </w:p>
          <w:p w14:paraId="430FBAED" w14:textId="77777777" w:rsidR="00C20D62" w:rsidRDefault="00C20D62">
            <w:pPr>
              <w:spacing w:line="240" w:lineRule="auto"/>
              <w:rPr>
                <w:szCs w:val="22"/>
                <w:lang w:val="fr-BE"/>
              </w:rPr>
            </w:pPr>
          </w:p>
        </w:tc>
        <w:tc>
          <w:tcPr>
            <w:tcW w:w="2509" w:type="pct"/>
          </w:tcPr>
          <w:p w14:paraId="430FBAEE" w14:textId="77777777" w:rsidR="00C20D62" w:rsidRDefault="00035697">
            <w:pPr>
              <w:tabs>
                <w:tab w:val="left" w:pos="-720"/>
                <w:tab w:val="left" w:pos="4536"/>
              </w:tabs>
              <w:suppressAutoHyphens/>
              <w:spacing w:line="240" w:lineRule="auto"/>
              <w:rPr>
                <w:b/>
                <w:noProof/>
                <w:szCs w:val="22"/>
                <w:lang w:val="es-ES"/>
              </w:rPr>
            </w:pPr>
            <w:r>
              <w:rPr>
                <w:b/>
                <w:noProof/>
                <w:szCs w:val="22"/>
                <w:lang w:val="es-ES"/>
              </w:rPr>
              <w:t>România</w:t>
            </w:r>
          </w:p>
          <w:p w14:paraId="430FBAEF" w14:textId="77777777" w:rsidR="00C20D62" w:rsidRDefault="00035697">
            <w:pPr>
              <w:tabs>
                <w:tab w:val="left" w:pos="-720"/>
                <w:tab w:val="left" w:pos="4536"/>
              </w:tabs>
              <w:suppressAutoHyphens/>
              <w:spacing w:line="240" w:lineRule="auto"/>
              <w:rPr>
                <w:szCs w:val="22"/>
                <w:lang w:val="es-ES"/>
              </w:rPr>
            </w:pPr>
            <w:r>
              <w:rPr>
                <w:szCs w:val="22"/>
                <w:lang w:val="es-ES"/>
              </w:rPr>
              <w:t>UCB Pharma Romania S.R.L.</w:t>
            </w:r>
          </w:p>
          <w:p w14:paraId="430FBAF0" w14:textId="77777777" w:rsidR="00C20D62" w:rsidRDefault="00035697">
            <w:pPr>
              <w:tabs>
                <w:tab w:val="left" w:pos="-720"/>
                <w:tab w:val="left" w:pos="4536"/>
              </w:tabs>
              <w:suppressAutoHyphens/>
              <w:spacing w:line="240" w:lineRule="auto"/>
              <w:rPr>
                <w:noProof/>
                <w:szCs w:val="22"/>
                <w:lang w:val="fr-BE"/>
              </w:rPr>
            </w:pPr>
            <w:r>
              <w:rPr>
                <w:noProof/>
                <w:szCs w:val="22"/>
                <w:lang w:val="fr-BE"/>
              </w:rPr>
              <w:t>Tel: + 40 21 300 29 04</w:t>
            </w:r>
          </w:p>
          <w:p w14:paraId="430FBAF1" w14:textId="77777777" w:rsidR="00C20D62" w:rsidRDefault="00C20D62">
            <w:pPr>
              <w:spacing w:line="240" w:lineRule="auto"/>
              <w:rPr>
                <w:szCs w:val="22"/>
                <w:lang w:val="fr-FR"/>
              </w:rPr>
            </w:pPr>
          </w:p>
        </w:tc>
      </w:tr>
      <w:tr w:rsidR="00C20D62" w14:paraId="430FBAFB" w14:textId="77777777">
        <w:trPr>
          <w:cantSplit/>
        </w:trPr>
        <w:tc>
          <w:tcPr>
            <w:tcW w:w="2491" w:type="pct"/>
          </w:tcPr>
          <w:p w14:paraId="430FBAF3" w14:textId="77777777" w:rsidR="00C20D62" w:rsidRDefault="00035697">
            <w:pPr>
              <w:spacing w:line="240" w:lineRule="auto"/>
              <w:rPr>
                <w:b/>
                <w:szCs w:val="22"/>
                <w:lang w:val="sk-SK"/>
              </w:rPr>
            </w:pPr>
            <w:r>
              <w:rPr>
                <w:b/>
                <w:szCs w:val="22"/>
                <w:lang w:val="sk-SK"/>
              </w:rPr>
              <w:t>Ireland</w:t>
            </w:r>
          </w:p>
          <w:p w14:paraId="430FBAF4" w14:textId="77777777" w:rsidR="00C20D62" w:rsidRDefault="00035697">
            <w:pPr>
              <w:spacing w:line="240" w:lineRule="auto"/>
              <w:rPr>
                <w:szCs w:val="22"/>
                <w:lang w:val="sk-SK"/>
              </w:rPr>
            </w:pPr>
            <w:r>
              <w:rPr>
                <w:szCs w:val="22"/>
                <w:lang w:val="sk-SK"/>
              </w:rPr>
              <w:t>UCB (Pharma) Ireland Ltd.</w:t>
            </w:r>
          </w:p>
          <w:p w14:paraId="430FBAF5" w14:textId="77777777" w:rsidR="00C20D62" w:rsidRDefault="00035697">
            <w:pPr>
              <w:spacing w:line="240" w:lineRule="auto"/>
              <w:rPr>
                <w:szCs w:val="22"/>
                <w:lang w:val="sk-SK"/>
              </w:rPr>
            </w:pPr>
            <w:r>
              <w:rPr>
                <w:szCs w:val="22"/>
                <w:lang w:val="sk-SK"/>
              </w:rPr>
              <w:t xml:space="preserve">Tel: + 353 / (0)1-46 37 395 </w:t>
            </w:r>
          </w:p>
          <w:p w14:paraId="430FBAF6" w14:textId="77777777" w:rsidR="00C20D62" w:rsidRDefault="00C20D62">
            <w:pPr>
              <w:spacing w:line="240" w:lineRule="auto"/>
              <w:rPr>
                <w:b/>
                <w:szCs w:val="22"/>
                <w:lang w:val="is-IS"/>
              </w:rPr>
            </w:pPr>
          </w:p>
        </w:tc>
        <w:tc>
          <w:tcPr>
            <w:tcW w:w="2509" w:type="pct"/>
          </w:tcPr>
          <w:p w14:paraId="430FBAF7" w14:textId="77777777" w:rsidR="00C20D62" w:rsidRDefault="00035697">
            <w:pPr>
              <w:spacing w:line="240" w:lineRule="auto"/>
              <w:rPr>
                <w:szCs w:val="22"/>
                <w:lang w:val="sl-SI"/>
              </w:rPr>
            </w:pPr>
            <w:r>
              <w:rPr>
                <w:b/>
                <w:szCs w:val="22"/>
                <w:lang w:val="sl-SI"/>
              </w:rPr>
              <w:t>Slovenija</w:t>
            </w:r>
          </w:p>
          <w:p w14:paraId="430FBAF8" w14:textId="77777777" w:rsidR="00C20D62" w:rsidRDefault="00035697">
            <w:pPr>
              <w:spacing w:line="240" w:lineRule="auto"/>
              <w:rPr>
                <w:szCs w:val="22"/>
                <w:lang w:val="sl-SI"/>
              </w:rPr>
            </w:pPr>
            <w:r>
              <w:rPr>
                <w:szCs w:val="22"/>
                <w:lang w:val="sl-SI"/>
              </w:rPr>
              <w:t>Medis, d.o.o.</w:t>
            </w:r>
          </w:p>
          <w:p w14:paraId="430FBAF9" w14:textId="77777777" w:rsidR="00C20D62" w:rsidRDefault="00035697">
            <w:pPr>
              <w:spacing w:line="240" w:lineRule="auto"/>
              <w:rPr>
                <w:szCs w:val="22"/>
                <w:lang w:val="sl-SI"/>
              </w:rPr>
            </w:pPr>
            <w:r>
              <w:rPr>
                <w:szCs w:val="22"/>
                <w:lang w:val="sl-SI"/>
              </w:rPr>
              <w:t>Tel: + 386 1 589 69 00</w:t>
            </w:r>
          </w:p>
          <w:p w14:paraId="430FBAFA" w14:textId="77777777" w:rsidR="00C20D62" w:rsidRDefault="00C20D62">
            <w:pPr>
              <w:tabs>
                <w:tab w:val="left" w:pos="-720"/>
              </w:tabs>
              <w:suppressAutoHyphens/>
              <w:spacing w:line="240" w:lineRule="auto"/>
              <w:rPr>
                <w:b/>
                <w:szCs w:val="22"/>
                <w:lang w:val="sk-SK"/>
              </w:rPr>
            </w:pPr>
          </w:p>
        </w:tc>
      </w:tr>
      <w:tr w:rsidR="00C20D62" w14:paraId="430FBB04" w14:textId="77777777">
        <w:trPr>
          <w:cantSplit/>
        </w:trPr>
        <w:tc>
          <w:tcPr>
            <w:tcW w:w="2491" w:type="pct"/>
          </w:tcPr>
          <w:p w14:paraId="430FBAFC" w14:textId="77777777" w:rsidR="00C20D62" w:rsidRPr="000D3B00" w:rsidRDefault="00035697">
            <w:pPr>
              <w:spacing w:line="240" w:lineRule="auto"/>
              <w:rPr>
                <w:b/>
                <w:szCs w:val="22"/>
                <w:lang w:val="is-IS"/>
              </w:rPr>
            </w:pPr>
            <w:r w:rsidRPr="000D3B00">
              <w:rPr>
                <w:b/>
                <w:szCs w:val="22"/>
                <w:lang w:val="is-IS"/>
              </w:rPr>
              <w:t>Ísland</w:t>
            </w:r>
          </w:p>
          <w:p w14:paraId="59B9BB9C" w14:textId="77777777" w:rsidR="00C41F09" w:rsidRPr="00C41F09" w:rsidRDefault="00C41F09" w:rsidP="00C41F09">
            <w:pPr>
              <w:spacing w:line="240" w:lineRule="auto"/>
              <w:rPr>
                <w:szCs w:val="22"/>
                <w:lang w:val="en-US"/>
              </w:rPr>
            </w:pPr>
            <w:r w:rsidRPr="00C41F09">
              <w:rPr>
                <w:szCs w:val="22"/>
                <w:lang w:val="en-US"/>
              </w:rPr>
              <w:t>UCB Nordic A/S</w:t>
            </w:r>
          </w:p>
          <w:p w14:paraId="455F3EB7" w14:textId="77777777" w:rsidR="00C41F09" w:rsidRPr="00C41F09" w:rsidRDefault="00C41F09" w:rsidP="00C41F09">
            <w:pPr>
              <w:spacing w:line="240" w:lineRule="auto"/>
              <w:rPr>
                <w:szCs w:val="22"/>
                <w:lang w:val="en-US"/>
              </w:rPr>
            </w:pPr>
            <w:r w:rsidRPr="00C41F09">
              <w:rPr>
                <w:szCs w:val="22"/>
                <w:lang w:val="en-US"/>
              </w:rPr>
              <w:t>Sími: + 45 / 32 46 24 00</w:t>
            </w:r>
          </w:p>
          <w:p w14:paraId="430FBAFF" w14:textId="77777777" w:rsidR="00C20D62" w:rsidRPr="00966C08" w:rsidRDefault="00C20D62">
            <w:pPr>
              <w:spacing w:line="240" w:lineRule="auto"/>
              <w:rPr>
                <w:b/>
                <w:szCs w:val="22"/>
                <w:lang w:val="is-IS"/>
              </w:rPr>
            </w:pPr>
          </w:p>
        </w:tc>
        <w:tc>
          <w:tcPr>
            <w:tcW w:w="2509" w:type="pct"/>
          </w:tcPr>
          <w:p w14:paraId="430FBB00" w14:textId="77777777" w:rsidR="00C20D62" w:rsidRDefault="00035697">
            <w:pPr>
              <w:tabs>
                <w:tab w:val="left" w:pos="-720"/>
              </w:tabs>
              <w:suppressAutoHyphens/>
              <w:spacing w:line="240" w:lineRule="auto"/>
              <w:rPr>
                <w:b/>
                <w:szCs w:val="22"/>
                <w:lang w:val="sk-SK"/>
              </w:rPr>
            </w:pPr>
            <w:r>
              <w:rPr>
                <w:b/>
                <w:szCs w:val="22"/>
                <w:lang w:val="sk-SK"/>
              </w:rPr>
              <w:t>Slovenská republika</w:t>
            </w:r>
          </w:p>
          <w:p w14:paraId="430FBB01" w14:textId="77777777" w:rsidR="00C20D62" w:rsidRDefault="00035697">
            <w:pPr>
              <w:tabs>
                <w:tab w:val="left" w:pos="-720"/>
              </w:tabs>
              <w:suppressAutoHyphens/>
              <w:spacing w:line="240" w:lineRule="auto"/>
              <w:rPr>
                <w:szCs w:val="22"/>
                <w:lang w:val="sk-SK"/>
              </w:rPr>
            </w:pPr>
            <w:r>
              <w:rPr>
                <w:szCs w:val="22"/>
                <w:lang w:val="is-IS"/>
              </w:rPr>
              <w:t>UCB s.r.o.</w:t>
            </w:r>
            <w:r>
              <w:rPr>
                <w:szCs w:val="22"/>
                <w:lang w:val="sk-SK"/>
              </w:rPr>
              <w:t>, organizačná zložka</w:t>
            </w:r>
          </w:p>
          <w:p w14:paraId="430FBB02" w14:textId="77777777" w:rsidR="00C20D62" w:rsidRDefault="00035697">
            <w:pPr>
              <w:spacing w:line="240" w:lineRule="auto"/>
              <w:rPr>
                <w:szCs w:val="22"/>
                <w:lang w:val="en-US"/>
              </w:rPr>
            </w:pPr>
            <w:r>
              <w:rPr>
                <w:szCs w:val="22"/>
                <w:lang w:val="is-IS"/>
              </w:rPr>
              <w:t xml:space="preserve">Tel: + 421 (0) </w:t>
            </w:r>
            <w:r>
              <w:rPr>
                <w:szCs w:val="22"/>
                <w:lang w:val="en-US"/>
              </w:rPr>
              <w:t>2 5920 2020</w:t>
            </w:r>
          </w:p>
          <w:p w14:paraId="430FBB03" w14:textId="77777777" w:rsidR="00C20D62" w:rsidRDefault="00C20D62">
            <w:pPr>
              <w:tabs>
                <w:tab w:val="left" w:pos="-720"/>
              </w:tabs>
              <w:suppressAutoHyphens/>
              <w:spacing w:line="240" w:lineRule="auto"/>
              <w:rPr>
                <w:b/>
                <w:szCs w:val="22"/>
                <w:lang w:val="sk-SK"/>
              </w:rPr>
            </w:pPr>
          </w:p>
        </w:tc>
      </w:tr>
      <w:tr w:rsidR="00C20D62" w14:paraId="430FBB0C" w14:textId="77777777">
        <w:trPr>
          <w:cantSplit/>
        </w:trPr>
        <w:tc>
          <w:tcPr>
            <w:tcW w:w="2491" w:type="pct"/>
          </w:tcPr>
          <w:p w14:paraId="430FBB05" w14:textId="77777777" w:rsidR="00C20D62" w:rsidRDefault="00035697">
            <w:pPr>
              <w:spacing w:line="240" w:lineRule="auto"/>
              <w:rPr>
                <w:b/>
                <w:szCs w:val="22"/>
                <w:lang w:val="pt-BR"/>
              </w:rPr>
            </w:pPr>
            <w:r>
              <w:rPr>
                <w:b/>
                <w:szCs w:val="22"/>
                <w:lang w:val="pt-BR"/>
              </w:rPr>
              <w:t>Italia</w:t>
            </w:r>
          </w:p>
          <w:p w14:paraId="430FBB06" w14:textId="77777777" w:rsidR="00C20D62" w:rsidRDefault="00035697">
            <w:pPr>
              <w:spacing w:line="240" w:lineRule="auto"/>
              <w:rPr>
                <w:szCs w:val="22"/>
                <w:lang w:val="pt-BR"/>
              </w:rPr>
            </w:pPr>
            <w:r>
              <w:rPr>
                <w:szCs w:val="22"/>
                <w:lang w:val="pt-BR"/>
              </w:rPr>
              <w:t>UCB Pharma S.p.A.</w:t>
            </w:r>
          </w:p>
          <w:p w14:paraId="430FBB07" w14:textId="77777777" w:rsidR="00C20D62" w:rsidRDefault="00035697">
            <w:pPr>
              <w:spacing w:line="240" w:lineRule="auto"/>
              <w:rPr>
                <w:szCs w:val="22"/>
                <w:lang w:val="pt-BR"/>
              </w:rPr>
            </w:pPr>
            <w:r>
              <w:rPr>
                <w:szCs w:val="22"/>
                <w:lang w:val="pt-BR"/>
              </w:rPr>
              <w:t>Tel: + 39 / 02 300 791</w:t>
            </w:r>
          </w:p>
        </w:tc>
        <w:tc>
          <w:tcPr>
            <w:tcW w:w="2509" w:type="pct"/>
          </w:tcPr>
          <w:p w14:paraId="430FBB08" w14:textId="77777777" w:rsidR="00C20D62" w:rsidRDefault="00035697">
            <w:pPr>
              <w:spacing w:line="240" w:lineRule="auto"/>
              <w:rPr>
                <w:b/>
                <w:szCs w:val="22"/>
                <w:lang w:val="sv-SE"/>
              </w:rPr>
            </w:pPr>
            <w:r>
              <w:rPr>
                <w:b/>
                <w:szCs w:val="22"/>
                <w:lang w:val="sv-SE"/>
              </w:rPr>
              <w:t>Suomi/Finland</w:t>
            </w:r>
          </w:p>
          <w:p w14:paraId="430FBB09" w14:textId="77777777" w:rsidR="00C20D62" w:rsidRDefault="00035697">
            <w:pPr>
              <w:spacing w:line="240" w:lineRule="auto"/>
              <w:rPr>
                <w:szCs w:val="22"/>
                <w:lang w:val="sv-SE"/>
              </w:rPr>
            </w:pPr>
            <w:r>
              <w:rPr>
                <w:szCs w:val="22"/>
                <w:lang w:val="lt-LT"/>
              </w:rPr>
              <w:t>UCB Pharma Oy Finland</w:t>
            </w:r>
          </w:p>
          <w:p w14:paraId="430FBB0A" w14:textId="77777777" w:rsidR="00C20D62" w:rsidRDefault="00035697">
            <w:pPr>
              <w:spacing w:line="240" w:lineRule="auto"/>
              <w:rPr>
                <w:szCs w:val="22"/>
                <w:lang w:val="pt-BR"/>
              </w:rPr>
            </w:pPr>
            <w:r>
              <w:rPr>
                <w:szCs w:val="22"/>
                <w:lang w:val="pt-BR"/>
              </w:rPr>
              <w:t>Puh/</w:t>
            </w:r>
            <w:r>
              <w:rPr>
                <w:szCs w:val="22"/>
                <w:lang w:val="is-IS"/>
              </w:rPr>
              <w:t>Tel: +358 9 2514 4221</w:t>
            </w:r>
          </w:p>
          <w:p w14:paraId="430FBB0B" w14:textId="77777777" w:rsidR="00C20D62" w:rsidRDefault="00C20D62">
            <w:pPr>
              <w:spacing w:line="240" w:lineRule="auto"/>
              <w:rPr>
                <w:szCs w:val="22"/>
                <w:lang w:val="pt-BR"/>
              </w:rPr>
            </w:pPr>
          </w:p>
        </w:tc>
      </w:tr>
      <w:tr w:rsidR="00C20D62" w14:paraId="430FBB14" w14:textId="77777777">
        <w:trPr>
          <w:cantSplit/>
        </w:trPr>
        <w:tc>
          <w:tcPr>
            <w:tcW w:w="2491" w:type="pct"/>
          </w:tcPr>
          <w:p w14:paraId="430FBB0D" w14:textId="77777777" w:rsidR="00C20D62" w:rsidRDefault="00035697">
            <w:pPr>
              <w:spacing w:line="240" w:lineRule="auto"/>
              <w:rPr>
                <w:b/>
                <w:szCs w:val="22"/>
                <w:lang w:val="pt-BR"/>
              </w:rPr>
            </w:pPr>
            <w:r>
              <w:rPr>
                <w:b/>
                <w:szCs w:val="22"/>
                <w:lang w:val="el-GR"/>
              </w:rPr>
              <w:lastRenderedPageBreak/>
              <w:t>Κύπρος</w:t>
            </w:r>
          </w:p>
          <w:p w14:paraId="430FBB0E" w14:textId="77777777" w:rsidR="00C20D62" w:rsidRDefault="00035697">
            <w:pPr>
              <w:spacing w:line="240" w:lineRule="auto"/>
              <w:rPr>
                <w:szCs w:val="22"/>
                <w:lang w:val="el-GR"/>
              </w:rPr>
            </w:pPr>
            <w:r>
              <w:rPr>
                <w:szCs w:val="22"/>
                <w:lang w:val="pt-BR"/>
              </w:rPr>
              <w:t xml:space="preserve">Lifepharma (Z.A.M.) </w:t>
            </w:r>
            <w:r>
              <w:rPr>
                <w:szCs w:val="22"/>
                <w:lang w:val="el-GR"/>
              </w:rPr>
              <w:t>Ltd</w:t>
            </w:r>
          </w:p>
          <w:p w14:paraId="430FBB0F" w14:textId="3E744701" w:rsidR="00C20D62" w:rsidRDefault="00035697">
            <w:pPr>
              <w:tabs>
                <w:tab w:val="left" w:pos="-720"/>
              </w:tabs>
              <w:suppressAutoHyphens/>
              <w:spacing w:line="240" w:lineRule="auto"/>
              <w:rPr>
                <w:szCs w:val="22"/>
                <w:lang w:val="el-GR"/>
              </w:rPr>
            </w:pPr>
            <w:r>
              <w:rPr>
                <w:szCs w:val="22"/>
                <w:lang w:val="el-GR"/>
              </w:rPr>
              <w:t xml:space="preserve">Τηλ: + 357 22 </w:t>
            </w:r>
            <w:ins w:id="46" w:author="Author">
              <w:r w:rsidR="005B0320">
                <w:rPr>
                  <w:szCs w:val="22"/>
                  <w:lang w:val="en-US"/>
                </w:rPr>
                <w:t>056300</w:t>
              </w:r>
            </w:ins>
            <w:del w:id="47" w:author="Author">
              <w:r w:rsidDel="005B0320">
                <w:rPr>
                  <w:szCs w:val="22"/>
                  <w:lang w:val="el-GR"/>
                </w:rPr>
                <w:delText xml:space="preserve">34 74 40 </w:delText>
              </w:r>
            </w:del>
          </w:p>
          <w:p w14:paraId="430FBB10" w14:textId="77777777" w:rsidR="00C20D62" w:rsidRDefault="00C20D62">
            <w:pPr>
              <w:spacing w:line="240" w:lineRule="auto"/>
              <w:rPr>
                <w:b/>
                <w:szCs w:val="22"/>
                <w:lang w:val="el-GR"/>
              </w:rPr>
            </w:pPr>
          </w:p>
        </w:tc>
        <w:tc>
          <w:tcPr>
            <w:tcW w:w="2509" w:type="pct"/>
          </w:tcPr>
          <w:p w14:paraId="430FBB11" w14:textId="77777777" w:rsidR="00C20D62" w:rsidRDefault="00035697">
            <w:pPr>
              <w:spacing w:line="240" w:lineRule="auto"/>
              <w:rPr>
                <w:b/>
                <w:szCs w:val="22"/>
                <w:lang w:val="pt-BR"/>
              </w:rPr>
            </w:pPr>
            <w:r>
              <w:rPr>
                <w:b/>
                <w:szCs w:val="22"/>
                <w:lang w:val="pt-BR"/>
              </w:rPr>
              <w:t>Sverige</w:t>
            </w:r>
          </w:p>
          <w:p w14:paraId="430FBB12" w14:textId="77777777" w:rsidR="00C20D62" w:rsidRDefault="00035697">
            <w:pPr>
              <w:spacing w:line="240" w:lineRule="auto"/>
              <w:rPr>
                <w:szCs w:val="22"/>
                <w:lang w:val="pt-BR"/>
              </w:rPr>
            </w:pPr>
            <w:r>
              <w:rPr>
                <w:szCs w:val="22"/>
                <w:lang w:val="pt-BR"/>
              </w:rPr>
              <w:t>UCB Nordic A/S</w:t>
            </w:r>
          </w:p>
          <w:p w14:paraId="430FBB13" w14:textId="77777777" w:rsidR="00C20D62" w:rsidRDefault="00035697">
            <w:pPr>
              <w:widowControl w:val="0"/>
              <w:spacing w:line="240" w:lineRule="auto"/>
              <w:rPr>
                <w:szCs w:val="22"/>
                <w:lang w:val="pt-BR"/>
              </w:rPr>
            </w:pPr>
            <w:r>
              <w:rPr>
                <w:szCs w:val="22"/>
                <w:lang w:val="pt-BR"/>
              </w:rPr>
              <w:t>Tel: + 46 / (0) 40 29 49 00</w:t>
            </w:r>
          </w:p>
        </w:tc>
      </w:tr>
      <w:tr w:rsidR="00C20D62" w14:paraId="430FBB19" w14:textId="77777777">
        <w:trPr>
          <w:cantSplit/>
        </w:trPr>
        <w:tc>
          <w:tcPr>
            <w:tcW w:w="2491" w:type="pct"/>
          </w:tcPr>
          <w:p w14:paraId="430FBB15" w14:textId="77777777" w:rsidR="00C20D62" w:rsidRDefault="00035697">
            <w:pPr>
              <w:spacing w:line="240" w:lineRule="auto"/>
              <w:rPr>
                <w:b/>
                <w:szCs w:val="22"/>
                <w:lang w:val="lv-LV"/>
              </w:rPr>
            </w:pPr>
            <w:r>
              <w:rPr>
                <w:b/>
                <w:szCs w:val="22"/>
                <w:lang w:val="lv-LV"/>
              </w:rPr>
              <w:t>Latvija</w:t>
            </w:r>
          </w:p>
          <w:p w14:paraId="430FBB16" w14:textId="77777777" w:rsidR="00C20D62" w:rsidRDefault="00035697">
            <w:pPr>
              <w:spacing w:line="240" w:lineRule="auto"/>
              <w:rPr>
                <w:bCs/>
                <w:szCs w:val="22"/>
                <w:lang w:val="lv-LV"/>
              </w:rPr>
            </w:pPr>
            <w:r>
              <w:rPr>
                <w:bCs/>
                <w:szCs w:val="22"/>
                <w:lang w:val="lv-LV"/>
              </w:rPr>
              <w:t xml:space="preserve">Medfiles SIA </w:t>
            </w:r>
          </w:p>
          <w:p w14:paraId="430FBB17" w14:textId="77777777" w:rsidR="00C20D62" w:rsidRDefault="00035697">
            <w:pPr>
              <w:tabs>
                <w:tab w:val="left" w:pos="-720"/>
              </w:tabs>
              <w:suppressAutoHyphens/>
              <w:spacing w:line="240" w:lineRule="auto"/>
              <w:rPr>
                <w:szCs w:val="22"/>
                <w:lang w:val="nl-NL"/>
              </w:rPr>
            </w:pPr>
            <w:r>
              <w:rPr>
                <w:bCs/>
                <w:szCs w:val="22"/>
                <w:lang w:val="lv-LV"/>
              </w:rPr>
              <w:t>Tel: +371 67 370 250</w:t>
            </w:r>
            <w:r>
              <w:rPr>
                <w:b/>
                <w:szCs w:val="22"/>
                <w:lang w:val="lv-LV"/>
              </w:rPr>
              <w:t xml:space="preserve"> </w:t>
            </w:r>
          </w:p>
        </w:tc>
        <w:tc>
          <w:tcPr>
            <w:tcW w:w="2509" w:type="pct"/>
          </w:tcPr>
          <w:p w14:paraId="430FBB18" w14:textId="77777777" w:rsidR="00C20D62" w:rsidRDefault="00C20D62">
            <w:pPr>
              <w:widowControl w:val="0"/>
              <w:spacing w:line="240" w:lineRule="auto"/>
              <w:rPr>
                <w:szCs w:val="22"/>
                <w:lang w:val="nl-NL"/>
              </w:rPr>
            </w:pPr>
          </w:p>
        </w:tc>
      </w:tr>
    </w:tbl>
    <w:p w14:paraId="430FBB1A" w14:textId="77777777" w:rsidR="00C20D62" w:rsidRDefault="00C20D62">
      <w:pPr>
        <w:spacing w:line="240" w:lineRule="auto"/>
        <w:ind w:right="-449"/>
        <w:rPr>
          <w:szCs w:val="22"/>
          <w:lang w:val="fr-BE"/>
        </w:rPr>
      </w:pPr>
    </w:p>
    <w:p w14:paraId="430FBB1B" w14:textId="77777777" w:rsidR="00C20D62" w:rsidRDefault="00035697">
      <w:pPr>
        <w:spacing w:line="240" w:lineRule="auto"/>
        <w:ind w:right="-2"/>
        <w:rPr>
          <w:szCs w:val="22"/>
        </w:rPr>
      </w:pPr>
      <w:r>
        <w:rPr>
          <w:b/>
          <w:szCs w:val="22"/>
        </w:rPr>
        <w:t>This leaflet was last revised in {month/YYYY}</w:t>
      </w:r>
    </w:p>
    <w:p w14:paraId="430FBB1C" w14:textId="77777777" w:rsidR="00C20D62" w:rsidRDefault="00C20D62">
      <w:pPr>
        <w:spacing w:line="240" w:lineRule="auto"/>
        <w:ind w:right="-2"/>
        <w:rPr>
          <w:szCs w:val="22"/>
        </w:rPr>
      </w:pPr>
    </w:p>
    <w:p w14:paraId="430FBB1D" w14:textId="77777777" w:rsidR="00C20D62" w:rsidRDefault="00035697">
      <w:pPr>
        <w:spacing w:line="240" w:lineRule="auto"/>
        <w:rPr>
          <w:b/>
          <w:noProof/>
          <w:szCs w:val="22"/>
        </w:rPr>
      </w:pPr>
      <w:r>
        <w:rPr>
          <w:b/>
          <w:noProof/>
          <w:szCs w:val="22"/>
        </w:rPr>
        <w:t>Other sources of information</w:t>
      </w:r>
    </w:p>
    <w:p w14:paraId="430FBB1E" w14:textId="77777777" w:rsidR="00C20D62" w:rsidRDefault="00C20D62">
      <w:pPr>
        <w:spacing w:line="240" w:lineRule="auto"/>
        <w:rPr>
          <w:iCs/>
          <w:noProof/>
          <w:szCs w:val="22"/>
        </w:rPr>
      </w:pPr>
    </w:p>
    <w:p w14:paraId="430FBB1F" w14:textId="77777777" w:rsidR="00C20D62" w:rsidRDefault="00035697">
      <w:pPr>
        <w:spacing w:line="240" w:lineRule="auto"/>
        <w:rPr>
          <w:szCs w:val="22"/>
          <w:lang w:val="en-US"/>
        </w:rPr>
      </w:pPr>
      <w:r>
        <w:rPr>
          <w:iCs/>
          <w:noProof/>
          <w:szCs w:val="22"/>
        </w:rPr>
        <w:t>Detailed information on this medicine is available on the European Medicines Agency web site: https://www.ema.europa.eu.</w:t>
      </w:r>
    </w:p>
    <w:p w14:paraId="430FBB20" w14:textId="77777777" w:rsidR="00C20D62" w:rsidRDefault="00C20D62">
      <w:pPr>
        <w:spacing w:line="240" w:lineRule="auto"/>
        <w:ind w:right="-2"/>
        <w:rPr>
          <w:b/>
          <w:szCs w:val="22"/>
          <w:lang w:val="en-US"/>
        </w:rPr>
      </w:pPr>
    </w:p>
    <w:p w14:paraId="430FBB21" w14:textId="77777777" w:rsidR="00C20D62" w:rsidRDefault="00035697">
      <w:pPr>
        <w:spacing w:line="240" w:lineRule="auto"/>
        <w:jc w:val="center"/>
        <w:rPr>
          <w:b/>
          <w:noProof/>
          <w:szCs w:val="22"/>
        </w:rPr>
      </w:pPr>
      <w:r>
        <w:rPr>
          <w:szCs w:val="22"/>
        </w:rPr>
        <w:br w:type="page"/>
      </w:r>
      <w:r>
        <w:rPr>
          <w:b/>
          <w:noProof/>
          <w:szCs w:val="22"/>
        </w:rPr>
        <w:lastRenderedPageBreak/>
        <w:t>Package Leaflet: Information for the patient</w:t>
      </w:r>
    </w:p>
    <w:p w14:paraId="430FBB22" w14:textId="77777777" w:rsidR="00C20D62" w:rsidRDefault="00C20D62">
      <w:pPr>
        <w:spacing w:line="240" w:lineRule="auto"/>
        <w:jc w:val="center"/>
        <w:rPr>
          <w:b/>
          <w:noProof/>
          <w:szCs w:val="22"/>
        </w:rPr>
      </w:pPr>
    </w:p>
    <w:p w14:paraId="430FBB23" w14:textId="77777777" w:rsidR="00C20D62" w:rsidRDefault="00035697">
      <w:pPr>
        <w:spacing w:line="240" w:lineRule="auto"/>
        <w:jc w:val="center"/>
        <w:rPr>
          <w:b/>
          <w:szCs w:val="22"/>
          <w:lang w:val="en-US"/>
        </w:rPr>
      </w:pPr>
      <w:r>
        <w:rPr>
          <w:b/>
          <w:szCs w:val="22"/>
          <w:lang w:val="en-US"/>
        </w:rPr>
        <w:t>Keppra 100</w:t>
      </w:r>
      <w:r>
        <w:rPr>
          <w:b/>
          <w:szCs w:val="22"/>
        </w:rPr>
        <w:t> </w:t>
      </w:r>
      <w:r>
        <w:rPr>
          <w:b/>
          <w:szCs w:val="22"/>
          <w:lang w:val="en-US"/>
        </w:rPr>
        <w:t>mg/ml concentrate for solution for infusion</w:t>
      </w:r>
    </w:p>
    <w:p w14:paraId="430FBB24" w14:textId="77777777" w:rsidR="00C20D62" w:rsidRDefault="00035697">
      <w:pPr>
        <w:numPr>
          <w:ilvl w:val="12"/>
          <w:numId w:val="0"/>
        </w:numPr>
        <w:spacing w:line="240" w:lineRule="auto"/>
        <w:jc w:val="center"/>
        <w:rPr>
          <w:szCs w:val="22"/>
          <w:lang w:val="en-US"/>
        </w:rPr>
      </w:pPr>
      <w:r>
        <w:rPr>
          <w:szCs w:val="22"/>
          <w:lang w:val="en-US"/>
        </w:rPr>
        <w:t>Levetiracetam</w:t>
      </w:r>
    </w:p>
    <w:p w14:paraId="430FBB25" w14:textId="77777777" w:rsidR="00C20D62" w:rsidRDefault="00C20D62">
      <w:pPr>
        <w:spacing w:line="240" w:lineRule="auto"/>
        <w:ind w:right="-2"/>
        <w:rPr>
          <w:b/>
          <w:szCs w:val="22"/>
          <w:lang w:val="en-US"/>
        </w:rPr>
      </w:pPr>
    </w:p>
    <w:p w14:paraId="430FBB26" w14:textId="77777777" w:rsidR="00C20D62" w:rsidRDefault="00035697">
      <w:pPr>
        <w:spacing w:line="240" w:lineRule="auto"/>
        <w:ind w:right="-2"/>
        <w:rPr>
          <w:szCs w:val="22"/>
        </w:rPr>
      </w:pPr>
      <w:r>
        <w:rPr>
          <w:b/>
          <w:szCs w:val="22"/>
        </w:rPr>
        <w:t xml:space="preserve">Read </w:t>
      </w:r>
      <w:proofErr w:type="gramStart"/>
      <w:r>
        <w:rPr>
          <w:b/>
          <w:szCs w:val="22"/>
        </w:rPr>
        <w:t>all of</w:t>
      </w:r>
      <w:proofErr w:type="gramEnd"/>
      <w:r>
        <w:rPr>
          <w:b/>
          <w:szCs w:val="22"/>
        </w:rPr>
        <w:t xml:space="preserve"> this leaflet carefully before you or your child start using this medicine because it contains important information for you.</w:t>
      </w:r>
    </w:p>
    <w:p w14:paraId="430FBB27" w14:textId="77777777" w:rsidR="00C20D62" w:rsidRDefault="00035697">
      <w:pPr>
        <w:numPr>
          <w:ilvl w:val="0"/>
          <w:numId w:val="4"/>
        </w:numPr>
        <w:tabs>
          <w:tab w:val="clear" w:pos="360"/>
        </w:tabs>
        <w:spacing w:line="240" w:lineRule="auto"/>
        <w:ind w:left="567" w:right="-2" w:hanging="567"/>
        <w:rPr>
          <w:szCs w:val="22"/>
        </w:rPr>
      </w:pPr>
      <w:r>
        <w:rPr>
          <w:szCs w:val="22"/>
        </w:rPr>
        <w:t>Keep this leaflet.  You may need to read it again.</w:t>
      </w:r>
    </w:p>
    <w:p w14:paraId="430FBB28" w14:textId="77777777" w:rsidR="00C20D62" w:rsidRDefault="00035697">
      <w:pPr>
        <w:numPr>
          <w:ilvl w:val="0"/>
          <w:numId w:val="4"/>
        </w:numPr>
        <w:tabs>
          <w:tab w:val="clear" w:pos="360"/>
        </w:tabs>
        <w:spacing w:line="240" w:lineRule="auto"/>
        <w:ind w:left="567" w:right="-2" w:hanging="567"/>
        <w:rPr>
          <w:szCs w:val="22"/>
        </w:rPr>
      </w:pPr>
      <w:r>
        <w:rPr>
          <w:szCs w:val="22"/>
        </w:rPr>
        <w:t xml:space="preserve">If you have </w:t>
      </w:r>
      <w:r>
        <w:rPr>
          <w:szCs w:val="22"/>
          <w:lang w:val="en-US"/>
        </w:rPr>
        <w:t xml:space="preserve">any </w:t>
      </w:r>
      <w:r>
        <w:rPr>
          <w:szCs w:val="22"/>
        </w:rPr>
        <w:t>further questions, ask your doctor or pharmacist.</w:t>
      </w:r>
    </w:p>
    <w:p w14:paraId="430FBB29" w14:textId="77777777" w:rsidR="00C20D62" w:rsidRDefault="00035697">
      <w:pPr>
        <w:numPr>
          <w:ilvl w:val="0"/>
          <w:numId w:val="4"/>
        </w:numPr>
        <w:tabs>
          <w:tab w:val="clear" w:pos="360"/>
        </w:tabs>
        <w:spacing w:line="240" w:lineRule="auto"/>
        <w:ind w:left="567" w:right="-2" w:hanging="567"/>
        <w:rPr>
          <w:szCs w:val="22"/>
        </w:rPr>
      </w:pPr>
      <w:r>
        <w:rPr>
          <w:szCs w:val="22"/>
        </w:rPr>
        <w:t>This medicine has been prescribed for you only. Do not pass it on to others. It may harm them, even if their signs of illness are the same as yours.</w:t>
      </w:r>
    </w:p>
    <w:p w14:paraId="430FBB2A" w14:textId="77777777" w:rsidR="00C20D62" w:rsidRDefault="00035697">
      <w:pPr>
        <w:numPr>
          <w:ilvl w:val="0"/>
          <w:numId w:val="4"/>
        </w:numPr>
        <w:tabs>
          <w:tab w:val="clear" w:pos="360"/>
        </w:tabs>
        <w:spacing w:line="240" w:lineRule="auto"/>
        <w:ind w:left="567" w:right="-2" w:hanging="567"/>
        <w:rPr>
          <w:szCs w:val="22"/>
          <w:lang w:val="en-US"/>
        </w:rPr>
      </w:pPr>
      <w:r>
        <w:rPr>
          <w:noProof/>
          <w:szCs w:val="22"/>
        </w:rPr>
        <w:t xml:space="preserve">If you get any side effects talk to your doctor or pharmacist.  This includes any possible side effects not listed in this leaflet. </w:t>
      </w:r>
      <w:r>
        <w:rPr>
          <w:szCs w:val="22"/>
        </w:rPr>
        <w:t>See section 4.</w:t>
      </w:r>
    </w:p>
    <w:p w14:paraId="430FBB2B" w14:textId="77777777" w:rsidR="00C20D62" w:rsidRDefault="00C20D62">
      <w:pPr>
        <w:numPr>
          <w:ilvl w:val="12"/>
          <w:numId w:val="0"/>
        </w:numPr>
        <w:spacing w:line="240" w:lineRule="auto"/>
        <w:ind w:right="-2"/>
        <w:rPr>
          <w:szCs w:val="22"/>
        </w:rPr>
      </w:pPr>
    </w:p>
    <w:p w14:paraId="430FBB2C" w14:textId="77777777" w:rsidR="00C20D62" w:rsidRDefault="00035697">
      <w:pPr>
        <w:numPr>
          <w:ilvl w:val="12"/>
          <w:numId w:val="0"/>
        </w:numPr>
        <w:spacing w:line="240" w:lineRule="auto"/>
        <w:ind w:right="-2"/>
        <w:rPr>
          <w:szCs w:val="22"/>
        </w:rPr>
      </w:pPr>
      <w:r>
        <w:rPr>
          <w:b/>
          <w:szCs w:val="22"/>
        </w:rPr>
        <w:t>What is in this leaflet</w:t>
      </w:r>
      <w:r>
        <w:rPr>
          <w:szCs w:val="22"/>
        </w:rPr>
        <w:t xml:space="preserve"> </w:t>
      </w:r>
    </w:p>
    <w:p w14:paraId="430FBB2D" w14:textId="77777777" w:rsidR="00C20D62" w:rsidRDefault="00035697">
      <w:pPr>
        <w:spacing w:line="240" w:lineRule="auto"/>
        <w:ind w:right="-29"/>
        <w:rPr>
          <w:szCs w:val="22"/>
        </w:rPr>
      </w:pPr>
      <w:r>
        <w:rPr>
          <w:szCs w:val="22"/>
        </w:rPr>
        <w:t>1.</w:t>
      </w:r>
      <w:r>
        <w:rPr>
          <w:szCs w:val="22"/>
        </w:rPr>
        <w:tab/>
        <w:t>What Keppra is and what it is used for</w:t>
      </w:r>
    </w:p>
    <w:p w14:paraId="430FBB2E" w14:textId="77777777" w:rsidR="00C20D62" w:rsidRDefault="00035697">
      <w:pPr>
        <w:spacing w:line="240" w:lineRule="auto"/>
        <w:ind w:right="-29"/>
        <w:rPr>
          <w:szCs w:val="22"/>
        </w:rPr>
      </w:pPr>
      <w:r>
        <w:rPr>
          <w:szCs w:val="22"/>
        </w:rPr>
        <w:t>2.</w:t>
      </w:r>
      <w:r>
        <w:rPr>
          <w:szCs w:val="22"/>
        </w:rPr>
        <w:tab/>
        <w:t>What you need to know before you are given Keppra</w:t>
      </w:r>
    </w:p>
    <w:p w14:paraId="430FBB2F" w14:textId="77777777" w:rsidR="00C20D62" w:rsidRDefault="00035697">
      <w:pPr>
        <w:spacing w:line="240" w:lineRule="auto"/>
        <w:ind w:right="-29"/>
        <w:rPr>
          <w:szCs w:val="22"/>
        </w:rPr>
      </w:pPr>
      <w:r>
        <w:rPr>
          <w:szCs w:val="22"/>
        </w:rPr>
        <w:t>3.</w:t>
      </w:r>
      <w:r>
        <w:rPr>
          <w:szCs w:val="22"/>
        </w:rPr>
        <w:tab/>
        <w:t>How Keppra is given</w:t>
      </w:r>
    </w:p>
    <w:p w14:paraId="430FBB30" w14:textId="77777777" w:rsidR="00C20D62" w:rsidRDefault="00035697">
      <w:pPr>
        <w:spacing w:line="240" w:lineRule="auto"/>
        <w:ind w:right="-29"/>
        <w:rPr>
          <w:szCs w:val="22"/>
        </w:rPr>
      </w:pPr>
      <w:r>
        <w:rPr>
          <w:szCs w:val="22"/>
        </w:rPr>
        <w:t>4.</w:t>
      </w:r>
      <w:r>
        <w:rPr>
          <w:szCs w:val="22"/>
        </w:rPr>
        <w:tab/>
        <w:t>Possible side effects</w:t>
      </w:r>
    </w:p>
    <w:p w14:paraId="430FBB31" w14:textId="77777777" w:rsidR="00C20D62" w:rsidRDefault="00035697">
      <w:pPr>
        <w:spacing w:line="240" w:lineRule="auto"/>
        <w:ind w:right="-29"/>
        <w:rPr>
          <w:szCs w:val="22"/>
        </w:rPr>
      </w:pPr>
      <w:r>
        <w:rPr>
          <w:szCs w:val="22"/>
        </w:rPr>
        <w:t>5.</w:t>
      </w:r>
      <w:r>
        <w:rPr>
          <w:szCs w:val="22"/>
        </w:rPr>
        <w:tab/>
        <w:t>How to store Keppra</w:t>
      </w:r>
    </w:p>
    <w:p w14:paraId="430FBB32" w14:textId="77777777" w:rsidR="00C20D62" w:rsidRDefault="00035697">
      <w:pPr>
        <w:spacing w:line="240" w:lineRule="auto"/>
        <w:ind w:right="-29"/>
        <w:rPr>
          <w:szCs w:val="22"/>
        </w:rPr>
      </w:pPr>
      <w:r>
        <w:rPr>
          <w:szCs w:val="22"/>
        </w:rPr>
        <w:t>6.</w:t>
      </w:r>
      <w:r>
        <w:rPr>
          <w:szCs w:val="22"/>
        </w:rPr>
        <w:tab/>
        <w:t>Contents of the pack and other information</w:t>
      </w:r>
    </w:p>
    <w:p w14:paraId="430FBB33" w14:textId="77777777" w:rsidR="00C20D62" w:rsidRDefault="00C20D62">
      <w:pPr>
        <w:numPr>
          <w:ilvl w:val="12"/>
          <w:numId w:val="0"/>
        </w:numPr>
        <w:spacing w:line="240" w:lineRule="auto"/>
        <w:ind w:right="-2"/>
        <w:rPr>
          <w:szCs w:val="22"/>
        </w:rPr>
      </w:pPr>
    </w:p>
    <w:p w14:paraId="430FBB34" w14:textId="77777777" w:rsidR="00C20D62" w:rsidRDefault="00C20D62">
      <w:pPr>
        <w:spacing w:line="240" w:lineRule="auto"/>
        <w:rPr>
          <w:szCs w:val="22"/>
        </w:rPr>
      </w:pPr>
    </w:p>
    <w:p w14:paraId="430FBB35" w14:textId="77777777" w:rsidR="00C20D62" w:rsidRDefault="00035697">
      <w:pPr>
        <w:spacing w:line="240" w:lineRule="auto"/>
        <w:ind w:left="567" w:right="-2" w:hanging="567"/>
        <w:rPr>
          <w:szCs w:val="22"/>
        </w:rPr>
      </w:pPr>
      <w:r>
        <w:rPr>
          <w:b/>
          <w:szCs w:val="22"/>
        </w:rPr>
        <w:t>1.</w:t>
      </w:r>
      <w:r>
        <w:rPr>
          <w:b/>
          <w:szCs w:val="22"/>
        </w:rPr>
        <w:tab/>
        <w:t>What Keppra is and what it is used for</w:t>
      </w:r>
    </w:p>
    <w:p w14:paraId="430FBB36" w14:textId="77777777" w:rsidR="00C20D62" w:rsidRDefault="00C20D62">
      <w:pPr>
        <w:spacing w:line="240" w:lineRule="auto"/>
        <w:rPr>
          <w:szCs w:val="22"/>
        </w:rPr>
      </w:pPr>
    </w:p>
    <w:p w14:paraId="430FBB37" w14:textId="77777777" w:rsidR="00C20D62" w:rsidRDefault="00035697">
      <w:pPr>
        <w:autoSpaceDE w:val="0"/>
        <w:autoSpaceDN w:val="0"/>
        <w:adjustRightInd w:val="0"/>
        <w:spacing w:line="240" w:lineRule="auto"/>
        <w:rPr>
          <w:szCs w:val="22"/>
          <w:lang w:val="en-US"/>
        </w:rPr>
      </w:pPr>
      <w:r>
        <w:rPr>
          <w:szCs w:val="22"/>
          <w:lang w:val="en-US"/>
        </w:rPr>
        <w:t xml:space="preserve">Levetiracetam </w:t>
      </w:r>
      <w:r>
        <w:rPr>
          <w:szCs w:val="22"/>
        </w:rPr>
        <w:t>is an antiepileptic medicine (a medicine used to treat seizures in epilepsy).</w:t>
      </w:r>
      <w:r>
        <w:rPr>
          <w:szCs w:val="22"/>
          <w:lang w:val="en-US"/>
        </w:rPr>
        <w:t xml:space="preserve"> </w:t>
      </w:r>
    </w:p>
    <w:p w14:paraId="430FBB38" w14:textId="77777777" w:rsidR="00C20D62" w:rsidRDefault="00C20D62">
      <w:pPr>
        <w:spacing w:line="240" w:lineRule="auto"/>
        <w:rPr>
          <w:szCs w:val="22"/>
          <w:lang w:val="en-US"/>
        </w:rPr>
      </w:pPr>
    </w:p>
    <w:p w14:paraId="430FBB39" w14:textId="77777777" w:rsidR="00C20D62" w:rsidRDefault="00035697">
      <w:pPr>
        <w:spacing w:line="240" w:lineRule="auto"/>
        <w:rPr>
          <w:snapToGrid w:val="0"/>
          <w:szCs w:val="22"/>
          <w:lang w:val="en-US"/>
        </w:rPr>
      </w:pPr>
      <w:r>
        <w:rPr>
          <w:snapToGrid w:val="0"/>
          <w:szCs w:val="22"/>
          <w:lang w:val="en-US"/>
        </w:rPr>
        <w:t>Keppra is used:</w:t>
      </w:r>
    </w:p>
    <w:p w14:paraId="430FBB3A" w14:textId="77777777" w:rsidR="00C20D62" w:rsidRDefault="00035697">
      <w:pPr>
        <w:numPr>
          <w:ilvl w:val="0"/>
          <w:numId w:val="27"/>
        </w:numPr>
        <w:spacing w:line="240" w:lineRule="auto"/>
        <w:rPr>
          <w:snapToGrid w:val="0"/>
          <w:szCs w:val="22"/>
          <w:lang w:val="en-US"/>
        </w:rPr>
      </w:pPr>
      <w:r>
        <w:rPr>
          <w:snapToGrid w:val="0"/>
          <w:szCs w:val="22"/>
          <w:lang w:val="en-AU"/>
        </w:rPr>
        <w:t xml:space="preserve">on its own in adults and adolescents from 16 years of age with newly diagnosed epilepsy, to treat </w:t>
      </w:r>
      <w:r>
        <w:rPr>
          <w:snapToGrid w:val="0"/>
          <w:szCs w:val="22"/>
          <w:lang w:val="en-US"/>
        </w:rPr>
        <w:t>a certain form of epilepsy. Epilepsy is a condition where the patients have repeated fits (seizures). Levetiracetam is used for the epilepsy form in which the fits initially affect only one side of the brain but could thereafter extend to larger areas on both sides of the brain (partial onset seizure with or without secondary generalisation). Levetiracetam has been given to you by your doctor to reduce the number of fits.</w:t>
      </w:r>
    </w:p>
    <w:p w14:paraId="430FBB3B" w14:textId="77777777" w:rsidR="00C20D62" w:rsidRDefault="00035697">
      <w:pPr>
        <w:numPr>
          <w:ilvl w:val="0"/>
          <w:numId w:val="29"/>
        </w:numPr>
        <w:spacing w:line="240" w:lineRule="auto"/>
        <w:rPr>
          <w:szCs w:val="22"/>
        </w:rPr>
      </w:pPr>
      <w:r>
        <w:rPr>
          <w:szCs w:val="22"/>
        </w:rPr>
        <w:t>as an add-on to other antiepileptic medicines to treat:</w:t>
      </w:r>
    </w:p>
    <w:p w14:paraId="430FBB3C" w14:textId="77777777" w:rsidR="00C20D62" w:rsidRDefault="00035697">
      <w:pPr>
        <w:numPr>
          <w:ilvl w:val="0"/>
          <w:numId w:val="28"/>
        </w:numPr>
        <w:spacing w:line="240" w:lineRule="auto"/>
        <w:rPr>
          <w:szCs w:val="22"/>
        </w:rPr>
      </w:pPr>
      <w:r>
        <w:rPr>
          <w:szCs w:val="22"/>
        </w:rPr>
        <w:t>partial onset seizures with or without generalisation in in adults, adolescents and children from 4 years of age</w:t>
      </w:r>
    </w:p>
    <w:p w14:paraId="430FBB3D" w14:textId="77777777" w:rsidR="00C20D62" w:rsidRDefault="00035697">
      <w:pPr>
        <w:numPr>
          <w:ilvl w:val="0"/>
          <w:numId w:val="28"/>
        </w:numPr>
        <w:spacing w:line="240" w:lineRule="auto"/>
        <w:rPr>
          <w:szCs w:val="22"/>
        </w:rPr>
      </w:pPr>
      <w:r>
        <w:rPr>
          <w:szCs w:val="22"/>
        </w:rPr>
        <w:t xml:space="preserve">myoclonic seizures (short, shock-like jerks of a muscle or group of muscles) in </w:t>
      </w:r>
      <w:r>
        <w:rPr>
          <w:snapToGrid w:val="0"/>
          <w:szCs w:val="22"/>
          <w:lang w:val="en-AU"/>
        </w:rPr>
        <w:t>adults and adolescents</w:t>
      </w:r>
      <w:r>
        <w:rPr>
          <w:szCs w:val="22"/>
        </w:rPr>
        <w:t xml:space="preserve"> from 12 years of age with juvenile myoclonic epilepsy.</w:t>
      </w:r>
    </w:p>
    <w:p w14:paraId="430FBB3E" w14:textId="77777777" w:rsidR="00C20D62" w:rsidRDefault="00035697">
      <w:pPr>
        <w:numPr>
          <w:ilvl w:val="0"/>
          <w:numId w:val="28"/>
        </w:numPr>
        <w:spacing w:line="240" w:lineRule="auto"/>
        <w:rPr>
          <w:szCs w:val="22"/>
        </w:rPr>
      </w:pPr>
      <w:r>
        <w:rPr>
          <w:szCs w:val="22"/>
        </w:rPr>
        <w:t xml:space="preserve">primary generalised tonic-clonic seizures </w:t>
      </w:r>
      <w:r>
        <w:rPr>
          <w:snapToGrid w:val="0"/>
          <w:szCs w:val="22"/>
          <w:lang w:val="en-AU"/>
        </w:rPr>
        <w:t>(</w:t>
      </w:r>
      <w:r>
        <w:rPr>
          <w:snapToGrid w:val="0"/>
          <w:szCs w:val="22"/>
          <w:lang w:val="en-US"/>
        </w:rPr>
        <w:t>major fits, including loss of consciousness)</w:t>
      </w:r>
      <w:r>
        <w:rPr>
          <w:szCs w:val="22"/>
        </w:rPr>
        <w:t xml:space="preserve"> in </w:t>
      </w:r>
      <w:r>
        <w:rPr>
          <w:snapToGrid w:val="0"/>
          <w:szCs w:val="22"/>
          <w:lang w:val="en-AU"/>
        </w:rPr>
        <w:t>adults and adolescents from 12 years of age with idiopathic generalised epilepsy (the type of epilepsy that is thought to have a genetic cause).</w:t>
      </w:r>
    </w:p>
    <w:p w14:paraId="430FBB3F" w14:textId="77777777" w:rsidR="00C20D62" w:rsidRDefault="00C20D62">
      <w:pPr>
        <w:spacing w:line="240" w:lineRule="auto"/>
        <w:ind w:left="927"/>
        <w:rPr>
          <w:szCs w:val="22"/>
        </w:rPr>
      </w:pPr>
    </w:p>
    <w:p w14:paraId="430FBB40" w14:textId="77777777" w:rsidR="00C20D62" w:rsidRDefault="00C20D62">
      <w:pPr>
        <w:spacing w:line="240" w:lineRule="auto"/>
        <w:rPr>
          <w:szCs w:val="22"/>
        </w:rPr>
      </w:pPr>
    </w:p>
    <w:p w14:paraId="430FBB41" w14:textId="77777777" w:rsidR="00C20D62" w:rsidRDefault="00035697">
      <w:pPr>
        <w:spacing w:line="240" w:lineRule="auto"/>
        <w:rPr>
          <w:szCs w:val="22"/>
          <w:lang w:val="en-US"/>
        </w:rPr>
      </w:pPr>
      <w:r>
        <w:rPr>
          <w:szCs w:val="22"/>
          <w:lang w:val="en-US"/>
        </w:rPr>
        <w:t xml:space="preserve">Keppra concentrate for solution for infusion is an alternative </w:t>
      </w:r>
      <w:r>
        <w:rPr>
          <w:szCs w:val="22"/>
          <w:lang w:val="en-US" w:eastAsia="fr-BE"/>
        </w:rPr>
        <w:t>for patients when administration</w:t>
      </w:r>
      <w:r>
        <w:rPr>
          <w:szCs w:val="22"/>
          <w:lang w:val="en-US"/>
        </w:rPr>
        <w:t xml:space="preserve"> of the antiepileptic </w:t>
      </w:r>
      <w:r>
        <w:rPr>
          <w:szCs w:val="22"/>
          <w:lang w:val="en-US" w:eastAsia="fr-BE"/>
        </w:rPr>
        <w:t xml:space="preserve">oral </w:t>
      </w:r>
      <w:r>
        <w:rPr>
          <w:szCs w:val="22"/>
          <w:lang w:val="en-US"/>
        </w:rPr>
        <w:t xml:space="preserve">Keppra medicine </w:t>
      </w:r>
      <w:r>
        <w:rPr>
          <w:szCs w:val="22"/>
          <w:lang w:val="en-US" w:eastAsia="fr-BE"/>
        </w:rPr>
        <w:t>is temporarily not feasible.</w:t>
      </w:r>
    </w:p>
    <w:p w14:paraId="430FBB42" w14:textId="77777777" w:rsidR="00C20D62" w:rsidRDefault="00C20D62">
      <w:pPr>
        <w:spacing w:line="240" w:lineRule="auto"/>
        <w:rPr>
          <w:szCs w:val="22"/>
          <w:lang w:val="en-US"/>
        </w:rPr>
      </w:pPr>
    </w:p>
    <w:p w14:paraId="430FBB43" w14:textId="77777777" w:rsidR="00C20D62" w:rsidRDefault="00C20D62">
      <w:pPr>
        <w:spacing w:line="240" w:lineRule="auto"/>
        <w:rPr>
          <w:szCs w:val="22"/>
          <w:lang w:val="en-US"/>
        </w:rPr>
      </w:pPr>
    </w:p>
    <w:p w14:paraId="430FBB44" w14:textId="77777777" w:rsidR="00C20D62" w:rsidRDefault="00035697">
      <w:pPr>
        <w:numPr>
          <w:ilvl w:val="0"/>
          <w:numId w:val="15"/>
        </w:numPr>
        <w:spacing w:line="240" w:lineRule="auto"/>
        <w:ind w:left="567" w:right="-2" w:hanging="567"/>
        <w:rPr>
          <w:b/>
          <w:szCs w:val="22"/>
        </w:rPr>
      </w:pPr>
      <w:r>
        <w:rPr>
          <w:b/>
          <w:szCs w:val="22"/>
        </w:rPr>
        <w:t>What you need to know before you are given Keppra</w:t>
      </w:r>
    </w:p>
    <w:p w14:paraId="430FBB45" w14:textId="77777777" w:rsidR="00C20D62" w:rsidRDefault="00C20D62">
      <w:pPr>
        <w:spacing w:line="240" w:lineRule="auto"/>
        <w:rPr>
          <w:szCs w:val="22"/>
          <w:lang w:val="en-US"/>
        </w:rPr>
      </w:pPr>
    </w:p>
    <w:p w14:paraId="430FBB46" w14:textId="77777777" w:rsidR="00C20D62" w:rsidRDefault="00035697">
      <w:pPr>
        <w:spacing w:line="240" w:lineRule="auto"/>
        <w:ind w:right="-2"/>
        <w:rPr>
          <w:szCs w:val="22"/>
        </w:rPr>
      </w:pPr>
      <w:r>
        <w:rPr>
          <w:b/>
          <w:szCs w:val="22"/>
        </w:rPr>
        <w:t>Do not use Keppra</w:t>
      </w:r>
    </w:p>
    <w:p w14:paraId="430FBB47" w14:textId="77777777" w:rsidR="00C20D62" w:rsidRDefault="00035697">
      <w:pPr>
        <w:numPr>
          <w:ilvl w:val="0"/>
          <w:numId w:val="10"/>
        </w:numPr>
        <w:tabs>
          <w:tab w:val="clear" w:pos="360"/>
        </w:tabs>
        <w:spacing w:line="240" w:lineRule="auto"/>
        <w:ind w:left="567" w:right="-2" w:hanging="567"/>
        <w:rPr>
          <w:szCs w:val="22"/>
        </w:rPr>
      </w:pPr>
      <w:r>
        <w:rPr>
          <w:szCs w:val="22"/>
        </w:rPr>
        <w:t xml:space="preserve">If you are allergic to levetiracetam, pyrrolidone derivatives or any of the other ingredients of this medicine (listed in Section 6). </w:t>
      </w:r>
    </w:p>
    <w:p w14:paraId="430FBB48" w14:textId="77777777" w:rsidR="00C20D62" w:rsidRDefault="00C20D62">
      <w:pPr>
        <w:numPr>
          <w:ilvl w:val="12"/>
          <w:numId w:val="0"/>
        </w:numPr>
        <w:spacing w:line="240" w:lineRule="auto"/>
        <w:ind w:right="-2"/>
        <w:rPr>
          <w:szCs w:val="22"/>
        </w:rPr>
      </w:pPr>
    </w:p>
    <w:p w14:paraId="430FBB49" w14:textId="77777777" w:rsidR="00C20D62" w:rsidRDefault="00035697">
      <w:pPr>
        <w:keepNext/>
        <w:numPr>
          <w:ilvl w:val="12"/>
          <w:numId w:val="0"/>
        </w:numPr>
        <w:spacing w:line="240" w:lineRule="auto"/>
        <w:ind w:right="-2"/>
        <w:rPr>
          <w:b/>
          <w:szCs w:val="22"/>
        </w:rPr>
      </w:pPr>
      <w:r>
        <w:rPr>
          <w:b/>
          <w:szCs w:val="22"/>
        </w:rPr>
        <w:lastRenderedPageBreak/>
        <w:t>Warnings and precautions</w:t>
      </w:r>
    </w:p>
    <w:p w14:paraId="430FBB4A" w14:textId="77777777" w:rsidR="00C20D62" w:rsidRDefault="00035697">
      <w:pPr>
        <w:keepNext/>
        <w:numPr>
          <w:ilvl w:val="12"/>
          <w:numId w:val="0"/>
        </w:numPr>
        <w:spacing w:line="240" w:lineRule="auto"/>
        <w:ind w:right="-2"/>
        <w:rPr>
          <w:szCs w:val="22"/>
        </w:rPr>
      </w:pPr>
      <w:r>
        <w:rPr>
          <w:szCs w:val="22"/>
        </w:rPr>
        <w:t>Talk to your doctor before you are given Keppra</w:t>
      </w:r>
    </w:p>
    <w:p w14:paraId="430FBB4B" w14:textId="77777777" w:rsidR="00C20D62" w:rsidRDefault="00035697">
      <w:pPr>
        <w:keepNext/>
        <w:numPr>
          <w:ilvl w:val="0"/>
          <w:numId w:val="13"/>
        </w:numPr>
        <w:tabs>
          <w:tab w:val="clear" w:pos="360"/>
        </w:tabs>
        <w:spacing w:line="240" w:lineRule="auto"/>
        <w:ind w:left="567" w:hanging="567"/>
        <w:rPr>
          <w:szCs w:val="22"/>
        </w:rPr>
      </w:pPr>
      <w:r>
        <w:rPr>
          <w:szCs w:val="22"/>
        </w:rPr>
        <w:t>If you suffer from kidney problems, follow your doctor’s instructions. He/she may decide if your dose should be adjusted.</w:t>
      </w:r>
    </w:p>
    <w:p w14:paraId="430FBB4C" w14:textId="77777777" w:rsidR="00C20D62" w:rsidRDefault="00035697">
      <w:pPr>
        <w:numPr>
          <w:ilvl w:val="0"/>
          <w:numId w:val="13"/>
        </w:numPr>
        <w:tabs>
          <w:tab w:val="clear" w:pos="360"/>
        </w:tabs>
        <w:spacing w:line="240" w:lineRule="auto"/>
        <w:ind w:left="567" w:hanging="567"/>
        <w:rPr>
          <w:szCs w:val="22"/>
          <w:lang w:val="en-US"/>
        </w:rPr>
      </w:pPr>
      <w:r>
        <w:rPr>
          <w:szCs w:val="22"/>
          <w:lang w:val="en-US"/>
        </w:rPr>
        <w:t>If you notice any slowdown in the growth or unexpected puberty development of your child, please contact your doctor.</w:t>
      </w:r>
    </w:p>
    <w:p w14:paraId="430FBB4D" w14:textId="77777777" w:rsidR="00C20D62" w:rsidRDefault="00035697">
      <w:pPr>
        <w:numPr>
          <w:ilvl w:val="0"/>
          <w:numId w:val="13"/>
        </w:numPr>
        <w:tabs>
          <w:tab w:val="clear" w:pos="360"/>
        </w:tabs>
        <w:spacing w:line="240" w:lineRule="auto"/>
        <w:ind w:left="567" w:hanging="567"/>
        <w:rPr>
          <w:szCs w:val="22"/>
          <w:lang w:val="en-US"/>
        </w:rPr>
      </w:pPr>
      <w:r>
        <w:rPr>
          <w:rFonts w:eastAsia="SimSun"/>
          <w:szCs w:val="22"/>
          <w:lang w:eastAsia="zh-CN"/>
        </w:rPr>
        <w:t xml:space="preserve">A small number of people being treated with anti-epileptics such as Keppra have had thoughts of harming or killing themselves. </w:t>
      </w:r>
      <w:r>
        <w:rPr>
          <w:szCs w:val="22"/>
          <w:lang w:val="en-US"/>
        </w:rPr>
        <w:t>If you have any symptoms of depression and/or suicidal ideation, please contact your doctor.</w:t>
      </w:r>
    </w:p>
    <w:p w14:paraId="430FBB4E" w14:textId="77777777" w:rsidR="00C20D62" w:rsidRDefault="00035697">
      <w:pPr>
        <w:numPr>
          <w:ilvl w:val="0"/>
          <w:numId w:val="13"/>
        </w:numPr>
        <w:tabs>
          <w:tab w:val="clear" w:pos="360"/>
        </w:tabs>
        <w:spacing w:line="240" w:lineRule="auto"/>
        <w:ind w:left="567" w:hanging="567"/>
        <w:rPr>
          <w:szCs w:val="22"/>
          <w:lang w:val="en-US"/>
        </w:rPr>
      </w:pPr>
      <w:r>
        <w:rPr>
          <w:szCs w:val="22"/>
          <w:lang w:val="en-US"/>
        </w:rPr>
        <w:t xml:space="preserve">If you have a family or medical history of irregular heart rhythm (visible on an electrocardiogram), or if you have a disease and/or take a treatment that </w:t>
      </w:r>
      <w:proofErr w:type="gramStart"/>
      <w:r>
        <w:rPr>
          <w:szCs w:val="22"/>
          <w:lang w:val="en-US"/>
        </w:rPr>
        <w:t>make(s)</w:t>
      </w:r>
      <w:proofErr w:type="gramEnd"/>
      <w:r>
        <w:rPr>
          <w:szCs w:val="22"/>
          <w:lang w:val="en-US"/>
        </w:rPr>
        <w:t xml:space="preserve"> you prone to heartbeat irregularities or salt imbalances.</w:t>
      </w:r>
      <w:bookmarkStart w:id="48" w:name="_Hlk115252498"/>
    </w:p>
    <w:bookmarkEnd w:id="48"/>
    <w:p w14:paraId="430FBB4F" w14:textId="77777777" w:rsidR="00C20D62" w:rsidRDefault="00C20D62">
      <w:pPr>
        <w:spacing w:line="240" w:lineRule="auto"/>
        <w:ind w:right="-2"/>
        <w:rPr>
          <w:szCs w:val="22"/>
          <w:lang w:val="en-US"/>
        </w:rPr>
      </w:pPr>
    </w:p>
    <w:p w14:paraId="430FBB50" w14:textId="77777777" w:rsidR="00C20D62" w:rsidRDefault="00035697">
      <w:pPr>
        <w:spacing w:line="240" w:lineRule="auto"/>
        <w:rPr>
          <w:szCs w:val="22"/>
          <w:lang w:val="en-US"/>
        </w:rPr>
      </w:pPr>
      <w:r>
        <w:rPr>
          <w:szCs w:val="22"/>
          <w:lang w:val="en-US"/>
        </w:rPr>
        <w:t xml:space="preserve">Tell your doctor or pharmacist if any of the following side effects </w:t>
      </w:r>
      <w:proofErr w:type="gramStart"/>
      <w:r>
        <w:rPr>
          <w:szCs w:val="22"/>
          <w:lang w:val="en-US"/>
        </w:rPr>
        <w:t>gets</w:t>
      </w:r>
      <w:proofErr w:type="gramEnd"/>
      <w:r>
        <w:rPr>
          <w:szCs w:val="22"/>
          <w:lang w:val="en-US"/>
        </w:rPr>
        <w:t xml:space="preserve"> serious or last longer than a few days:</w:t>
      </w:r>
    </w:p>
    <w:p w14:paraId="430FBB51"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 xml:space="preserve">Abnormal thoughts, feeling irritable or </w:t>
      </w:r>
      <w:proofErr w:type="gramStart"/>
      <w:r>
        <w:rPr>
          <w:szCs w:val="22"/>
          <w:lang w:val="en-US"/>
        </w:rPr>
        <w:t>reacting</w:t>
      </w:r>
      <w:proofErr w:type="gramEnd"/>
      <w:r>
        <w:rPr>
          <w:szCs w:val="22"/>
          <w:lang w:val="en-US"/>
        </w:rPr>
        <w:t xml:space="preserve"> more aggressively than </w:t>
      </w:r>
      <w:proofErr w:type="gramStart"/>
      <w:r>
        <w:rPr>
          <w:szCs w:val="22"/>
          <w:lang w:val="en-US"/>
        </w:rPr>
        <w:t>usually</w:t>
      </w:r>
      <w:proofErr w:type="gramEnd"/>
      <w:r>
        <w:rPr>
          <w:szCs w:val="22"/>
          <w:lang w:val="en-US"/>
        </w:rPr>
        <w:t>, or if you or your family and friends notice important changes in mood or behaviour.</w:t>
      </w:r>
    </w:p>
    <w:p w14:paraId="430FBB52" w14:textId="77777777" w:rsidR="00C20D62" w:rsidRDefault="00035697">
      <w:pPr>
        <w:numPr>
          <w:ilvl w:val="0"/>
          <w:numId w:val="39"/>
        </w:numPr>
        <w:tabs>
          <w:tab w:val="clear" w:pos="720"/>
          <w:tab w:val="num" w:pos="567"/>
        </w:tabs>
        <w:spacing w:line="240" w:lineRule="auto"/>
        <w:ind w:left="567" w:hanging="567"/>
        <w:rPr>
          <w:szCs w:val="22"/>
          <w:lang w:val="en-US"/>
        </w:rPr>
      </w:pPr>
      <w:r>
        <w:rPr>
          <w:szCs w:val="22"/>
          <w:lang w:val="en-US"/>
        </w:rPr>
        <w:t>Aggravation of epilepsy:</w:t>
      </w:r>
    </w:p>
    <w:p w14:paraId="430FBB53" w14:textId="77777777" w:rsidR="00C20D62" w:rsidRDefault="00035697">
      <w:pPr>
        <w:spacing w:line="240" w:lineRule="auto"/>
        <w:ind w:left="567"/>
        <w:rPr>
          <w:szCs w:val="22"/>
          <w:lang w:val="en-US"/>
        </w:rPr>
      </w:pPr>
      <w:r>
        <w:rPr>
          <w:szCs w:val="22"/>
          <w:lang w:val="en-US"/>
        </w:rPr>
        <w:t xml:space="preserve">Your seizures may rarely become worse or happen more often, mainly during the first month after the start of the treatment or increase of the dose. </w:t>
      </w:r>
    </w:p>
    <w:p w14:paraId="430FBB54" w14:textId="77777777" w:rsidR="00C20D62" w:rsidRDefault="00035697">
      <w:pPr>
        <w:spacing w:line="240" w:lineRule="auto"/>
        <w:ind w:left="562"/>
        <w:rPr>
          <w:szCs w:val="22"/>
          <w:lang w:val="en-US"/>
        </w:rPr>
      </w:pPr>
      <w:r>
        <w:rPr>
          <w:szCs w:val="22"/>
          <w:lang w:val="en-US"/>
        </w:rPr>
        <w:t xml:space="preserve">In a very rare form of early-onset epilepsy (epilepsy associated with SCN8A mutations) that causes multiple types of seizures and loss of skills you may notice that the seizures remain present or are becoming worse during your treatment. </w:t>
      </w:r>
    </w:p>
    <w:p w14:paraId="430FBB55" w14:textId="77777777" w:rsidR="00C20D62" w:rsidRDefault="00C20D62">
      <w:pPr>
        <w:spacing w:line="240" w:lineRule="auto"/>
        <w:rPr>
          <w:szCs w:val="22"/>
          <w:lang w:val="en-US"/>
        </w:rPr>
      </w:pPr>
    </w:p>
    <w:p w14:paraId="430FBB56" w14:textId="77777777" w:rsidR="00C20D62" w:rsidRDefault="00035697">
      <w:pPr>
        <w:spacing w:line="240" w:lineRule="auto"/>
        <w:rPr>
          <w:szCs w:val="22"/>
          <w:lang w:val="en-US"/>
        </w:rPr>
      </w:pPr>
      <w:r>
        <w:rPr>
          <w:szCs w:val="22"/>
          <w:lang w:val="en-US"/>
        </w:rPr>
        <w:t>If you experience any of these new symptoms while taking Keppra, see a doctor as soon as possible.</w:t>
      </w:r>
    </w:p>
    <w:p w14:paraId="430FBB57" w14:textId="77777777" w:rsidR="00C20D62" w:rsidRDefault="00C20D62">
      <w:pPr>
        <w:spacing w:line="240" w:lineRule="auto"/>
        <w:ind w:right="-2"/>
        <w:rPr>
          <w:szCs w:val="22"/>
          <w:lang w:val="en-US"/>
        </w:rPr>
      </w:pPr>
    </w:p>
    <w:p w14:paraId="430FBB58" w14:textId="77777777" w:rsidR="00C20D62" w:rsidRDefault="00035697">
      <w:pPr>
        <w:spacing w:line="240" w:lineRule="auto"/>
        <w:ind w:right="-2"/>
        <w:rPr>
          <w:b/>
          <w:szCs w:val="22"/>
          <w:lang w:val="en-US"/>
        </w:rPr>
      </w:pPr>
      <w:r>
        <w:rPr>
          <w:b/>
          <w:szCs w:val="22"/>
          <w:lang w:val="en-US"/>
        </w:rPr>
        <w:t>Children and adolescents</w:t>
      </w:r>
    </w:p>
    <w:p w14:paraId="430FBB59" w14:textId="77777777" w:rsidR="00C20D62" w:rsidRDefault="00C20D62">
      <w:pPr>
        <w:spacing w:line="240" w:lineRule="auto"/>
        <w:ind w:right="-2"/>
        <w:rPr>
          <w:b/>
          <w:szCs w:val="22"/>
          <w:lang w:val="en-US"/>
        </w:rPr>
      </w:pPr>
    </w:p>
    <w:p w14:paraId="430FBB5A" w14:textId="77777777" w:rsidR="00C20D62" w:rsidRDefault="00035697">
      <w:pPr>
        <w:numPr>
          <w:ilvl w:val="0"/>
          <w:numId w:val="27"/>
        </w:numPr>
        <w:tabs>
          <w:tab w:val="clear" w:pos="720"/>
        </w:tabs>
        <w:spacing w:line="240" w:lineRule="auto"/>
        <w:ind w:right="-2" w:hanging="720"/>
        <w:rPr>
          <w:szCs w:val="22"/>
        </w:rPr>
      </w:pPr>
      <w:r>
        <w:rPr>
          <w:szCs w:val="22"/>
        </w:rPr>
        <w:t>Keppra is not indicated in children and adolescents below 16 years on its own (monotherapy)</w:t>
      </w:r>
    </w:p>
    <w:p w14:paraId="430FBB5B" w14:textId="77777777" w:rsidR="00C20D62" w:rsidRDefault="00C20D62">
      <w:pPr>
        <w:spacing w:line="240" w:lineRule="auto"/>
        <w:ind w:right="-2"/>
        <w:rPr>
          <w:szCs w:val="22"/>
          <w:lang w:val="en-US"/>
        </w:rPr>
      </w:pPr>
    </w:p>
    <w:p w14:paraId="430FBB5C" w14:textId="77777777" w:rsidR="00C20D62" w:rsidRDefault="00035697">
      <w:pPr>
        <w:spacing w:line="240" w:lineRule="auto"/>
        <w:ind w:right="-2"/>
        <w:rPr>
          <w:szCs w:val="22"/>
          <w:lang w:val="en-US"/>
        </w:rPr>
      </w:pPr>
      <w:r>
        <w:rPr>
          <w:b/>
          <w:szCs w:val="22"/>
          <w:lang w:val="en-US"/>
        </w:rPr>
        <w:t>Other medicines and Keppra</w:t>
      </w:r>
    </w:p>
    <w:p w14:paraId="430FBB5D" w14:textId="77777777" w:rsidR="00C20D62" w:rsidRDefault="00035697">
      <w:pPr>
        <w:spacing w:line="240" w:lineRule="auto"/>
        <w:ind w:right="-2"/>
        <w:rPr>
          <w:szCs w:val="22"/>
          <w:lang w:val="en-US"/>
        </w:rPr>
      </w:pPr>
      <w:r>
        <w:rPr>
          <w:szCs w:val="22"/>
          <w:lang w:val="en-US"/>
        </w:rPr>
        <w:t xml:space="preserve">Tell </w:t>
      </w:r>
      <w:r>
        <w:rPr>
          <w:szCs w:val="22"/>
          <w:u w:val="single"/>
          <w:lang w:val="en-US"/>
        </w:rPr>
        <w:t>your doctor or pharmacist</w:t>
      </w:r>
      <w:r>
        <w:rPr>
          <w:szCs w:val="22"/>
          <w:lang w:val="en-US"/>
        </w:rPr>
        <w:t xml:space="preserve"> if you are taking, have recently taken or might take any other medicines, including medicines obtained without a prescription.</w:t>
      </w:r>
    </w:p>
    <w:p w14:paraId="430FBB5E" w14:textId="77777777" w:rsidR="00C20D62" w:rsidRDefault="00C20D62">
      <w:pPr>
        <w:spacing w:line="240" w:lineRule="auto"/>
        <w:rPr>
          <w:bCs/>
          <w:szCs w:val="22"/>
        </w:rPr>
      </w:pPr>
    </w:p>
    <w:p w14:paraId="430FBB5F" w14:textId="77777777" w:rsidR="00C20D62" w:rsidRDefault="00035697">
      <w:pPr>
        <w:spacing w:line="240" w:lineRule="auto"/>
        <w:rPr>
          <w:bCs/>
          <w:szCs w:val="22"/>
        </w:rPr>
      </w:pPr>
      <w:r>
        <w:rPr>
          <w:bCs/>
          <w:szCs w:val="22"/>
        </w:rPr>
        <w:t xml:space="preserve">Do not take macrogol (a drug used as laxative) for one hour before and one hour after taking levetiracetam as this may results in a </w:t>
      </w:r>
      <w:r>
        <w:rPr>
          <w:szCs w:val="22"/>
        </w:rPr>
        <w:t>reduction</w:t>
      </w:r>
      <w:r>
        <w:rPr>
          <w:rStyle w:val="CommentReference"/>
          <w:sz w:val="22"/>
          <w:szCs w:val="22"/>
        </w:rPr>
        <w:t xml:space="preserve"> </w:t>
      </w:r>
      <w:r>
        <w:rPr>
          <w:bCs/>
          <w:szCs w:val="22"/>
        </w:rPr>
        <w:t xml:space="preserve">of its effect. </w:t>
      </w:r>
    </w:p>
    <w:p w14:paraId="430FBB60" w14:textId="77777777" w:rsidR="00C20D62" w:rsidRDefault="00C20D62">
      <w:pPr>
        <w:spacing w:line="240" w:lineRule="auto"/>
        <w:ind w:right="-2"/>
        <w:rPr>
          <w:szCs w:val="22"/>
        </w:rPr>
      </w:pPr>
    </w:p>
    <w:p w14:paraId="430FBB61" w14:textId="77777777" w:rsidR="00C20D62" w:rsidRDefault="00035697">
      <w:pPr>
        <w:spacing w:line="240" w:lineRule="auto"/>
        <w:rPr>
          <w:szCs w:val="22"/>
          <w:lang w:val="en-US"/>
        </w:rPr>
      </w:pPr>
      <w:r>
        <w:rPr>
          <w:b/>
          <w:szCs w:val="22"/>
          <w:lang w:val="en-US"/>
        </w:rPr>
        <w:t>Pregnancy and breast-feeding</w:t>
      </w:r>
    </w:p>
    <w:p w14:paraId="430FBB62" w14:textId="77777777" w:rsidR="00C20D62" w:rsidRDefault="00035697">
      <w:pPr>
        <w:spacing w:line="240" w:lineRule="auto"/>
        <w:ind w:right="-2"/>
        <w:rPr>
          <w:szCs w:val="22"/>
        </w:rPr>
      </w:pPr>
      <w:r>
        <w:rPr>
          <w:szCs w:val="22"/>
        </w:rPr>
        <w:t>If you are pregnant or breastfeeding, think you may be pregnant or are planning to have a baby, ask your doctor for advice before taking this medicine. Levetiracetam can be used during pregnancy, only if after careful assessment it is considered necessary by your doctor.</w:t>
      </w:r>
    </w:p>
    <w:p w14:paraId="430FBB63" w14:textId="77777777" w:rsidR="00C20D62" w:rsidRDefault="00035697">
      <w:pPr>
        <w:spacing w:line="240" w:lineRule="auto"/>
        <w:ind w:right="-2"/>
        <w:rPr>
          <w:szCs w:val="22"/>
        </w:rPr>
      </w:pPr>
      <w:r>
        <w:rPr>
          <w:szCs w:val="22"/>
        </w:rPr>
        <w:t>You should not stop your treatment without discussing this with your doctor.</w:t>
      </w:r>
    </w:p>
    <w:p w14:paraId="14DD70DD" w14:textId="68440DC5" w:rsidR="004F0214" w:rsidRPr="00846E66" w:rsidRDefault="00035697" w:rsidP="00EA22DD">
      <w:pPr>
        <w:spacing w:line="240" w:lineRule="auto"/>
        <w:rPr>
          <w:color w:val="000000" w:themeColor="text1"/>
          <w:szCs w:val="22"/>
          <w:lang w:val="en-US"/>
        </w:rPr>
      </w:pPr>
      <w:proofErr w:type="gramStart"/>
      <w:r>
        <w:rPr>
          <w:szCs w:val="22"/>
          <w:lang w:val="en-US" w:eastAsia="fr-BE"/>
        </w:rPr>
        <w:t>A risk</w:t>
      </w:r>
      <w:proofErr w:type="gramEnd"/>
      <w:r>
        <w:rPr>
          <w:szCs w:val="22"/>
          <w:lang w:val="en-US" w:eastAsia="fr-BE"/>
        </w:rPr>
        <w:t xml:space="preserve"> of birth defects for your unborn child cannot be completely excluded. </w:t>
      </w:r>
      <w:r w:rsidR="004F0214" w:rsidRPr="0007069B">
        <w:rPr>
          <w:color w:val="000000" w:themeColor="text1"/>
        </w:rPr>
        <w:t xml:space="preserve">Two studies do not suggest an increased risk of autism or intellectual disability in children born to mothers treated with levetiracetam during pregnancy. However, the available data regarding the impact of levetiracetam on neurodevelopment </w:t>
      </w:r>
      <w:r w:rsidR="00032A58">
        <w:rPr>
          <w:color w:val="000000" w:themeColor="text1"/>
        </w:rPr>
        <w:t>in</w:t>
      </w:r>
      <w:r w:rsidR="004F0214" w:rsidRPr="0007069B">
        <w:rPr>
          <w:color w:val="000000" w:themeColor="text1"/>
        </w:rPr>
        <w:t xml:space="preserve"> children is limited.</w:t>
      </w:r>
    </w:p>
    <w:p w14:paraId="430FBB65" w14:textId="77777777" w:rsidR="00C20D62" w:rsidRDefault="00035697">
      <w:pPr>
        <w:spacing w:line="240" w:lineRule="auto"/>
        <w:rPr>
          <w:szCs w:val="22"/>
        </w:rPr>
      </w:pPr>
      <w:r>
        <w:rPr>
          <w:szCs w:val="22"/>
        </w:rPr>
        <w:t>Breast-feeding is not recommended during treatment.</w:t>
      </w:r>
    </w:p>
    <w:p w14:paraId="430FBB66" w14:textId="77777777" w:rsidR="00C20D62" w:rsidRDefault="00C20D62">
      <w:pPr>
        <w:spacing w:line="240" w:lineRule="auto"/>
        <w:ind w:right="-2"/>
        <w:rPr>
          <w:szCs w:val="22"/>
        </w:rPr>
      </w:pPr>
    </w:p>
    <w:p w14:paraId="430FBB67" w14:textId="77777777" w:rsidR="00C20D62" w:rsidRDefault="00035697">
      <w:pPr>
        <w:spacing w:line="240" w:lineRule="auto"/>
        <w:ind w:right="-2"/>
        <w:rPr>
          <w:szCs w:val="22"/>
          <w:lang w:val="en-US"/>
        </w:rPr>
      </w:pPr>
      <w:r>
        <w:rPr>
          <w:b/>
          <w:szCs w:val="22"/>
          <w:lang w:val="en-US"/>
        </w:rPr>
        <w:t>Driving and using machines</w:t>
      </w:r>
    </w:p>
    <w:p w14:paraId="430FBB68" w14:textId="77777777" w:rsidR="00C20D62" w:rsidRDefault="00035697">
      <w:pPr>
        <w:spacing w:line="240" w:lineRule="auto"/>
        <w:rPr>
          <w:szCs w:val="22"/>
        </w:rPr>
      </w:pPr>
      <w:r>
        <w:rPr>
          <w:szCs w:val="22"/>
        </w:rPr>
        <w:t>Keppra may impair your ability to</w:t>
      </w:r>
      <w:r>
        <w:rPr>
          <w:szCs w:val="22"/>
          <w:lang w:val="en-US"/>
        </w:rPr>
        <w:t xml:space="preserve"> drive or operate any tools or machine</w:t>
      </w:r>
      <w:r>
        <w:rPr>
          <w:szCs w:val="22"/>
        </w:rPr>
        <w:t>ry, as</w:t>
      </w:r>
      <w:r>
        <w:rPr>
          <w:szCs w:val="22"/>
          <w:lang w:val="en-US"/>
        </w:rPr>
        <w:t xml:space="preserve"> it may make you feel sleepy. This is more likely at the beginning of treatment or after an increase in the dose.</w:t>
      </w:r>
      <w:r>
        <w:rPr>
          <w:szCs w:val="22"/>
        </w:rPr>
        <w:t xml:space="preserve"> You should not drive or use machines until it is established that your ability to perform such activities is not affected.</w:t>
      </w:r>
    </w:p>
    <w:p w14:paraId="430FBB69" w14:textId="77777777" w:rsidR="00C20D62" w:rsidRDefault="00C20D62">
      <w:pPr>
        <w:spacing w:line="240" w:lineRule="auto"/>
        <w:ind w:right="-29"/>
        <w:rPr>
          <w:szCs w:val="22"/>
          <w:lang w:val="en-US"/>
        </w:rPr>
      </w:pPr>
    </w:p>
    <w:p w14:paraId="430FBB6A" w14:textId="77777777" w:rsidR="00C20D62" w:rsidRDefault="00035697">
      <w:pPr>
        <w:numPr>
          <w:ilvl w:val="12"/>
          <w:numId w:val="0"/>
        </w:numPr>
        <w:spacing w:line="240" w:lineRule="auto"/>
        <w:ind w:right="-2"/>
        <w:rPr>
          <w:b/>
          <w:noProof/>
          <w:szCs w:val="22"/>
        </w:rPr>
      </w:pPr>
      <w:r>
        <w:rPr>
          <w:b/>
          <w:noProof/>
          <w:szCs w:val="22"/>
        </w:rPr>
        <w:t>Keppra contains sodium</w:t>
      </w:r>
    </w:p>
    <w:p w14:paraId="430FBB6B" w14:textId="6A5A2B6B" w:rsidR="00C20D62" w:rsidRDefault="00035697">
      <w:pPr>
        <w:spacing w:line="240" w:lineRule="auto"/>
        <w:rPr>
          <w:szCs w:val="22"/>
        </w:rPr>
      </w:pPr>
      <w:r>
        <w:rPr>
          <w:szCs w:val="22"/>
          <w:lang w:val="en-US"/>
        </w:rPr>
        <w:t>One maximum single dose of Keppra concentrate</w:t>
      </w:r>
      <w:r>
        <w:rPr>
          <w:szCs w:val="22"/>
        </w:rPr>
        <w:t xml:space="preserve"> contains 2.5 mmol (or 57 mg) of sodium (0.8 mmol (or 19 mg) of sodium per vial). </w:t>
      </w:r>
      <w:r w:rsidR="009A394E" w:rsidRPr="000D3B00">
        <w:rPr>
          <w:color w:val="000000" w:themeColor="text1"/>
        </w:rPr>
        <w:t xml:space="preserve">This is equivalent to 2.85% of the recommended maximum daily </w:t>
      </w:r>
      <w:r w:rsidR="009A394E">
        <w:rPr>
          <w:color w:val="000000" w:themeColor="text1"/>
        </w:rPr>
        <w:lastRenderedPageBreak/>
        <w:t xml:space="preserve">dietary </w:t>
      </w:r>
      <w:r w:rsidR="009A394E" w:rsidRPr="000D3B00">
        <w:rPr>
          <w:color w:val="000000" w:themeColor="text1"/>
        </w:rPr>
        <w:t xml:space="preserve">intake of sodium for an adult. </w:t>
      </w:r>
      <w:r>
        <w:rPr>
          <w:szCs w:val="22"/>
        </w:rPr>
        <w:t>This should be taken into consideration if you are on a controlled sodium diet.</w:t>
      </w:r>
    </w:p>
    <w:p w14:paraId="430FBB6C" w14:textId="77777777" w:rsidR="00C20D62" w:rsidRDefault="00C20D62">
      <w:pPr>
        <w:spacing w:line="240" w:lineRule="auto"/>
        <w:ind w:right="-2"/>
        <w:rPr>
          <w:szCs w:val="22"/>
          <w:lang w:val="en-US"/>
        </w:rPr>
      </w:pPr>
    </w:p>
    <w:p w14:paraId="430FBB6D" w14:textId="77777777" w:rsidR="00C20D62" w:rsidRDefault="00C20D62">
      <w:pPr>
        <w:spacing w:line="240" w:lineRule="auto"/>
        <w:ind w:right="-2"/>
        <w:rPr>
          <w:szCs w:val="22"/>
          <w:lang w:val="en-US"/>
        </w:rPr>
      </w:pPr>
    </w:p>
    <w:p w14:paraId="430FBB6E" w14:textId="77777777" w:rsidR="00C20D62" w:rsidRDefault="00035697">
      <w:pPr>
        <w:spacing w:line="240" w:lineRule="auto"/>
        <w:ind w:right="-2"/>
        <w:rPr>
          <w:szCs w:val="22"/>
          <w:lang w:val="en-US"/>
        </w:rPr>
      </w:pPr>
      <w:r>
        <w:rPr>
          <w:b/>
          <w:szCs w:val="22"/>
          <w:lang w:val="en-US"/>
        </w:rPr>
        <w:t>3.</w:t>
      </w:r>
      <w:r>
        <w:rPr>
          <w:b/>
          <w:szCs w:val="22"/>
          <w:lang w:val="en-US"/>
        </w:rPr>
        <w:tab/>
        <w:t>How Keppra is given</w:t>
      </w:r>
    </w:p>
    <w:p w14:paraId="430FBB6F" w14:textId="77777777" w:rsidR="00C20D62" w:rsidRDefault="00C20D62">
      <w:pPr>
        <w:spacing w:line="240" w:lineRule="auto"/>
        <w:ind w:right="-2"/>
        <w:rPr>
          <w:szCs w:val="22"/>
        </w:rPr>
      </w:pPr>
    </w:p>
    <w:p w14:paraId="430FBB70" w14:textId="77777777" w:rsidR="00C20D62" w:rsidRDefault="00035697">
      <w:pPr>
        <w:spacing w:line="240" w:lineRule="auto"/>
        <w:rPr>
          <w:szCs w:val="22"/>
          <w:lang w:val="en-US" w:eastAsia="fr-BE"/>
        </w:rPr>
      </w:pPr>
      <w:r>
        <w:rPr>
          <w:szCs w:val="22"/>
          <w:lang w:val="en-US" w:eastAsia="fr-BE"/>
        </w:rPr>
        <w:t>A doctor or a nurse will administer you Keppra as an intravenous infusion.</w:t>
      </w:r>
    </w:p>
    <w:p w14:paraId="430FBB71" w14:textId="77777777" w:rsidR="00C20D62" w:rsidRDefault="00035697">
      <w:pPr>
        <w:spacing w:line="240" w:lineRule="auto"/>
        <w:ind w:right="-2"/>
        <w:rPr>
          <w:szCs w:val="22"/>
        </w:rPr>
      </w:pPr>
      <w:r>
        <w:rPr>
          <w:szCs w:val="22"/>
        </w:rPr>
        <w:t>Keppra must be administered twice a day, once in the morning and once in the evening, at about the same time each day.</w:t>
      </w:r>
    </w:p>
    <w:p w14:paraId="430FBB72" w14:textId="77777777" w:rsidR="00C20D62" w:rsidRDefault="00C20D62">
      <w:pPr>
        <w:spacing w:line="240" w:lineRule="auto"/>
        <w:ind w:right="-2"/>
        <w:rPr>
          <w:szCs w:val="22"/>
          <w:lang w:val="en-US"/>
        </w:rPr>
      </w:pPr>
    </w:p>
    <w:p w14:paraId="430FBB73" w14:textId="77777777" w:rsidR="00C20D62" w:rsidRDefault="00035697">
      <w:pPr>
        <w:spacing w:line="240" w:lineRule="auto"/>
        <w:rPr>
          <w:szCs w:val="22"/>
          <w:lang w:val="en-US"/>
        </w:rPr>
      </w:pPr>
      <w:r>
        <w:rPr>
          <w:szCs w:val="22"/>
          <w:lang w:val="en-US" w:eastAsia="fr-BE"/>
        </w:rPr>
        <w:t>The intravenous formulation is an alternative to your oral administration. You can switch from the film-coated tablets or from the oral solution to the intravenous formulation or reverse directly without dose adaptation.</w:t>
      </w:r>
      <w:r>
        <w:rPr>
          <w:szCs w:val="22"/>
          <w:lang w:val="en-US"/>
        </w:rPr>
        <w:t xml:space="preserve"> Your total daily dose and frequency of administration remain identical.</w:t>
      </w:r>
    </w:p>
    <w:p w14:paraId="430FBB74" w14:textId="77777777" w:rsidR="00C20D62" w:rsidRDefault="00C20D62">
      <w:pPr>
        <w:spacing w:line="240" w:lineRule="auto"/>
        <w:ind w:right="-2"/>
        <w:rPr>
          <w:szCs w:val="22"/>
        </w:rPr>
      </w:pPr>
    </w:p>
    <w:p w14:paraId="430FBB75" w14:textId="77777777" w:rsidR="00C20D62" w:rsidRDefault="00035697">
      <w:pPr>
        <w:spacing w:line="240" w:lineRule="auto"/>
        <w:ind w:right="-2"/>
        <w:rPr>
          <w:b/>
          <w:i/>
          <w:szCs w:val="22"/>
        </w:rPr>
      </w:pPr>
      <w:r>
        <w:rPr>
          <w:b/>
          <w:i/>
          <w:szCs w:val="22"/>
        </w:rPr>
        <w:t xml:space="preserve">Adjunctive therapy and Monotherapy (from 16 years of age). </w:t>
      </w:r>
    </w:p>
    <w:p w14:paraId="430FBB76" w14:textId="77777777" w:rsidR="00C20D62" w:rsidRDefault="00C20D62">
      <w:pPr>
        <w:spacing w:line="240" w:lineRule="auto"/>
        <w:rPr>
          <w:szCs w:val="22"/>
        </w:rPr>
      </w:pPr>
    </w:p>
    <w:p w14:paraId="430FBB77" w14:textId="77777777" w:rsidR="00C20D62" w:rsidRDefault="00035697">
      <w:pPr>
        <w:spacing w:line="240" w:lineRule="auto"/>
        <w:rPr>
          <w:b/>
          <w:szCs w:val="22"/>
        </w:rPr>
      </w:pPr>
      <w:r>
        <w:rPr>
          <w:b/>
          <w:szCs w:val="22"/>
        </w:rPr>
        <w:t>Adults (≥18 years) and adolescents (12 to 17 years) weighing 50 kg or more:</w:t>
      </w:r>
    </w:p>
    <w:p w14:paraId="430FBB78" w14:textId="77777777" w:rsidR="00C20D62" w:rsidRDefault="00035697">
      <w:pPr>
        <w:spacing w:line="240" w:lineRule="auto"/>
        <w:ind w:right="-2"/>
        <w:rPr>
          <w:szCs w:val="22"/>
        </w:rPr>
      </w:pPr>
      <w:r>
        <w:rPr>
          <w:szCs w:val="22"/>
        </w:rPr>
        <w:t>Recommended dose: between 1000 mg and 3000 mg each day.</w:t>
      </w:r>
    </w:p>
    <w:p w14:paraId="430FBB79" w14:textId="77777777" w:rsidR="00C20D62" w:rsidRDefault="00035697">
      <w:pPr>
        <w:autoSpaceDE w:val="0"/>
        <w:autoSpaceDN w:val="0"/>
        <w:adjustRightInd w:val="0"/>
        <w:spacing w:line="240" w:lineRule="auto"/>
        <w:rPr>
          <w:rFonts w:eastAsia="SimSun"/>
          <w:szCs w:val="22"/>
          <w:lang w:val="en-US" w:eastAsia="zh-CN"/>
        </w:rPr>
      </w:pPr>
      <w:r>
        <w:rPr>
          <w:rFonts w:eastAsia="SimSun"/>
          <w:szCs w:val="22"/>
          <w:lang w:val="en-US" w:eastAsia="zh-CN"/>
        </w:rPr>
        <w:t xml:space="preserve">When you will first start taking Keppra, your doctor will prescribe you a </w:t>
      </w:r>
      <w:r>
        <w:rPr>
          <w:rFonts w:eastAsia="SimSun"/>
          <w:b/>
          <w:bCs/>
          <w:szCs w:val="22"/>
          <w:lang w:val="en-US" w:eastAsia="zh-CN"/>
        </w:rPr>
        <w:t xml:space="preserve">lower dose </w:t>
      </w:r>
      <w:r>
        <w:rPr>
          <w:rFonts w:eastAsia="SimSun"/>
          <w:bCs/>
          <w:szCs w:val="22"/>
          <w:lang w:val="en-US" w:eastAsia="zh-CN"/>
        </w:rPr>
        <w:t>during 2 weeks</w:t>
      </w:r>
      <w:r>
        <w:rPr>
          <w:rFonts w:eastAsia="SimSun"/>
          <w:szCs w:val="22"/>
          <w:lang w:val="en-US" w:eastAsia="zh-CN"/>
        </w:rPr>
        <w:t xml:space="preserve"> before giving you the lowest daily dose.</w:t>
      </w:r>
    </w:p>
    <w:p w14:paraId="430FBB7A" w14:textId="77777777" w:rsidR="00C20D62" w:rsidRDefault="00C20D62">
      <w:pPr>
        <w:spacing w:line="240" w:lineRule="auto"/>
        <w:rPr>
          <w:szCs w:val="22"/>
          <w:lang w:val="en-US"/>
        </w:rPr>
      </w:pPr>
    </w:p>
    <w:p w14:paraId="430FBB7B" w14:textId="77777777" w:rsidR="00C20D62" w:rsidRDefault="00035697">
      <w:pPr>
        <w:numPr>
          <w:ilvl w:val="12"/>
          <w:numId w:val="0"/>
        </w:numPr>
        <w:tabs>
          <w:tab w:val="left" w:pos="567"/>
        </w:tabs>
        <w:spacing w:line="240" w:lineRule="auto"/>
        <w:ind w:right="-2"/>
        <w:rPr>
          <w:b/>
          <w:szCs w:val="22"/>
        </w:rPr>
      </w:pPr>
      <w:r>
        <w:rPr>
          <w:b/>
          <w:szCs w:val="22"/>
        </w:rPr>
        <w:t>Dose in children (4 to 11 years) and adolescents (12 to 17 years) weighing less than 50 kg:</w:t>
      </w:r>
    </w:p>
    <w:p w14:paraId="430FBB7C" w14:textId="77777777" w:rsidR="00C20D62" w:rsidRDefault="00035697">
      <w:pPr>
        <w:tabs>
          <w:tab w:val="left" w:pos="567"/>
        </w:tabs>
        <w:spacing w:line="240" w:lineRule="auto"/>
        <w:ind w:right="-2"/>
        <w:rPr>
          <w:szCs w:val="22"/>
        </w:rPr>
      </w:pPr>
      <w:r>
        <w:rPr>
          <w:szCs w:val="22"/>
        </w:rPr>
        <w:t>Recommnded dose: between 20 mg per kg bodyweight and 60 mg per kg bodyweight each day.</w:t>
      </w:r>
    </w:p>
    <w:p w14:paraId="430FBB7D" w14:textId="77777777" w:rsidR="00C20D62" w:rsidRDefault="00C20D62">
      <w:pPr>
        <w:spacing w:line="240" w:lineRule="auto"/>
        <w:ind w:right="-2"/>
        <w:rPr>
          <w:szCs w:val="22"/>
        </w:rPr>
      </w:pPr>
    </w:p>
    <w:p w14:paraId="430FBB7E" w14:textId="77777777" w:rsidR="00C20D62" w:rsidRDefault="00035697">
      <w:pPr>
        <w:spacing w:line="240" w:lineRule="auto"/>
        <w:ind w:right="-2"/>
        <w:rPr>
          <w:b/>
          <w:szCs w:val="22"/>
          <w:lang w:val="en-US"/>
        </w:rPr>
      </w:pPr>
      <w:r>
        <w:rPr>
          <w:b/>
          <w:szCs w:val="22"/>
          <w:lang w:val="en-US"/>
        </w:rPr>
        <w:t>Method and route of administration:</w:t>
      </w:r>
    </w:p>
    <w:p w14:paraId="430FBB7F" w14:textId="77777777" w:rsidR="00C20D62" w:rsidRDefault="00035697">
      <w:pPr>
        <w:autoSpaceDE w:val="0"/>
        <w:autoSpaceDN w:val="0"/>
        <w:adjustRightInd w:val="0"/>
        <w:spacing w:line="240" w:lineRule="auto"/>
        <w:rPr>
          <w:szCs w:val="22"/>
          <w:lang w:val="en-US"/>
        </w:rPr>
      </w:pPr>
      <w:r>
        <w:rPr>
          <w:szCs w:val="22"/>
          <w:lang w:val="en-US"/>
        </w:rPr>
        <w:t>Keppra is for intravenous use.</w:t>
      </w:r>
    </w:p>
    <w:p w14:paraId="430FBB80" w14:textId="77777777" w:rsidR="00C20D62" w:rsidRDefault="00035697">
      <w:pPr>
        <w:autoSpaceDE w:val="0"/>
        <w:autoSpaceDN w:val="0"/>
        <w:adjustRightInd w:val="0"/>
        <w:spacing w:line="240" w:lineRule="auto"/>
        <w:rPr>
          <w:szCs w:val="22"/>
          <w:lang w:val="en-US" w:eastAsia="fr-BE"/>
        </w:rPr>
      </w:pPr>
      <w:r>
        <w:rPr>
          <w:szCs w:val="22"/>
          <w:lang w:val="en-US"/>
        </w:rPr>
        <w:t xml:space="preserve">The recommended dose must </w:t>
      </w:r>
      <w:r>
        <w:rPr>
          <w:szCs w:val="22"/>
          <w:lang w:val="en-US" w:eastAsia="fr-BE"/>
        </w:rPr>
        <w:t>be diluted in at least 100 ml of a compatible diluent and infused over 15-minutes.</w:t>
      </w:r>
    </w:p>
    <w:p w14:paraId="430FBB81" w14:textId="77777777" w:rsidR="00C20D62" w:rsidRDefault="00035697">
      <w:pPr>
        <w:spacing w:line="240" w:lineRule="auto"/>
        <w:ind w:right="-2"/>
        <w:rPr>
          <w:noProof/>
          <w:szCs w:val="22"/>
        </w:rPr>
      </w:pPr>
      <w:r>
        <w:rPr>
          <w:noProof/>
          <w:szCs w:val="22"/>
          <w:lang w:val="en-US"/>
        </w:rPr>
        <w:t>F</w:t>
      </w:r>
      <w:r>
        <w:rPr>
          <w:noProof/>
          <w:szCs w:val="22"/>
        </w:rPr>
        <w:t>or doctors and nurses, more detailed direction for the proper use of Keppra is provided in section 6.</w:t>
      </w:r>
    </w:p>
    <w:p w14:paraId="430FBB82" w14:textId="77777777" w:rsidR="00C20D62" w:rsidRDefault="00C20D62">
      <w:pPr>
        <w:spacing w:line="240" w:lineRule="auto"/>
        <w:rPr>
          <w:szCs w:val="22"/>
          <w:lang w:eastAsia="fr-BE"/>
        </w:rPr>
      </w:pPr>
    </w:p>
    <w:p w14:paraId="430FBB83" w14:textId="77777777" w:rsidR="00C20D62" w:rsidRDefault="00035697">
      <w:pPr>
        <w:spacing w:line="240" w:lineRule="auto"/>
        <w:rPr>
          <w:b/>
          <w:szCs w:val="22"/>
          <w:lang w:val="en-US"/>
        </w:rPr>
      </w:pPr>
      <w:r>
        <w:rPr>
          <w:b/>
          <w:szCs w:val="22"/>
          <w:lang w:val="en-US"/>
        </w:rPr>
        <w:t>Duration of treatment:</w:t>
      </w:r>
    </w:p>
    <w:p w14:paraId="430FBB84" w14:textId="77777777" w:rsidR="00C20D62" w:rsidRDefault="00035697">
      <w:pPr>
        <w:numPr>
          <w:ilvl w:val="0"/>
          <w:numId w:val="11"/>
        </w:numPr>
        <w:tabs>
          <w:tab w:val="clear" w:pos="360"/>
        </w:tabs>
        <w:spacing w:line="240" w:lineRule="auto"/>
        <w:ind w:left="567" w:hanging="567"/>
        <w:rPr>
          <w:szCs w:val="22"/>
          <w:lang w:val="en-US"/>
        </w:rPr>
      </w:pPr>
      <w:r>
        <w:rPr>
          <w:szCs w:val="22"/>
        </w:rPr>
        <w:t>There is no experience with administration of intravenous levetiracetam for a longer period than 4 days.</w:t>
      </w:r>
    </w:p>
    <w:p w14:paraId="430FBB85" w14:textId="77777777" w:rsidR="00C20D62" w:rsidRDefault="00C20D62">
      <w:pPr>
        <w:spacing w:line="240" w:lineRule="auto"/>
        <w:rPr>
          <w:szCs w:val="22"/>
          <w:lang w:val="en-US"/>
        </w:rPr>
      </w:pPr>
    </w:p>
    <w:p w14:paraId="430FBB86" w14:textId="77777777" w:rsidR="00C20D62" w:rsidRDefault="00035697">
      <w:pPr>
        <w:spacing w:line="240" w:lineRule="auto"/>
        <w:ind w:right="-2"/>
        <w:rPr>
          <w:szCs w:val="22"/>
          <w:lang w:val="en-US"/>
        </w:rPr>
      </w:pPr>
      <w:r>
        <w:rPr>
          <w:b/>
          <w:szCs w:val="22"/>
          <w:lang w:val="en-US"/>
        </w:rPr>
        <w:t>If you stop using Keppra:</w:t>
      </w:r>
    </w:p>
    <w:p w14:paraId="430FBB87" w14:textId="77777777" w:rsidR="00C20D62" w:rsidRDefault="00035697">
      <w:pPr>
        <w:spacing w:line="240" w:lineRule="auto"/>
        <w:ind w:right="-2"/>
        <w:rPr>
          <w:szCs w:val="22"/>
          <w:lang w:val="en-US"/>
        </w:rPr>
      </w:pPr>
      <w:r>
        <w:rPr>
          <w:szCs w:val="22"/>
          <w:lang w:val="en-US"/>
        </w:rPr>
        <w:t xml:space="preserve">If stopping treatment, as with other antiepileptic medicines, Keppra should be discontinued gradually to avoid an increase of seizures. </w:t>
      </w:r>
      <w:r>
        <w:rPr>
          <w:szCs w:val="22"/>
        </w:rPr>
        <w:t>Should your doctor decide to stop your Keppra treatment, he/she will instruct you about the gradual withdrawal of Keppra.</w:t>
      </w:r>
    </w:p>
    <w:p w14:paraId="430FBB88" w14:textId="77777777" w:rsidR="00C20D62" w:rsidRDefault="00C20D62">
      <w:pPr>
        <w:spacing w:line="240" w:lineRule="auto"/>
        <w:ind w:right="-2"/>
        <w:rPr>
          <w:szCs w:val="22"/>
          <w:lang w:val="en-US"/>
        </w:rPr>
      </w:pPr>
    </w:p>
    <w:p w14:paraId="430FBB89" w14:textId="77777777" w:rsidR="00C20D62" w:rsidRDefault="00035697">
      <w:pPr>
        <w:spacing w:line="240" w:lineRule="auto"/>
        <w:ind w:right="-2"/>
        <w:rPr>
          <w:noProof/>
          <w:szCs w:val="22"/>
        </w:rPr>
      </w:pPr>
      <w:r>
        <w:rPr>
          <w:noProof/>
          <w:szCs w:val="22"/>
        </w:rPr>
        <w:t>If you have any further questions on the use of this medicine, ask your doctor or pharmacist.</w:t>
      </w:r>
    </w:p>
    <w:p w14:paraId="430FBB8A" w14:textId="77777777" w:rsidR="00C20D62" w:rsidRDefault="00C20D62">
      <w:pPr>
        <w:spacing w:line="240" w:lineRule="auto"/>
        <w:ind w:right="-2"/>
        <w:rPr>
          <w:szCs w:val="22"/>
        </w:rPr>
      </w:pPr>
    </w:p>
    <w:p w14:paraId="430FBB8B" w14:textId="77777777" w:rsidR="00C20D62" w:rsidRDefault="00C20D62">
      <w:pPr>
        <w:spacing w:line="240" w:lineRule="auto"/>
        <w:ind w:right="-2"/>
        <w:rPr>
          <w:szCs w:val="22"/>
        </w:rPr>
      </w:pPr>
    </w:p>
    <w:p w14:paraId="430FBB8C" w14:textId="77777777" w:rsidR="00C20D62" w:rsidRDefault="00035697">
      <w:pPr>
        <w:spacing w:line="240" w:lineRule="auto"/>
        <w:ind w:right="-2"/>
        <w:rPr>
          <w:szCs w:val="22"/>
        </w:rPr>
      </w:pPr>
      <w:r>
        <w:rPr>
          <w:b/>
          <w:szCs w:val="22"/>
        </w:rPr>
        <w:t>4.</w:t>
      </w:r>
      <w:r>
        <w:rPr>
          <w:b/>
          <w:szCs w:val="22"/>
        </w:rPr>
        <w:tab/>
        <w:t>Possible side effects</w:t>
      </w:r>
    </w:p>
    <w:p w14:paraId="430FBB8D" w14:textId="77777777" w:rsidR="00C20D62" w:rsidRDefault="00C20D62">
      <w:pPr>
        <w:spacing w:line="240" w:lineRule="auto"/>
        <w:ind w:left="567" w:hanging="567"/>
        <w:rPr>
          <w:szCs w:val="22"/>
        </w:rPr>
      </w:pPr>
    </w:p>
    <w:p w14:paraId="430FBB8E" w14:textId="77777777" w:rsidR="00C20D62" w:rsidRDefault="00035697">
      <w:pPr>
        <w:spacing w:line="240" w:lineRule="auto"/>
        <w:ind w:left="567" w:hanging="567"/>
        <w:rPr>
          <w:szCs w:val="22"/>
        </w:rPr>
      </w:pPr>
      <w:r>
        <w:rPr>
          <w:szCs w:val="22"/>
        </w:rPr>
        <w:t>Like all medicines, this medicine can cause side effects</w:t>
      </w:r>
      <w:r>
        <w:rPr>
          <w:noProof/>
          <w:szCs w:val="22"/>
        </w:rPr>
        <w:t>, although not everybody gets them</w:t>
      </w:r>
      <w:r>
        <w:rPr>
          <w:szCs w:val="22"/>
        </w:rPr>
        <w:t xml:space="preserve">. </w:t>
      </w:r>
    </w:p>
    <w:p w14:paraId="430FBB8F" w14:textId="77777777" w:rsidR="00C20D62" w:rsidRDefault="00C20D62">
      <w:pPr>
        <w:spacing w:line="240" w:lineRule="auto"/>
        <w:ind w:left="567" w:hanging="567"/>
        <w:rPr>
          <w:szCs w:val="22"/>
        </w:rPr>
      </w:pPr>
    </w:p>
    <w:p w14:paraId="430FBB90" w14:textId="77777777" w:rsidR="00C20D62" w:rsidRDefault="00035697">
      <w:pPr>
        <w:spacing w:line="240" w:lineRule="auto"/>
        <w:rPr>
          <w:b/>
          <w:szCs w:val="22"/>
        </w:rPr>
      </w:pPr>
      <w:r>
        <w:rPr>
          <w:b/>
          <w:szCs w:val="22"/>
        </w:rPr>
        <w:t>Tell your doctor immediately, or go to your nearest emergency department, if you experience:</w:t>
      </w:r>
    </w:p>
    <w:p w14:paraId="430FBB91" w14:textId="77777777" w:rsidR="00C20D62" w:rsidRDefault="00C20D62">
      <w:pPr>
        <w:spacing w:line="240" w:lineRule="auto"/>
        <w:ind w:left="567" w:hanging="567"/>
        <w:rPr>
          <w:b/>
          <w:szCs w:val="22"/>
        </w:rPr>
      </w:pPr>
    </w:p>
    <w:p w14:paraId="430FBB92" w14:textId="77777777" w:rsidR="00C20D62" w:rsidRDefault="00035697">
      <w:pPr>
        <w:pStyle w:val="ListParagraph"/>
        <w:numPr>
          <w:ilvl w:val="0"/>
          <w:numId w:val="37"/>
        </w:numPr>
        <w:spacing w:line="240" w:lineRule="auto"/>
        <w:contextualSpacing/>
        <w:rPr>
          <w:szCs w:val="22"/>
        </w:rPr>
      </w:pPr>
      <w:r>
        <w:rPr>
          <w:szCs w:val="22"/>
        </w:rPr>
        <w:t>weakness, feel light-headed or dizzy or have difficulty breathing, as these may be signs of a serious allergic (anaphylactic) reaction</w:t>
      </w:r>
    </w:p>
    <w:p w14:paraId="430FBB93" w14:textId="77777777" w:rsidR="00C20D62" w:rsidRDefault="00035697">
      <w:pPr>
        <w:pStyle w:val="ListParagraph"/>
        <w:numPr>
          <w:ilvl w:val="0"/>
          <w:numId w:val="37"/>
        </w:numPr>
        <w:spacing w:line="240" w:lineRule="auto"/>
        <w:contextualSpacing/>
        <w:rPr>
          <w:b/>
          <w:szCs w:val="22"/>
        </w:rPr>
      </w:pPr>
      <w:r>
        <w:rPr>
          <w:szCs w:val="22"/>
        </w:rPr>
        <w:t>swelling of the face, lips, tongue and throat (Quincke’s oedema)</w:t>
      </w:r>
    </w:p>
    <w:p w14:paraId="430FBB94" w14:textId="77777777" w:rsidR="00C20D62" w:rsidRDefault="00035697">
      <w:pPr>
        <w:pStyle w:val="ListParagraph"/>
        <w:numPr>
          <w:ilvl w:val="0"/>
          <w:numId w:val="37"/>
        </w:numPr>
        <w:spacing w:line="240" w:lineRule="auto"/>
        <w:contextualSpacing/>
        <w:rPr>
          <w:b/>
          <w:szCs w:val="22"/>
        </w:rPr>
      </w:pPr>
      <w:r>
        <w:rPr>
          <w:szCs w:val="22"/>
          <w:lang w:val="en"/>
        </w:rPr>
        <w:t>flu</w:t>
      </w:r>
      <w:r>
        <w:rPr>
          <w:szCs w:val="22"/>
          <w:lang w:val="en"/>
        </w:rPr>
        <w:noBreakHyphen/>
        <w:t>like symptoms and a rash on the face followed by an extended rash with a high temperature, increased levels of liver enzymes seen in blood tests and an increase in a type of white blood cell (eosinophilia), enlarged lymph nodes and the involvement of other body organs (Drug Reaction with Eosinophilia and Systemic Symptoms [DRESS]).</w:t>
      </w:r>
    </w:p>
    <w:p w14:paraId="430FBB95" w14:textId="77777777" w:rsidR="00C20D62" w:rsidRDefault="00035697">
      <w:pPr>
        <w:pStyle w:val="ListParagraph"/>
        <w:numPr>
          <w:ilvl w:val="0"/>
          <w:numId w:val="37"/>
        </w:numPr>
        <w:spacing w:line="240" w:lineRule="auto"/>
        <w:contextualSpacing/>
        <w:rPr>
          <w:b/>
          <w:szCs w:val="22"/>
        </w:rPr>
      </w:pPr>
      <w:r>
        <w:rPr>
          <w:szCs w:val="22"/>
        </w:rPr>
        <w:t>symptoms such as low urine volume, tiredness, nausea, vomiting, confusion and swelling in the legs, ankles or feet, as this may be a sign of sudden decrease of kidney function</w:t>
      </w:r>
    </w:p>
    <w:p w14:paraId="430FBB96" w14:textId="77777777" w:rsidR="00C20D62" w:rsidRDefault="00035697">
      <w:pPr>
        <w:pStyle w:val="ListParagraph"/>
        <w:numPr>
          <w:ilvl w:val="0"/>
          <w:numId w:val="37"/>
        </w:numPr>
        <w:spacing w:line="240" w:lineRule="auto"/>
        <w:contextualSpacing/>
        <w:rPr>
          <w:b/>
          <w:szCs w:val="22"/>
        </w:rPr>
      </w:pPr>
      <w:r>
        <w:rPr>
          <w:szCs w:val="22"/>
        </w:rPr>
        <w:lastRenderedPageBreak/>
        <w:t>a skin rash which may form blisters and look like small targets (central dark spots surrounded by a paler area, with a dark ring around the edge) (</w:t>
      </w:r>
      <w:r>
        <w:rPr>
          <w:i/>
          <w:iCs/>
          <w:szCs w:val="22"/>
        </w:rPr>
        <w:t>erythema multiforme</w:t>
      </w:r>
      <w:r>
        <w:rPr>
          <w:szCs w:val="22"/>
        </w:rPr>
        <w:t>)</w:t>
      </w:r>
    </w:p>
    <w:p w14:paraId="430FBB97" w14:textId="77777777" w:rsidR="00C20D62" w:rsidRDefault="00035697">
      <w:pPr>
        <w:pStyle w:val="ListParagraph"/>
        <w:numPr>
          <w:ilvl w:val="0"/>
          <w:numId w:val="37"/>
        </w:numPr>
        <w:spacing w:line="240" w:lineRule="auto"/>
        <w:contextualSpacing/>
        <w:rPr>
          <w:b/>
          <w:szCs w:val="22"/>
        </w:rPr>
      </w:pPr>
      <w:r>
        <w:rPr>
          <w:szCs w:val="22"/>
        </w:rPr>
        <w:t>a widespread rash with blisters and peeling skin, particularly around the mouth, nose, eyes and genitals (</w:t>
      </w:r>
      <w:r>
        <w:rPr>
          <w:i/>
          <w:iCs/>
          <w:szCs w:val="22"/>
        </w:rPr>
        <w:t>Stevens-Johnson syndrome</w:t>
      </w:r>
      <w:r>
        <w:rPr>
          <w:szCs w:val="22"/>
        </w:rPr>
        <w:t>)</w:t>
      </w:r>
    </w:p>
    <w:p w14:paraId="430FBB98" w14:textId="77777777" w:rsidR="00C20D62" w:rsidRDefault="00035697">
      <w:pPr>
        <w:pStyle w:val="ListParagraph"/>
        <w:numPr>
          <w:ilvl w:val="0"/>
          <w:numId w:val="37"/>
        </w:numPr>
        <w:spacing w:line="240" w:lineRule="auto"/>
        <w:contextualSpacing/>
        <w:rPr>
          <w:b/>
          <w:szCs w:val="22"/>
        </w:rPr>
      </w:pPr>
      <w:r>
        <w:rPr>
          <w:szCs w:val="22"/>
        </w:rPr>
        <w:t>a more severe form of rash causing skin peeling in more than 30% of the body surface (</w:t>
      </w:r>
      <w:r>
        <w:rPr>
          <w:i/>
          <w:iCs/>
          <w:szCs w:val="22"/>
        </w:rPr>
        <w:t>toxic epidermal necrolysis</w:t>
      </w:r>
      <w:r>
        <w:rPr>
          <w:szCs w:val="22"/>
        </w:rPr>
        <w:t>)</w:t>
      </w:r>
    </w:p>
    <w:p w14:paraId="430FBB99" w14:textId="77777777" w:rsidR="00C20D62" w:rsidRDefault="00035697">
      <w:pPr>
        <w:pStyle w:val="ListParagraph"/>
        <w:numPr>
          <w:ilvl w:val="0"/>
          <w:numId w:val="37"/>
        </w:numPr>
        <w:spacing w:line="240" w:lineRule="auto"/>
        <w:contextualSpacing/>
        <w:rPr>
          <w:szCs w:val="22"/>
        </w:rPr>
      </w:pPr>
      <w:r>
        <w:rPr>
          <w:szCs w:val="22"/>
        </w:rPr>
        <w:t>signs of serious mental changes or if someone around you notices signs of confusion, somnolence (sleepiness), amnesia (loss of memory), memory impairment (forgetfulness), abnormal behaviour or other neurological signs including involuntary or uncontrolled movements. These could be symptoms of an encephalopathy.</w:t>
      </w:r>
    </w:p>
    <w:p w14:paraId="430FBB9A" w14:textId="77777777" w:rsidR="00C20D62" w:rsidRDefault="00C20D62">
      <w:pPr>
        <w:spacing w:line="240" w:lineRule="auto"/>
        <w:ind w:left="567" w:hanging="567"/>
        <w:rPr>
          <w:szCs w:val="22"/>
        </w:rPr>
      </w:pPr>
    </w:p>
    <w:p w14:paraId="430FBB9B" w14:textId="77777777" w:rsidR="00C20D62" w:rsidRDefault="00035697">
      <w:pPr>
        <w:spacing w:line="240" w:lineRule="auto"/>
        <w:rPr>
          <w:szCs w:val="22"/>
        </w:rPr>
      </w:pPr>
      <w:r>
        <w:rPr>
          <w:szCs w:val="22"/>
        </w:rPr>
        <w:t>The most frequently reported adverse reactions were nasopharyngitis, somnolence (sleepiness), headache, fatigue and dizziness. At the beginning of the treatment or at dose increase side effects like sleepiness, tiredness and dizziness may be more common. These effects should however decrease over time.</w:t>
      </w:r>
    </w:p>
    <w:p w14:paraId="430FBB9C" w14:textId="77777777" w:rsidR="00C20D62" w:rsidRDefault="00C20D62">
      <w:pPr>
        <w:spacing w:line="240" w:lineRule="auto"/>
        <w:rPr>
          <w:szCs w:val="22"/>
          <w:lang w:val="en-US"/>
        </w:rPr>
      </w:pPr>
    </w:p>
    <w:p w14:paraId="430FBB9D" w14:textId="77777777" w:rsidR="00C20D62" w:rsidRDefault="00035697">
      <w:pPr>
        <w:spacing w:line="240" w:lineRule="auto"/>
        <w:rPr>
          <w:szCs w:val="22"/>
          <w:lang w:val="en-US"/>
        </w:rPr>
      </w:pPr>
      <w:r>
        <w:rPr>
          <w:b/>
          <w:szCs w:val="22"/>
          <w:lang w:val="en-US"/>
        </w:rPr>
        <w:t>Very common</w:t>
      </w:r>
      <w:r>
        <w:rPr>
          <w:szCs w:val="22"/>
          <w:lang w:val="en-US"/>
        </w:rPr>
        <w:t xml:space="preserve">: </w:t>
      </w:r>
      <w:proofErr w:type="gramStart"/>
      <w:r>
        <w:rPr>
          <w:szCs w:val="22"/>
          <w:lang w:val="en-US"/>
        </w:rPr>
        <w:t>may</w:t>
      </w:r>
      <w:proofErr w:type="gramEnd"/>
      <w:r>
        <w:rPr>
          <w:szCs w:val="22"/>
          <w:lang w:val="en-US"/>
        </w:rPr>
        <w:t xml:space="preserve"> affect more than 1 in 10 people</w:t>
      </w:r>
    </w:p>
    <w:p w14:paraId="430FBB9E" w14:textId="74711AA0" w:rsidR="00C20D62" w:rsidRDefault="007613C2">
      <w:pPr>
        <w:numPr>
          <w:ilvl w:val="0"/>
          <w:numId w:val="12"/>
        </w:numPr>
        <w:tabs>
          <w:tab w:val="clear" w:pos="360"/>
          <w:tab w:val="num" w:pos="567"/>
        </w:tabs>
        <w:spacing w:line="240" w:lineRule="auto"/>
        <w:rPr>
          <w:szCs w:val="22"/>
          <w:lang w:val="en-US"/>
        </w:rPr>
      </w:pPr>
      <w:r>
        <w:rPr>
          <w:szCs w:val="22"/>
        </w:rPr>
        <w:t xml:space="preserve">   </w:t>
      </w:r>
      <w:proofErr w:type="gramStart"/>
      <w:r w:rsidR="00035697">
        <w:rPr>
          <w:szCs w:val="22"/>
        </w:rPr>
        <w:t>nasopharyngitis;</w:t>
      </w:r>
      <w:proofErr w:type="gramEnd"/>
    </w:p>
    <w:p w14:paraId="430FBB9F" w14:textId="3F03D0FE" w:rsidR="00C20D62" w:rsidRDefault="007613C2">
      <w:pPr>
        <w:numPr>
          <w:ilvl w:val="0"/>
          <w:numId w:val="12"/>
        </w:numPr>
        <w:tabs>
          <w:tab w:val="clear" w:pos="360"/>
          <w:tab w:val="num" w:pos="567"/>
        </w:tabs>
        <w:spacing w:line="240" w:lineRule="auto"/>
        <w:rPr>
          <w:szCs w:val="22"/>
          <w:lang w:val="en-US"/>
        </w:rPr>
      </w:pPr>
      <w:r>
        <w:rPr>
          <w:szCs w:val="22"/>
          <w:lang w:val="en-US"/>
        </w:rPr>
        <w:t xml:space="preserve">   </w:t>
      </w:r>
      <w:r w:rsidR="00035697">
        <w:rPr>
          <w:szCs w:val="22"/>
          <w:lang w:val="en-US"/>
        </w:rPr>
        <w:t>somnolence (sleepiness), headache.</w:t>
      </w:r>
      <w:r w:rsidR="00035697">
        <w:rPr>
          <w:szCs w:val="22"/>
          <w:u w:val="single"/>
          <w:lang w:val="en-US"/>
        </w:rPr>
        <w:br/>
      </w:r>
    </w:p>
    <w:p w14:paraId="430FBBA0" w14:textId="77777777" w:rsidR="00C20D62" w:rsidRDefault="00035697">
      <w:pPr>
        <w:spacing w:line="240" w:lineRule="auto"/>
        <w:rPr>
          <w:szCs w:val="22"/>
          <w:lang w:val="en-US"/>
        </w:rPr>
      </w:pPr>
      <w:r>
        <w:rPr>
          <w:b/>
          <w:szCs w:val="22"/>
        </w:rPr>
        <w:t>Common</w:t>
      </w:r>
      <w:r>
        <w:rPr>
          <w:szCs w:val="22"/>
          <w:lang w:val="en-US"/>
        </w:rPr>
        <w:t>: may affect up to 1 in 10 people</w:t>
      </w:r>
    </w:p>
    <w:p w14:paraId="430FBBA1"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anorexia (loss of appetite</w:t>
      </w:r>
      <w:proofErr w:type="gramStart"/>
      <w:r>
        <w:rPr>
          <w:szCs w:val="22"/>
          <w:lang w:val="en-US"/>
        </w:rPr>
        <w:t>);</w:t>
      </w:r>
      <w:proofErr w:type="gramEnd"/>
    </w:p>
    <w:p w14:paraId="430FBBA2"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depression, hostility or aggression, anxiety, insomnia, nervousness or </w:t>
      </w:r>
      <w:proofErr w:type="gramStart"/>
      <w:r>
        <w:rPr>
          <w:szCs w:val="22"/>
          <w:lang w:val="en-US"/>
        </w:rPr>
        <w:t>irritability;</w:t>
      </w:r>
      <w:proofErr w:type="gramEnd"/>
    </w:p>
    <w:p w14:paraId="430FBBA3" w14:textId="77777777" w:rsidR="00C20D62" w:rsidRDefault="00035697">
      <w:pPr>
        <w:numPr>
          <w:ilvl w:val="0"/>
          <w:numId w:val="3"/>
        </w:numPr>
        <w:tabs>
          <w:tab w:val="clear" w:pos="360"/>
        </w:tabs>
        <w:spacing w:line="240" w:lineRule="auto"/>
        <w:ind w:left="567" w:hanging="567"/>
        <w:rPr>
          <w:szCs w:val="22"/>
          <w:lang w:val="en-US"/>
        </w:rPr>
      </w:pPr>
      <w:r>
        <w:rPr>
          <w:szCs w:val="22"/>
          <w:lang w:val="en-US"/>
        </w:rPr>
        <w:t>convulsion, balance disorder (equilibrium disorder), dizziness (sensation of unsteadiness), lethargy (lack of energy and enthusiasm), tremor (involuntary trembling</w:t>
      </w:r>
      <w:proofErr w:type="gramStart"/>
      <w:r>
        <w:rPr>
          <w:szCs w:val="22"/>
          <w:lang w:val="en-US"/>
        </w:rPr>
        <w:t>);</w:t>
      </w:r>
      <w:proofErr w:type="gramEnd"/>
    </w:p>
    <w:p w14:paraId="430FBBA4"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vertigo (sensation of rotation</w:t>
      </w:r>
      <w:proofErr w:type="gramStart"/>
      <w:r>
        <w:rPr>
          <w:szCs w:val="22"/>
          <w:lang w:val="en-US"/>
        </w:rPr>
        <w:t>);</w:t>
      </w:r>
      <w:proofErr w:type="gramEnd"/>
    </w:p>
    <w:p w14:paraId="430FBBA5"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cough;</w:t>
      </w:r>
      <w:proofErr w:type="gramEnd"/>
    </w:p>
    <w:p w14:paraId="430FBBA6" w14:textId="77777777" w:rsidR="00C20D62" w:rsidRDefault="00035697">
      <w:pPr>
        <w:numPr>
          <w:ilvl w:val="0"/>
          <w:numId w:val="2"/>
        </w:numPr>
        <w:tabs>
          <w:tab w:val="clear" w:pos="360"/>
        </w:tabs>
        <w:spacing w:line="240" w:lineRule="auto"/>
        <w:ind w:left="567" w:hanging="567"/>
        <w:rPr>
          <w:szCs w:val="22"/>
          <w:lang w:val="en-US"/>
        </w:rPr>
      </w:pPr>
      <w:r>
        <w:rPr>
          <w:szCs w:val="22"/>
        </w:rPr>
        <w:t xml:space="preserve">abdominal pain, </w:t>
      </w:r>
      <w:r>
        <w:rPr>
          <w:szCs w:val="22"/>
          <w:lang w:val="en-US"/>
        </w:rPr>
        <w:t xml:space="preserve">diarrhoea, dyspepsia (indigestion), vomiting, </w:t>
      </w:r>
      <w:proofErr w:type="gramStart"/>
      <w:r>
        <w:rPr>
          <w:szCs w:val="22"/>
          <w:lang w:val="en-US"/>
        </w:rPr>
        <w:t>nausea;</w:t>
      </w:r>
      <w:proofErr w:type="gramEnd"/>
    </w:p>
    <w:p w14:paraId="430FBBA7" w14:textId="77777777" w:rsidR="00C20D62" w:rsidRDefault="00035697">
      <w:pPr>
        <w:numPr>
          <w:ilvl w:val="0"/>
          <w:numId w:val="1"/>
        </w:numPr>
        <w:tabs>
          <w:tab w:val="clear" w:pos="360"/>
        </w:tabs>
        <w:spacing w:line="240" w:lineRule="auto"/>
        <w:ind w:left="567" w:hanging="567"/>
        <w:rPr>
          <w:szCs w:val="22"/>
          <w:lang w:val="fr-BE"/>
        </w:rPr>
      </w:pPr>
      <w:proofErr w:type="gramStart"/>
      <w:r>
        <w:rPr>
          <w:szCs w:val="22"/>
          <w:lang w:val="fr-BE"/>
        </w:rPr>
        <w:t>rash;</w:t>
      </w:r>
      <w:proofErr w:type="gramEnd"/>
    </w:p>
    <w:p w14:paraId="430FBBA8" w14:textId="77777777" w:rsidR="00C20D62" w:rsidRDefault="00035697">
      <w:pPr>
        <w:numPr>
          <w:ilvl w:val="0"/>
          <w:numId w:val="1"/>
        </w:numPr>
        <w:tabs>
          <w:tab w:val="clear" w:pos="360"/>
        </w:tabs>
        <w:spacing w:line="240" w:lineRule="auto"/>
        <w:ind w:left="567" w:hanging="567"/>
        <w:rPr>
          <w:szCs w:val="22"/>
          <w:lang w:val="en-US"/>
        </w:rPr>
      </w:pPr>
      <w:r>
        <w:rPr>
          <w:szCs w:val="22"/>
          <w:lang w:val="en-US"/>
        </w:rPr>
        <w:t>asthenia/fatigue (tiredness).</w:t>
      </w:r>
    </w:p>
    <w:p w14:paraId="430FBBA9" w14:textId="77777777" w:rsidR="00C20D62" w:rsidRDefault="00C20D62">
      <w:pPr>
        <w:spacing w:line="240" w:lineRule="auto"/>
        <w:rPr>
          <w:szCs w:val="22"/>
          <w:u w:val="single"/>
          <w:lang w:val="en-US"/>
        </w:rPr>
      </w:pPr>
    </w:p>
    <w:p w14:paraId="430FBBAA" w14:textId="77777777" w:rsidR="00C20D62" w:rsidRDefault="00035697">
      <w:pPr>
        <w:spacing w:line="240" w:lineRule="auto"/>
        <w:rPr>
          <w:szCs w:val="22"/>
          <w:lang w:val="en-US"/>
        </w:rPr>
      </w:pPr>
      <w:r>
        <w:rPr>
          <w:b/>
          <w:szCs w:val="22"/>
        </w:rPr>
        <w:t>Uncommon</w:t>
      </w:r>
      <w:r>
        <w:rPr>
          <w:szCs w:val="22"/>
          <w:lang w:val="en-US"/>
        </w:rPr>
        <w:t>: may affect up to 1 in 100 people</w:t>
      </w:r>
    </w:p>
    <w:p w14:paraId="430FBBAB" w14:textId="77777777" w:rsidR="00C20D62" w:rsidRDefault="00035697">
      <w:pPr>
        <w:numPr>
          <w:ilvl w:val="0"/>
          <w:numId w:val="3"/>
        </w:numPr>
        <w:tabs>
          <w:tab w:val="clear" w:pos="360"/>
        </w:tabs>
        <w:spacing w:line="240" w:lineRule="auto"/>
        <w:ind w:left="567" w:hanging="567"/>
        <w:jc w:val="both"/>
        <w:rPr>
          <w:szCs w:val="22"/>
          <w:lang w:val="en-US"/>
        </w:rPr>
      </w:pPr>
      <w:r>
        <w:rPr>
          <w:szCs w:val="22"/>
        </w:rPr>
        <w:t xml:space="preserve">decreased number of blood platelets, </w:t>
      </w:r>
      <w:r>
        <w:rPr>
          <w:szCs w:val="22"/>
          <w:lang w:val="en-US"/>
        </w:rPr>
        <w:t xml:space="preserve">decreased number of white </w:t>
      </w:r>
      <w:proofErr w:type="gramStart"/>
      <w:r>
        <w:rPr>
          <w:szCs w:val="22"/>
          <w:lang w:val="en-US"/>
        </w:rPr>
        <w:t>blood</w:t>
      </w:r>
      <w:proofErr w:type="gramEnd"/>
      <w:r>
        <w:rPr>
          <w:szCs w:val="22"/>
          <w:lang w:val="en-US"/>
        </w:rPr>
        <w:t xml:space="preserve"> </w:t>
      </w:r>
      <w:proofErr w:type="gramStart"/>
      <w:r>
        <w:rPr>
          <w:szCs w:val="22"/>
          <w:lang w:val="en-US"/>
        </w:rPr>
        <w:t>cells;</w:t>
      </w:r>
      <w:proofErr w:type="gramEnd"/>
      <w:r>
        <w:rPr>
          <w:szCs w:val="22"/>
          <w:lang w:val="en-US"/>
        </w:rPr>
        <w:t xml:space="preserve"> </w:t>
      </w:r>
    </w:p>
    <w:p w14:paraId="430FBBAC"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weight decrease, weight </w:t>
      </w:r>
      <w:proofErr w:type="gramStart"/>
      <w:r>
        <w:rPr>
          <w:szCs w:val="22"/>
          <w:lang w:val="en-US"/>
        </w:rPr>
        <w:t>increase;</w:t>
      </w:r>
      <w:proofErr w:type="gramEnd"/>
    </w:p>
    <w:p w14:paraId="430FBBAD" w14:textId="77777777" w:rsidR="00C20D62" w:rsidRDefault="00035697">
      <w:pPr>
        <w:numPr>
          <w:ilvl w:val="0"/>
          <w:numId w:val="3"/>
        </w:numPr>
        <w:tabs>
          <w:tab w:val="clear" w:pos="360"/>
        </w:tabs>
        <w:spacing w:line="240" w:lineRule="auto"/>
        <w:ind w:left="567" w:hanging="567"/>
        <w:rPr>
          <w:szCs w:val="22"/>
          <w:lang w:val="en-US"/>
        </w:rPr>
      </w:pPr>
      <w:r>
        <w:rPr>
          <w:szCs w:val="22"/>
          <w:lang w:val="en-AU"/>
        </w:rPr>
        <w:t>suicide attempt and suicidal ideation</w:t>
      </w:r>
      <w:r>
        <w:rPr>
          <w:szCs w:val="22"/>
          <w:lang w:val="en-US"/>
        </w:rPr>
        <w:t xml:space="preserve">, mental disorder, abnormal behaviour, hallucination, anger, confusion, panic attack, emotional instability/mood swings, </w:t>
      </w:r>
      <w:proofErr w:type="gramStart"/>
      <w:r>
        <w:rPr>
          <w:szCs w:val="22"/>
          <w:lang w:val="en-US"/>
        </w:rPr>
        <w:t>agitation;</w:t>
      </w:r>
      <w:proofErr w:type="gramEnd"/>
    </w:p>
    <w:p w14:paraId="430FBBAE" w14:textId="77777777" w:rsidR="00C20D62" w:rsidRDefault="00035697">
      <w:pPr>
        <w:numPr>
          <w:ilvl w:val="0"/>
          <w:numId w:val="3"/>
        </w:numPr>
        <w:tabs>
          <w:tab w:val="clear" w:pos="360"/>
        </w:tabs>
        <w:spacing w:line="240" w:lineRule="auto"/>
        <w:ind w:left="567" w:hanging="567"/>
        <w:rPr>
          <w:szCs w:val="22"/>
          <w:lang w:val="en-US"/>
        </w:rPr>
      </w:pPr>
      <w:r>
        <w:rPr>
          <w:szCs w:val="22"/>
          <w:lang w:val="en-US"/>
        </w:rPr>
        <w:t>amnesia (loss of memory), memory impairment (forgetfulness), abnormal coordination/ataxia (impaired coordinated movements), paraesthesia (tingling), disturbance in attention (loss of concentration</w:t>
      </w:r>
      <w:proofErr w:type="gramStart"/>
      <w:r>
        <w:rPr>
          <w:szCs w:val="22"/>
          <w:lang w:val="en-US"/>
        </w:rPr>
        <w:t>);</w:t>
      </w:r>
      <w:proofErr w:type="gramEnd"/>
    </w:p>
    <w:p w14:paraId="430FBBAF"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diplopia (double vision)</w:t>
      </w:r>
      <w:r>
        <w:rPr>
          <w:szCs w:val="22"/>
        </w:rPr>
        <w:t xml:space="preserve">, vision </w:t>
      </w:r>
      <w:proofErr w:type="gramStart"/>
      <w:r>
        <w:rPr>
          <w:szCs w:val="22"/>
        </w:rPr>
        <w:t>blurred;</w:t>
      </w:r>
      <w:proofErr w:type="gramEnd"/>
    </w:p>
    <w:p w14:paraId="430FBBB0" w14:textId="77777777" w:rsidR="00C20D62" w:rsidRDefault="00035697">
      <w:pPr>
        <w:numPr>
          <w:ilvl w:val="0"/>
          <w:numId w:val="3"/>
        </w:numPr>
        <w:tabs>
          <w:tab w:val="clear" w:pos="360"/>
        </w:tabs>
        <w:spacing w:line="240" w:lineRule="auto"/>
        <w:ind w:left="567" w:hanging="567"/>
        <w:rPr>
          <w:szCs w:val="22"/>
          <w:lang w:val="en-US"/>
        </w:rPr>
      </w:pPr>
      <w:r>
        <w:rPr>
          <w:szCs w:val="22"/>
          <w:lang w:val="en-US"/>
        </w:rPr>
        <w:t xml:space="preserve">elevated/abnormal values in a liver function </w:t>
      </w:r>
      <w:proofErr w:type="gramStart"/>
      <w:r>
        <w:rPr>
          <w:szCs w:val="22"/>
          <w:lang w:val="en-US"/>
        </w:rPr>
        <w:t>test;</w:t>
      </w:r>
      <w:proofErr w:type="gramEnd"/>
    </w:p>
    <w:p w14:paraId="430FBBB1" w14:textId="77777777" w:rsidR="00C20D62" w:rsidRDefault="00035697">
      <w:pPr>
        <w:numPr>
          <w:ilvl w:val="0"/>
          <w:numId w:val="3"/>
        </w:numPr>
        <w:tabs>
          <w:tab w:val="clear" w:pos="360"/>
        </w:tabs>
        <w:spacing w:line="240" w:lineRule="auto"/>
        <w:ind w:left="567" w:hanging="567"/>
        <w:rPr>
          <w:szCs w:val="22"/>
          <w:lang w:val="en-US"/>
        </w:rPr>
      </w:pPr>
      <w:r>
        <w:rPr>
          <w:szCs w:val="22"/>
        </w:rPr>
        <w:t xml:space="preserve">hair loss, </w:t>
      </w:r>
      <w:r>
        <w:rPr>
          <w:szCs w:val="22"/>
          <w:lang w:val="en-US"/>
        </w:rPr>
        <w:t xml:space="preserve">eczema, </w:t>
      </w:r>
      <w:proofErr w:type="gramStart"/>
      <w:r>
        <w:rPr>
          <w:szCs w:val="22"/>
          <w:lang w:val="en-US"/>
        </w:rPr>
        <w:t>pruritus;</w:t>
      </w:r>
      <w:proofErr w:type="gramEnd"/>
      <w:r>
        <w:rPr>
          <w:szCs w:val="22"/>
          <w:lang w:val="en-US"/>
        </w:rPr>
        <w:t xml:space="preserve"> </w:t>
      </w:r>
    </w:p>
    <w:p w14:paraId="430FBBB2"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muscle weakness, myalgia (muscle pain</w:t>
      </w:r>
      <w:proofErr w:type="gramStart"/>
      <w:r>
        <w:rPr>
          <w:szCs w:val="22"/>
          <w:lang w:val="en-US"/>
        </w:rPr>
        <w:t>);</w:t>
      </w:r>
      <w:proofErr w:type="gramEnd"/>
    </w:p>
    <w:p w14:paraId="430FBBB3" w14:textId="77777777" w:rsidR="00C20D62" w:rsidRDefault="00035697">
      <w:pPr>
        <w:numPr>
          <w:ilvl w:val="0"/>
          <w:numId w:val="3"/>
        </w:numPr>
        <w:tabs>
          <w:tab w:val="clear" w:pos="360"/>
          <w:tab w:val="num" w:pos="567"/>
        </w:tabs>
        <w:spacing w:line="240" w:lineRule="auto"/>
        <w:ind w:left="567" w:hanging="567"/>
        <w:rPr>
          <w:szCs w:val="22"/>
          <w:lang w:val="en-US"/>
        </w:rPr>
      </w:pPr>
      <w:r>
        <w:rPr>
          <w:szCs w:val="22"/>
          <w:lang w:val="en-US"/>
        </w:rPr>
        <w:t>injury.</w:t>
      </w:r>
    </w:p>
    <w:p w14:paraId="430FBBB4" w14:textId="77777777" w:rsidR="00C20D62" w:rsidRDefault="00C20D62">
      <w:pPr>
        <w:spacing w:line="240" w:lineRule="auto"/>
        <w:rPr>
          <w:szCs w:val="22"/>
          <w:lang w:val="en-US"/>
        </w:rPr>
      </w:pPr>
    </w:p>
    <w:p w14:paraId="430FBBB5" w14:textId="77777777" w:rsidR="00C20D62" w:rsidRDefault="00035697">
      <w:pPr>
        <w:spacing w:line="240" w:lineRule="auto"/>
        <w:rPr>
          <w:b/>
          <w:szCs w:val="22"/>
        </w:rPr>
      </w:pPr>
      <w:r>
        <w:rPr>
          <w:b/>
          <w:szCs w:val="22"/>
        </w:rPr>
        <w:t>Rare</w:t>
      </w:r>
      <w:r>
        <w:rPr>
          <w:szCs w:val="22"/>
        </w:rPr>
        <w:t>:</w:t>
      </w:r>
      <w:r>
        <w:rPr>
          <w:b/>
          <w:szCs w:val="22"/>
        </w:rPr>
        <w:t xml:space="preserve"> </w:t>
      </w:r>
      <w:r>
        <w:rPr>
          <w:szCs w:val="22"/>
        </w:rPr>
        <w:t>may affect up to 1 in 1000 people</w:t>
      </w:r>
    </w:p>
    <w:p w14:paraId="430FBBB6"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infection;</w:t>
      </w:r>
      <w:proofErr w:type="gramEnd"/>
    </w:p>
    <w:p w14:paraId="430FBBB7" w14:textId="77777777" w:rsidR="00C20D62" w:rsidRDefault="00035697">
      <w:pPr>
        <w:numPr>
          <w:ilvl w:val="0"/>
          <w:numId w:val="3"/>
        </w:numPr>
        <w:tabs>
          <w:tab w:val="clear" w:pos="360"/>
        </w:tabs>
        <w:spacing w:line="240" w:lineRule="auto"/>
        <w:ind w:left="567" w:hanging="567"/>
        <w:jc w:val="both"/>
        <w:rPr>
          <w:szCs w:val="22"/>
          <w:lang w:val="en-US"/>
        </w:rPr>
      </w:pPr>
      <w:r>
        <w:rPr>
          <w:szCs w:val="22"/>
          <w:lang w:val="en-US"/>
        </w:rPr>
        <w:t xml:space="preserve">decreased number of all blood cell </w:t>
      </w:r>
      <w:proofErr w:type="gramStart"/>
      <w:r>
        <w:rPr>
          <w:szCs w:val="22"/>
          <w:lang w:val="en-US"/>
        </w:rPr>
        <w:t>types;</w:t>
      </w:r>
      <w:proofErr w:type="gramEnd"/>
      <w:r>
        <w:rPr>
          <w:szCs w:val="22"/>
          <w:lang w:val="en-US"/>
        </w:rPr>
        <w:t xml:space="preserve"> </w:t>
      </w:r>
    </w:p>
    <w:p w14:paraId="430FBBB8" w14:textId="77777777" w:rsidR="00C20D62" w:rsidRDefault="00035697">
      <w:pPr>
        <w:numPr>
          <w:ilvl w:val="0"/>
          <w:numId w:val="3"/>
        </w:numPr>
        <w:tabs>
          <w:tab w:val="clear" w:pos="360"/>
          <w:tab w:val="num" w:pos="567"/>
        </w:tabs>
        <w:spacing w:line="240" w:lineRule="auto"/>
        <w:ind w:left="567" w:hanging="567"/>
        <w:rPr>
          <w:szCs w:val="22"/>
        </w:rPr>
      </w:pPr>
      <w:r>
        <w:rPr>
          <w:szCs w:val="22"/>
        </w:rPr>
        <w:t>severe allergic reactions (DRESS, anaphylactic reaction [severe and important allergic reaction], Quincke’s oedema [swelling of the face, lips, tongue and throat]</w:t>
      </w:r>
      <w:proofErr w:type="gramStart"/>
      <w:r>
        <w:rPr>
          <w:szCs w:val="22"/>
        </w:rPr>
        <w:t>);</w:t>
      </w:r>
      <w:proofErr w:type="gramEnd"/>
    </w:p>
    <w:p w14:paraId="430FBBB9"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decreased blood sodium </w:t>
      </w:r>
      <w:proofErr w:type="gramStart"/>
      <w:r>
        <w:rPr>
          <w:szCs w:val="22"/>
          <w:lang w:val="en-AU"/>
        </w:rPr>
        <w:t>concentration;</w:t>
      </w:r>
      <w:proofErr w:type="gramEnd"/>
    </w:p>
    <w:p w14:paraId="430FBBBA"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 xml:space="preserve">suicide, </w:t>
      </w:r>
      <w:r>
        <w:rPr>
          <w:szCs w:val="22"/>
        </w:rPr>
        <w:t>personality disorders (behavioural problems), thinking abnormal (</w:t>
      </w:r>
      <w:r>
        <w:rPr>
          <w:szCs w:val="22"/>
          <w:lang w:val="en-US" w:eastAsia="fr-BE"/>
        </w:rPr>
        <w:t>slow thinking, unable to concentrate</w:t>
      </w:r>
      <w:proofErr w:type="gramStart"/>
      <w:r>
        <w:rPr>
          <w:szCs w:val="22"/>
          <w:lang w:val="en-US" w:eastAsia="fr-BE"/>
        </w:rPr>
        <w:t>);</w:t>
      </w:r>
      <w:proofErr w:type="gramEnd"/>
    </w:p>
    <w:p w14:paraId="430FBBBB"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rPr>
        <w:t>delirium;</w:t>
      </w:r>
      <w:proofErr w:type="gramEnd"/>
    </w:p>
    <w:p w14:paraId="430FBBBC" w14:textId="77777777" w:rsidR="00C20D62" w:rsidRDefault="00035697">
      <w:pPr>
        <w:numPr>
          <w:ilvl w:val="0"/>
          <w:numId w:val="3"/>
        </w:numPr>
        <w:tabs>
          <w:tab w:val="clear" w:pos="360"/>
          <w:tab w:val="num" w:pos="567"/>
        </w:tabs>
        <w:spacing w:line="240" w:lineRule="auto"/>
        <w:ind w:left="567" w:hanging="567"/>
        <w:rPr>
          <w:szCs w:val="22"/>
        </w:rPr>
      </w:pPr>
      <w:r>
        <w:rPr>
          <w:szCs w:val="22"/>
        </w:rPr>
        <w:lastRenderedPageBreak/>
        <w:t>encephalopathy (see sub-section “Tell your doctor immediately” for a detailed description of symptoms</w:t>
      </w:r>
      <w:proofErr w:type="gramStart"/>
      <w:r>
        <w:rPr>
          <w:szCs w:val="22"/>
        </w:rPr>
        <w:t>);</w:t>
      </w:r>
      <w:bookmarkStart w:id="49" w:name="_Hlk30680466"/>
      <w:proofErr w:type="gramEnd"/>
    </w:p>
    <w:bookmarkEnd w:id="49"/>
    <w:p w14:paraId="430FBBBD" w14:textId="77777777" w:rsidR="00C20D62" w:rsidRDefault="00035697">
      <w:pPr>
        <w:numPr>
          <w:ilvl w:val="0"/>
          <w:numId w:val="3"/>
        </w:numPr>
        <w:tabs>
          <w:tab w:val="clear" w:pos="360"/>
          <w:tab w:val="num" w:pos="567"/>
        </w:tabs>
        <w:spacing w:before="120" w:after="120" w:line="240" w:lineRule="auto"/>
        <w:ind w:left="567" w:hanging="567"/>
        <w:contextualSpacing/>
        <w:rPr>
          <w:rFonts w:eastAsia="Batang"/>
          <w:szCs w:val="22"/>
          <w:lang w:val="en-US" w:eastAsia="de-DE"/>
        </w:rPr>
      </w:pPr>
      <w:r>
        <w:rPr>
          <w:rFonts w:eastAsia="Batang"/>
          <w:szCs w:val="22"/>
          <w:lang w:val="en-US" w:eastAsia="de-DE"/>
        </w:rPr>
        <w:t xml:space="preserve">seizures may become worse or happen more </w:t>
      </w:r>
      <w:proofErr w:type="gramStart"/>
      <w:r>
        <w:rPr>
          <w:rFonts w:eastAsia="Batang"/>
          <w:szCs w:val="22"/>
          <w:lang w:val="en-US" w:eastAsia="de-DE"/>
        </w:rPr>
        <w:t>often;</w:t>
      </w:r>
      <w:proofErr w:type="gramEnd"/>
    </w:p>
    <w:p w14:paraId="430FBBBE" w14:textId="77777777" w:rsidR="00C20D62" w:rsidRDefault="00035697">
      <w:pPr>
        <w:numPr>
          <w:ilvl w:val="0"/>
          <w:numId w:val="3"/>
        </w:numPr>
        <w:tabs>
          <w:tab w:val="clear" w:pos="360"/>
          <w:tab w:val="num" w:pos="567"/>
        </w:tabs>
        <w:spacing w:line="240" w:lineRule="auto"/>
        <w:ind w:left="567" w:hanging="567"/>
        <w:rPr>
          <w:szCs w:val="22"/>
        </w:rPr>
      </w:pPr>
      <w:r>
        <w:rPr>
          <w:szCs w:val="22"/>
          <w:lang w:val="en-US"/>
        </w:rPr>
        <w:t xml:space="preserve">uncontrollable muscle spasms affecting the head, torso and limbs, difficulty in controlling movements, </w:t>
      </w:r>
      <w:r>
        <w:rPr>
          <w:szCs w:val="22"/>
        </w:rPr>
        <w:t>hyperkinesia (hyperactivity</w:t>
      </w:r>
      <w:proofErr w:type="gramStart"/>
      <w:r>
        <w:rPr>
          <w:szCs w:val="22"/>
        </w:rPr>
        <w:t>);</w:t>
      </w:r>
      <w:proofErr w:type="gramEnd"/>
    </w:p>
    <w:p w14:paraId="430FBBBF" w14:textId="77777777" w:rsidR="00C20D62" w:rsidRDefault="00035697">
      <w:pPr>
        <w:numPr>
          <w:ilvl w:val="0"/>
          <w:numId w:val="3"/>
        </w:numPr>
        <w:tabs>
          <w:tab w:val="clear" w:pos="360"/>
          <w:tab w:val="num" w:pos="567"/>
        </w:tabs>
        <w:spacing w:line="240" w:lineRule="auto"/>
        <w:ind w:left="567" w:hanging="567"/>
        <w:rPr>
          <w:szCs w:val="22"/>
        </w:rPr>
      </w:pPr>
      <w:r>
        <w:rPr>
          <w:szCs w:val="22"/>
        </w:rPr>
        <w:t>change of the heart rhythm (Electrocardiogram</w:t>
      </w:r>
      <w:proofErr w:type="gramStart"/>
      <w:r>
        <w:rPr>
          <w:szCs w:val="22"/>
        </w:rPr>
        <w:t>);</w:t>
      </w:r>
      <w:proofErr w:type="gramEnd"/>
    </w:p>
    <w:p w14:paraId="430FBBC0" w14:textId="77777777" w:rsidR="00C20D62" w:rsidRDefault="00035697">
      <w:pPr>
        <w:numPr>
          <w:ilvl w:val="0"/>
          <w:numId w:val="3"/>
        </w:numPr>
        <w:tabs>
          <w:tab w:val="clear" w:pos="360"/>
          <w:tab w:val="num" w:pos="567"/>
        </w:tabs>
        <w:spacing w:line="240" w:lineRule="auto"/>
        <w:ind w:left="567" w:hanging="567"/>
        <w:rPr>
          <w:szCs w:val="22"/>
        </w:rPr>
      </w:pPr>
      <w:proofErr w:type="gramStart"/>
      <w:r>
        <w:rPr>
          <w:szCs w:val="22"/>
          <w:lang w:val="en-US"/>
        </w:rPr>
        <w:t>pancreatitis;</w:t>
      </w:r>
      <w:proofErr w:type="gramEnd"/>
    </w:p>
    <w:p w14:paraId="430FBBC1" w14:textId="77777777" w:rsidR="00C20D62" w:rsidRDefault="00035697">
      <w:pPr>
        <w:numPr>
          <w:ilvl w:val="0"/>
          <w:numId w:val="3"/>
        </w:numPr>
        <w:tabs>
          <w:tab w:val="clear" w:pos="360"/>
          <w:tab w:val="num" w:pos="567"/>
        </w:tabs>
        <w:spacing w:line="240" w:lineRule="auto"/>
        <w:ind w:left="567" w:hanging="567"/>
        <w:rPr>
          <w:szCs w:val="22"/>
        </w:rPr>
      </w:pPr>
      <w:r>
        <w:rPr>
          <w:szCs w:val="22"/>
          <w:lang w:val="en-AU"/>
        </w:rPr>
        <w:t>liver failure,</w:t>
      </w:r>
      <w:r>
        <w:rPr>
          <w:szCs w:val="22"/>
          <w:lang w:val="en-US"/>
        </w:rPr>
        <w:t xml:space="preserve"> </w:t>
      </w:r>
      <w:proofErr w:type="gramStart"/>
      <w:r>
        <w:rPr>
          <w:szCs w:val="22"/>
          <w:lang w:val="en-US"/>
        </w:rPr>
        <w:t>hepatitis;</w:t>
      </w:r>
      <w:proofErr w:type="gramEnd"/>
    </w:p>
    <w:p w14:paraId="430FBBC2" w14:textId="77777777" w:rsidR="00C20D62" w:rsidRDefault="00035697">
      <w:pPr>
        <w:numPr>
          <w:ilvl w:val="0"/>
          <w:numId w:val="3"/>
        </w:numPr>
        <w:tabs>
          <w:tab w:val="clear" w:pos="360"/>
          <w:tab w:val="num" w:pos="567"/>
        </w:tabs>
        <w:spacing w:line="240" w:lineRule="auto"/>
        <w:ind w:left="567" w:hanging="567"/>
        <w:rPr>
          <w:szCs w:val="22"/>
        </w:rPr>
      </w:pPr>
      <w:r>
        <w:rPr>
          <w:szCs w:val="22"/>
          <w:lang w:val="en-US"/>
        </w:rPr>
        <w:t xml:space="preserve">sudden decrease in kidney </w:t>
      </w:r>
      <w:proofErr w:type="gramStart"/>
      <w:r>
        <w:rPr>
          <w:szCs w:val="22"/>
          <w:lang w:val="en-US"/>
        </w:rPr>
        <w:t>function;</w:t>
      </w:r>
      <w:proofErr w:type="gramEnd"/>
    </w:p>
    <w:p w14:paraId="430FBBC3" w14:textId="77777777" w:rsidR="00C20D62" w:rsidRDefault="00035697">
      <w:pPr>
        <w:numPr>
          <w:ilvl w:val="0"/>
          <w:numId w:val="3"/>
        </w:numPr>
        <w:tabs>
          <w:tab w:val="clear" w:pos="360"/>
          <w:tab w:val="left" w:pos="567"/>
        </w:tabs>
        <w:spacing w:line="240" w:lineRule="auto"/>
        <w:ind w:left="567" w:hanging="567"/>
        <w:rPr>
          <w:szCs w:val="22"/>
        </w:rPr>
      </w:pPr>
      <w:r>
        <w:rPr>
          <w:szCs w:val="22"/>
        </w:rPr>
        <w:t>skin rash, which may form blisters and looks like small targets (central dark spots surrounded by a paler area, with a dark ring around the edge) (</w:t>
      </w:r>
      <w:r>
        <w:rPr>
          <w:i/>
          <w:szCs w:val="22"/>
        </w:rPr>
        <w:t>erythema multiforme</w:t>
      </w:r>
      <w:r>
        <w:rPr>
          <w:szCs w:val="22"/>
        </w:rPr>
        <w:t>), a widespread rash with blisters and peeling skin, particularly around the mouth, nose, eyes and genitals (</w:t>
      </w:r>
      <w:r>
        <w:rPr>
          <w:i/>
          <w:szCs w:val="22"/>
        </w:rPr>
        <w:t>Stevens-Johnson syndrome</w:t>
      </w:r>
      <w:r>
        <w:rPr>
          <w:szCs w:val="22"/>
        </w:rPr>
        <w:t>), and a more severe form causing skin peeling in more than 30% of the body surface (</w:t>
      </w:r>
      <w:r>
        <w:rPr>
          <w:i/>
          <w:szCs w:val="22"/>
        </w:rPr>
        <w:t>toxic epidermal necrolysis</w:t>
      </w:r>
      <w:r>
        <w:rPr>
          <w:szCs w:val="22"/>
        </w:rPr>
        <w:t>);</w:t>
      </w:r>
    </w:p>
    <w:p w14:paraId="430FBBC4" w14:textId="77777777" w:rsidR="00C20D62" w:rsidRDefault="00035697">
      <w:pPr>
        <w:numPr>
          <w:ilvl w:val="0"/>
          <w:numId w:val="3"/>
        </w:numPr>
        <w:tabs>
          <w:tab w:val="clear" w:pos="360"/>
          <w:tab w:val="num" w:pos="567"/>
        </w:tabs>
        <w:spacing w:line="240" w:lineRule="auto"/>
        <w:ind w:left="567" w:hanging="567"/>
        <w:rPr>
          <w:szCs w:val="22"/>
        </w:rPr>
      </w:pPr>
      <w:r>
        <w:rPr>
          <w:szCs w:val="22"/>
        </w:rPr>
        <w:t>rhabdomyolysis (breakdown of muscle tissue) and associated blood creatine phosphokinase increase. Prevalence is significantly higher in Japanese patients when compared to non-Japanese patients.</w:t>
      </w:r>
    </w:p>
    <w:p w14:paraId="430FBBC5"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limp or difficulty </w:t>
      </w:r>
      <w:proofErr w:type="gramStart"/>
      <w:r>
        <w:rPr>
          <w:szCs w:val="22"/>
        </w:rPr>
        <w:t>walking;</w:t>
      </w:r>
      <w:proofErr w:type="gramEnd"/>
    </w:p>
    <w:p w14:paraId="430FBBC6"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combination of fever, muscle stiffness, unstable blood pressure and heart rate, confusion, low level of consciousness (may be signs of a disorder called </w:t>
      </w:r>
      <w:r>
        <w:rPr>
          <w:i/>
          <w:iCs/>
          <w:szCs w:val="22"/>
        </w:rPr>
        <w:t>neuroleptic malignant syndrome</w:t>
      </w:r>
      <w:r>
        <w:rPr>
          <w:szCs w:val="22"/>
        </w:rPr>
        <w:t>). Prevalence is significantly higher in Japanese patients when compared to non-Japanese patients.</w:t>
      </w:r>
    </w:p>
    <w:p w14:paraId="430FBBC7" w14:textId="77777777" w:rsidR="00C20D62" w:rsidRDefault="00C20D62">
      <w:pPr>
        <w:spacing w:line="240" w:lineRule="auto"/>
        <w:rPr>
          <w:szCs w:val="22"/>
        </w:rPr>
      </w:pPr>
    </w:p>
    <w:p w14:paraId="430FBBC8" w14:textId="77777777" w:rsidR="00C20D62" w:rsidRDefault="00035697">
      <w:pPr>
        <w:spacing w:line="240" w:lineRule="auto"/>
        <w:rPr>
          <w:szCs w:val="22"/>
        </w:rPr>
      </w:pPr>
      <w:r>
        <w:rPr>
          <w:b/>
          <w:bCs/>
          <w:szCs w:val="22"/>
        </w:rPr>
        <w:t>Very rare</w:t>
      </w:r>
      <w:r>
        <w:rPr>
          <w:szCs w:val="22"/>
        </w:rPr>
        <w:t>: may affect up to 1 in 10000 people</w:t>
      </w:r>
    </w:p>
    <w:p w14:paraId="430FBBC9" w14:textId="77777777" w:rsidR="00C20D62" w:rsidRDefault="00035697">
      <w:pPr>
        <w:numPr>
          <w:ilvl w:val="0"/>
          <w:numId w:val="3"/>
        </w:numPr>
        <w:tabs>
          <w:tab w:val="clear" w:pos="360"/>
          <w:tab w:val="num" w:pos="567"/>
        </w:tabs>
        <w:spacing w:line="240" w:lineRule="auto"/>
        <w:ind w:left="567" w:hanging="567"/>
        <w:rPr>
          <w:szCs w:val="22"/>
        </w:rPr>
      </w:pPr>
      <w:r>
        <w:rPr>
          <w:szCs w:val="22"/>
        </w:rPr>
        <w:t xml:space="preserve">repeated unwanted thoughts or sensations or the urge to do something </w:t>
      </w:r>
      <w:proofErr w:type="gramStart"/>
      <w:r>
        <w:rPr>
          <w:szCs w:val="22"/>
        </w:rPr>
        <w:t>over and over again</w:t>
      </w:r>
      <w:proofErr w:type="gramEnd"/>
      <w:r>
        <w:rPr>
          <w:szCs w:val="22"/>
        </w:rPr>
        <w:t xml:space="preserve"> (</w:t>
      </w:r>
      <w:proofErr w:type="gramStart"/>
      <w:r>
        <w:rPr>
          <w:szCs w:val="22"/>
        </w:rPr>
        <w:t>Obsessive Compulsive Disorder</w:t>
      </w:r>
      <w:proofErr w:type="gramEnd"/>
      <w:r>
        <w:rPr>
          <w:szCs w:val="22"/>
        </w:rPr>
        <w:t>).</w:t>
      </w:r>
    </w:p>
    <w:p w14:paraId="430FBBCA" w14:textId="77777777" w:rsidR="00C20D62" w:rsidRDefault="00C20D62">
      <w:pPr>
        <w:spacing w:line="240" w:lineRule="auto"/>
        <w:jc w:val="both"/>
        <w:rPr>
          <w:szCs w:val="22"/>
        </w:rPr>
      </w:pPr>
    </w:p>
    <w:p w14:paraId="430FBBCB" w14:textId="77777777" w:rsidR="00C20D62" w:rsidRDefault="00035697">
      <w:pPr>
        <w:numPr>
          <w:ilvl w:val="12"/>
          <w:numId w:val="0"/>
        </w:numPr>
        <w:spacing w:line="240" w:lineRule="auto"/>
        <w:rPr>
          <w:b/>
          <w:noProof/>
          <w:szCs w:val="22"/>
        </w:rPr>
      </w:pPr>
      <w:r>
        <w:rPr>
          <w:b/>
          <w:noProof/>
          <w:szCs w:val="22"/>
        </w:rPr>
        <w:t>Reporting of side effects</w:t>
      </w:r>
    </w:p>
    <w:p w14:paraId="430FBBCC" w14:textId="77777777" w:rsidR="00C20D62" w:rsidRDefault="00035697">
      <w:pPr>
        <w:spacing w:line="240" w:lineRule="auto"/>
        <w:rPr>
          <w:szCs w:val="22"/>
        </w:rPr>
      </w:pPr>
      <w:r>
        <w:rPr>
          <w:szCs w:val="22"/>
        </w:rPr>
        <w:t xml:space="preserve">If you get </w:t>
      </w:r>
      <w:r>
        <w:rPr>
          <w:noProof/>
          <w:szCs w:val="22"/>
        </w:rPr>
        <w:t xml:space="preserve">any side effects talk to </w:t>
      </w:r>
      <w:r>
        <w:rPr>
          <w:szCs w:val="22"/>
        </w:rPr>
        <w:t xml:space="preserve">your doctor or pharmacist.  This includes any possible side effects not listed in this leaflet. You can also report side effects directly via </w:t>
      </w:r>
      <w:r>
        <w:rPr>
          <w:szCs w:val="22"/>
          <w:highlight w:val="lightGray"/>
        </w:rPr>
        <w:t xml:space="preserve">the national reporting system listed in </w:t>
      </w:r>
      <w:hyperlink r:id="rId29" w:history="1">
        <w:r w:rsidR="00C20D62">
          <w:rPr>
            <w:rStyle w:val="Hyperlink"/>
            <w:color w:val="auto"/>
            <w:szCs w:val="22"/>
            <w:highlight w:val="lightGray"/>
          </w:rPr>
          <w:t>Appendix V</w:t>
        </w:r>
      </w:hyperlink>
      <w:r>
        <w:rPr>
          <w:szCs w:val="22"/>
        </w:rPr>
        <w:t xml:space="preserve">. By reporting side </w:t>
      </w:r>
      <w:proofErr w:type="gramStart"/>
      <w:r>
        <w:rPr>
          <w:szCs w:val="22"/>
        </w:rPr>
        <w:t>effects</w:t>
      </w:r>
      <w:proofErr w:type="gramEnd"/>
      <w:r>
        <w:rPr>
          <w:szCs w:val="22"/>
        </w:rPr>
        <w:t xml:space="preserve"> you can help provide more information on the safety of this medicine.</w:t>
      </w:r>
    </w:p>
    <w:p w14:paraId="430FBBCD" w14:textId="77777777" w:rsidR="00C20D62" w:rsidRDefault="00C20D62">
      <w:pPr>
        <w:spacing w:line="240" w:lineRule="auto"/>
        <w:ind w:right="-2"/>
        <w:rPr>
          <w:szCs w:val="22"/>
        </w:rPr>
      </w:pPr>
    </w:p>
    <w:p w14:paraId="430FBBCE" w14:textId="77777777" w:rsidR="00C20D62" w:rsidRDefault="00C20D62">
      <w:pPr>
        <w:spacing w:line="240" w:lineRule="auto"/>
        <w:ind w:right="-2"/>
        <w:rPr>
          <w:szCs w:val="22"/>
        </w:rPr>
      </w:pPr>
    </w:p>
    <w:p w14:paraId="430FBBCF" w14:textId="77777777" w:rsidR="00C20D62" w:rsidRDefault="00035697">
      <w:pPr>
        <w:spacing w:line="240" w:lineRule="auto"/>
        <w:ind w:right="-2"/>
        <w:rPr>
          <w:szCs w:val="22"/>
        </w:rPr>
      </w:pPr>
      <w:r>
        <w:rPr>
          <w:b/>
          <w:szCs w:val="22"/>
          <w:lang w:val="en-US"/>
        </w:rPr>
        <w:t>5.</w:t>
      </w:r>
      <w:r>
        <w:rPr>
          <w:b/>
          <w:szCs w:val="22"/>
          <w:lang w:val="en-US"/>
        </w:rPr>
        <w:tab/>
      </w:r>
      <w:r>
        <w:rPr>
          <w:b/>
          <w:szCs w:val="22"/>
        </w:rPr>
        <w:t>How to store Keppra</w:t>
      </w:r>
    </w:p>
    <w:p w14:paraId="430FBBD0" w14:textId="77777777" w:rsidR="00C20D62" w:rsidRDefault="00C20D62">
      <w:pPr>
        <w:spacing w:line="240" w:lineRule="auto"/>
        <w:ind w:right="-2"/>
        <w:rPr>
          <w:szCs w:val="22"/>
        </w:rPr>
      </w:pPr>
    </w:p>
    <w:p w14:paraId="430FBBD1" w14:textId="77777777" w:rsidR="00C20D62" w:rsidRDefault="00035697">
      <w:pPr>
        <w:spacing w:line="240" w:lineRule="auto"/>
        <w:ind w:right="-2"/>
        <w:rPr>
          <w:szCs w:val="22"/>
        </w:rPr>
      </w:pPr>
      <w:r>
        <w:rPr>
          <w:szCs w:val="22"/>
        </w:rPr>
        <w:t>Keep this medicine out of the sight and reach of children.</w:t>
      </w:r>
    </w:p>
    <w:p w14:paraId="430FBBD2" w14:textId="77777777" w:rsidR="00C20D62" w:rsidRDefault="00C20D62">
      <w:pPr>
        <w:spacing w:line="240" w:lineRule="auto"/>
        <w:ind w:right="-2"/>
        <w:rPr>
          <w:szCs w:val="22"/>
        </w:rPr>
      </w:pPr>
    </w:p>
    <w:p w14:paraId="430FBBD3" w14:textId="77777777" w:rsidR="00C20D62" w:rsidRDefault="00035697">
      <w:pPr>
        <w:spacing w:line="240" w:lineRule="auto"/>
        <w:ind w:right="-2"/>
        <w:rPr>
          <w:szCs w:val="22"/>
          <w:lang w:val="en-US"/>
        </w:rPr>
      </w:pPr>
      <w:r>
        <w:rPr>
          <w:szCs w:val="22"/>
        </w:rPr>
        <w:t>Do not use this medicine after the expiry date stated on the vial and carton box after EXP</w:t>
      </w:r>
      <w:r>
        <w:rPr>
          <w:szCs w:val="22"/>
          <w:lang w:val="en-US"/>
        </w:rPr>
        <w:t>:</w:t>
      </w:r>
    </w:p>
    <w:p w14:paraId="430FBBD4" w14:textId="77777777" w:rsidR="00C20D62" w:rsidRDefault="00035697">
      <w:pPr>
        <w:numPr>
          <w:ilvl w:val="12"/>
          <w:numId w:val="0"/>
        </w:numPr>
        <w:spacing w:line="240" w:lineRule="auto"/>
        <w:ind w:right="-2"/>
        <w:rPr>
          <w:szCs w:val="22"/>
          <w:lang w:val="en-US"/>
        </w:rPr>
      </w:pPr>
      <w:r>
        <w:rPr>
          <w:szCs w:val="22"/>
          <w:lang w:val="en-US"/>
        </w:rPr>
        <w:t>The expiry date refers to the last day of the month.</w:t>
      </w:r>
    </w:p>
    <w:p w14:paraId="430FBBD5" w14:textId="77777777" w:rsidR="00C20D62" w:rsidRDefault="00C20D62">
      <w:pPr>
        <w:spacing w:line="240" w:lineRule="auto"/>
        <w:ind w:right="-2"/>
        <w:rPr>
          <w:szCs w:val="22"/>
          <w:lang w:val="en-US"/>
        </w:rPr>
      </w:pPr>
    </w:p>
    <w:p w14:paraId="430FBBD6" w14:textId="77777777" w:rsidR="00C20D62" w:rsidRDefault="00035697">
      <w:pPr>
        <w:spacing w:line="240" w:lineRule="auto"/>
        <w:ind w:right="-2"/>
        <w:rPr>
          <w:szCs w:val="22"/>
          <w:lang w:val="en-US"/>
        </w:rPr>
      </w:pPr>
      <w:r>
        <w:rPr>
          <w:szCs w:val="22"/>
        </w:rPr>
        <w:t>This medicine does not require any special storage conditions.</w:t>
      </w:r>
    </w:p>
    <w:p w14:paraId="430FBBD7" w14:textId="77777777" w:rsidR="00C20D62" w:rsidRDefault="00C20D62">
      <w:pPr>
        <w:numPr>
          <w:ilvl w:val="12"/>
          <w:numId w:val="0"/>
        </w:numPr>
        <w:spacing w:line="240" w:lineRule="auto"/>
        <w:ind w:right="-2"/>
        <w:rPr>
          <w:szCs w:val="22"/>
          <w:lang w:val="en-US"/>
        </w:rPr>
      </w:pPr>
    </w:p>
    <w:p w14:paraId="430FBBD8" w14:textId="77777777" w:rsidR="00C20D62" w:rsidRDefault="00C20D62">
      <w:pPr>
        <w:numPr>
          <w:ilvl w:val="12"/>
          <w:numId w:val="0"/>
        </w:numPr>
        <w:spacing w:line="240" w:lineRule="auto"/>
        <w:ind w:right="-2"/>
        <w:rPr>
          <w:szCs w:val="22"/>
          <w:lang w:val="en-US"/>
        </w:rPr>
      </w:pPr>
    </w:p>
    <w:p w14:paraId="430FBBD9" w14:textId="77777777" w:rsidR="00C20D62" w:rsidRDefault="00035697">
      <w:pPr>
        <w:numPr>
          <w:ilvl w:val="12"/>
          <w:numId w:val="0"/>
        </w:numPr>
        <w:spacing w:line="240" w:lineRule="auto"/>
        <w:ind w:right="-2"/>
        <w:rPr>
          <w:b/>
          <w:szCs w:val="22"/>
          <w:lang w:val="en-US"/>
        </w:rPr>
      </w:pPr>
      <w:r>
        <w:rPr>
          <w:b/>
          <w:szCs w:val="22"/>
          <w:lang w:val="en-US"/>
        </w:rPr>
        <w:t>6.</w:t>
      </w:r>
      <w:r>
        <w:rPr>
          <w:b/>
          <w:szCs w:val="22"/>
          <w:lang w:val="en-US"/>
        </w:rPr>
        <w:tab/>
        <w:t>Contents of the pack and other information</w:t>
      </w:r>
    </w:p>
    <w:p w14:paraId="430FBBDA" w14:textId="77777777" w:rsidR="00C20D62" w:rsidRDefault="00C20D62">
      <w:pPr>
        <w:numPr>
          <w:ilvl w:val="12"/>
          <w:numId w:val="0"/>
        </w:numPr>
        <w:spacing w:line="240" w:lineRule="auto"/>
        <w:ind w:right="-2"/>
        <w:rPr>
          <w:szCs w:val="22"/>
          <w:lang w:val="en-US"/>
        </w:rPr>
      </w:pPr>
    </w:p>
    <w:p w14:paraId="430FBBDB" w14:textId="77777777" w:rsidR="00C20D62" w:rsidRDefault="00035697">
      <w:pPr>
        <w:numPr>
          <w:ilvl w:val="12"/>
          <w:numId w:val="0"/>
        </w:numPr>
        <w:spacing w:line="240" w:lineRule="auto"/>
        <w:ind w:right="-2"/>
        <w:rPr>
          <w:b/>
          <w:szCs w:val="22"/>
          <w:lang w:val="en-US"/>
        </w:rPr>
      </w:pPr>
      <w:r>
        <w:rPr>
          <w:b/>
          <w:szCs w:val="22"/>
          <w:lang w:val="en-US"/>
        </w:rPr>
        <w:t>What Keppra contains</w:t>
      </w:r>
    </w:p>
    <w:p w14:paraId="430FBBDC" w14:textId="77777777" w:rsidR="00C20D62" w:rsidRDefault="00035697">
      <w:pPr>
        <w:spacing w:line="240" w:lineRule="auto"/>
        <w:rPr>
          <w:szCs w:val="22"/>
          <w:lang w:val="en-US"/>
        </w:rPr>
      </w:pPr>
      <w:r>
        <w:rPr>
          <w:szCs w:val="22"/>
          <w:lang w:val="en-US"/>
        </w:rPr>
        <w:t xml:space="preserve">The active substance is called levetiracetam. Each ml </w:t>
      </w:r>
      <w:r>
        <w:rPr>
          <w:szCs w:val="22"/>
          <w:lang w:val="en-US" w:eastAsia="fr-BE"/>
        </w:rPr>
        <w:t>contains 100 mg of levetiracetam</w:t>
      </w:r>
      <w:r>
        <w:rPr>
          <w:szCs w:val="22"/>
          <w:lang w:val="en-US"/>
        </w:rPr>
        <w:t>.</w:t>
      </w:r>
    </w:p>
    <w:p w14:paraId="430FBBDD" w14:textId="77777777" w:rsidR="00C20D62" w:rsidRDefault="00035697">
      <w:pPr>
        <w:tabs>
          <w:tab w:val="left" w:pos="0"/>
        </w:tabs>
        <w:spacing w:line="240" w:lineRule="auto"/>
        <w:rPr>
          <w:szCs w:val="22"/>
          <w:lang w:val="en-US"/>
        </w:rPr>
      </w:pPr>
      <w:r>
        <w:rPr>
          <w:szCs w:val="22"/>
          <w:lang w:val="en-US"/>
        </w:rPr>
        <w:t xml:space="preserve">The other ingredients </w:t>
      </w:r>
      <w:proofErr w:type="gramStart"/>
      <w:r>
        <w:rPr>
          <w:szCs w:val="22"/>
          <w:lang w:val="en-US"/>
        </w:rPr>
        <w:t>are:</w:t>
      </w:r>
      <w:proofErr w:type="gramEnd"/>
      <w:r>
        <w:rPr>
          <w:szCs w:val="22"/>
          <w:lang w:val="en-US"/>
        </w:rPr>
        <w:t xml:space="preserve"> </w:t>
      </w:r>
      <w:r>
        <w:rPr>
          <w:szCs w:val="22"/>
        </w:rPr>
        <w:t>sodium acetate, glacial acetic acid, sodium chloride, water for injections.</w:t>
      </w:r>
    </w:p>
    <w:p w14:paraId="430FBBDE" w14:textId="77777777" w:rsidR="00C20D62" w:rsidRDefault="00C20D62">
      <w:pPr>
        <w:spacing w:line="240" w:lineRule="auto"/>
        <w:rPr>
          <w:szCs w:val="22"/>
          <w:lang w:val="en-US"/>
        </w:rPr>
      </w:pPr>
    </w:p>
    <w:p w14:paraId="430FBBDF" w14:textId="77777777" w:rsidR="00C20D62" w:rsidRDefault="00035697">
      <w:pPr>
        <w:numPr>
          <w:ilvl w:val="12"/>
          <w:numId w:val="0"/>
        </w:numPr>
        <w:spacing w:line="240" w:lineRule="auto"/>
        <w:ind w:right="-2"/>
        <w:rPr>
          <w:b/>
          <w:bCs/>
          <w:noProof/>
          <w:szCs w:val="22"/>
        </w:rPr>
      </w:pPr>
      <w:r>
        <w:rPr>
          <w:b/>
          <w:bCs/>
          <w:noProof/>
          <w:szCs w:val="22"/>
        </w:rPr>
        <w:t>What Keppra looks like and contents of the pack</w:t>
      </w:r>
    </w:p>
    <w:p w14:paraId="430FBBE0" w14:textId="77777777" w:rsidR="00C20D62" w:rsidRDefault="00035697">
      <w:pPr>
        <w:autoSpaceDE w:val="0"/>
        <w:autoSpaceDN w:val="0"/>
        <w:adjustRightInd w:val="0"/>
        <w:spacing w:line="240" w:lineRule="auto"/>
        <w:rPr>
          <w:szCs w:val="22"/>
          <w:lang w:val="en-US" w:eastAsia="fr-BE"/>
        </w:rPr>
      </w:pPr>
      <w:r>
        <w:rPr>
          <w:szCs w:val="22"/>
          <w:lang w:val="en-US" w:eastAsia="fr-BE"/>
        </w:rPr>
        <w:t>Keppra concentrate</w:t>
      </w:r>
      <w:r>
        <w:rPr>
          <w:b/>
          <w:szCs w:val="22"/>
          <w:lang w:val="en-US" w:eastAsia="fr-BE"/>
        </w:rPr>
        <w:t xml:space="preserve"> </w:t>
      </w:r>
      <w:r>
        <w:rPr>
          <w:szCs w:val="22"/>
          <w:lang w:val="en-US" w:eastAsia="fr-BE"/>
        </w:rPr>
        <w:t xml:space="preserve">for solution </w:t>
      </w:r>
      <w:r>
        <w:rPr>
          <w:szCs w:val="22"/>
          <w:lang w:val="en-US"/>
        </w:rPr>
        <w:t>for infusion (sterile concentrate)</w:t>
      </w:r>
      <w:r>
        <w:rPr>
          <w:szCs w:val="22"/>
          <w:lang w:val="en-US" w:eastAsia="fr-BE"/>
        </w:rPr>
        <w:t xml:space="preserve"> is a clear, colourless </w:t>
      </w:r>
      <w:r>
        <w:rPr>
          <w:szCs w:val="22"/>
          <w:lang w:val="en-US"/>
        </w:rPr>
        <w:t>liquid</w:t>
      </w:r>
      <w:r>
        <w:rPr>
          <w:szCs w:val="22"/>
          <w:lang w:val="en-US" w:eastAsia="fr-BE"/>
        </w:rPr>
        <w:t>.</w:t>
      </w:r>
    </w:p>
    <w:p w14:paraId="430FBBE1" w14:textId="77777777" w:rsidR="00C20D62" w:rsidRDefault="00035697">
      <w:pPr>
        <w:autoSpaceDE w:val="0"/>
        <w:autoSpaceDN w:val="0"/>
        <w:adjustRightInd w:val="0"/>
        <w:spacing w:line="240" w:lineRule="auto"/>
        <w:rPr>
          <w:szCs w:val="22"/>
          <w:lang w:val="en-US"/>
        </w:rPr>
      </w:pPr>
      <w:r>
        <w:rPr>
          <w:szCs w:val="22"/>
          <w:lang w:val="en-US"/>
        </w:rPr>
        <w:t xml:space="preserve">Keppra concentrate for solution for infusion is </w:t>
      </w:r>
      <w:r>
        <w:rPr>
          <w:szCs w:val="22"/>
          <w:lang w:val="en-US" w:eastAsia="fr-BE"/>
        </w:rPr>
        <w:t>packed</w:t>
      </w:r>
      <w:r>
        <w:rPr>
          <w:szCs w:val="22"/>
          <w:lang w:val="en-US"/>
        </w:rPr>
        <w:t xml:space="preserve"> in a </w:t>
      </w:r>
      <w:r>
        <w:rPr>
          <w:szCs w:val="22"/>
          <w:lang w:val="en-US" w:eastAsia="fr-BE"/>
        </w:rPr>
        <w:t>cardboard box containing 10 vials of 5 ml</w:t>
      </w:r>
      <w:r>
        <w:rPr>
          <w:szCs w:val="22"/>
          <w:lang w:val="en-US"/>
        </w:rPr>
        <w:t xml:space="preserve">. </w:t>
      </w:r>
    </w:p>
    <w:p w14:paraId="430FBBE2" w14:textId="77777777" w:rsidR="00C20D62" w:rsidRDefault="00C20D62">
      <w:pPr>
        <w:spacing w:line="240" w:lineRule="auto"/>
        <w:rPr>
          <w:szCs w:val="22"/>
          <w:lang w:val="en-US"/>
        </w:rPr>
      </w:pPr>
    </w:p>
    <w:p w14:paraId="430FBBE3" w14:textId="77777777" w:rsidR="00C20D62" w:rsidRDefault="00035697">
      <w:pPr>
        <w:numPr>
          <w:ilvl w:val="12"/>
          <w:numId w:val="0"/>
        </w:numPr>
        <w:spacing w:line="240" w:lineRule="auto"/>
        <w:ind w:right="-2"/>
        <w:rPr>
          <w:b/>
          <w:bCs/>
          <w:noProof/>
          <w:szCs w:val="22"/>
          <w:lang w:val="fr-BE"/>
        </w:rPr>
      </w:pPr>
      <w:r>
        <w:rPr>
          <w:b/>
          <w:bCs/>
          <w:noProof/>
          <w:szCs w:val="22"/>
          <w:lang w:val="fr-BE"/>
        </w:rPr>
        <w:t>Marketing Authorisation Holder</w:t>
      </w:r>
    </w:p>
    <w:p w14:paraId="430FBBE4" w14:textId="77777777" w:rsidR="00C20D62" w:rsidRDefault="00035697">
      <w:pPr>
        <w:spacing w:line="240" w:lineRule="auto"/>
        <w:rPr>
          <w:szCs w:val="22"/>
          <w:lang w:val="fr-FR"/>
        </w:rPr>
      </w:pPr>
      <w:r>
        <w:rPr>
          <w:szCs w:val="22"/>
          <w:lang w:val="fr-FR"/>
        </w:rPr>
        <w:t>UCB Pharma SA, Allée de la Recherche 60, B-1070 Brussels, Belgium.</w:t>
      </w:r>
    </w:p>
    <w:p w14:paraId="430FBBE5" w14:textId="77777777" w:rsidR="00C20D62" w:rsidRDefault="00035697">
      <w:pPr>
        <w:spacing w:line="240" w:lineRule="auto"/>
        <w:rPr>
          <w:szCs w:val="22"/>
          <w:lang w:val="fr-BE"/>
        </w:rPr>
      </w:pPr>
      <w:r>
        <w:rPr>
          <w:b/>
          <w:szCs w:val="22"/>
          <w:lang w:val="fr-BE"/>
        </w:rPr>
        <w:t>Manufacturer</w:t>
      </w:r>
    </w:p>
    <w:p w14:paraId="430FBBE6" w14:textId="77777777" w:rsidR="00C20D62" w:rsidRDefault="00035697">
      <w:pPr>
        <w:spacing w:line="240" w:lineRule="auto"/>
        <w:rPr>
          <w:szCs w:val="22"/>
          <w:lang w:val="fr-BE"/>
        </w:rPr>
      </w:pPr>
      <w:r>
        <w:rPr>
          <w:szCs w:val="22"/>
          <w:lang w:val="fr-BE"/>
        </w:rPr>
        <w:lastRenderedPageBreak/>
        <w:t xml:space="preserve">UCB Pharma </w:t>
      </w:r>
      <w:r>
        <w:rPr>
          <w:szCs w:val="22"/>
          <w:lang w:val="fr-FR"/>
        </w:rPr>
        <w:t xml:space="preserve">SA, </w:t>
      </w:r>
      <w:r>
        <w:rPr>
          <w:szCs w:val="22"/>
          <w:lang w:val="fr-BE"/>
        </w:rPr>
        <w:t xml:space="preserve">Chemin du Foriest, B-1420 Braine-l’Alleud, Belgium </w:t>
      </w:r>
    </w:p>
    <w:p w14:paraId="430FBBE7" w14:textId="77777777" w:rsidR="00C20D62" w:rsidRDefault="00035697">
      <w:pPr>
        <w:spacing w:line="240" w:lineRule="auto"/>
        <w:rPr>
          <w:szCs w:val="22"/>
          <w:lang w:val="it-IT"/>
        </w:rPr>
      </w:pPr>
      <w:r>
        <w:rPr>
          <w:szCs w:val="22"/>
          <w:highlight w:val="lightGray"/>
          <w:lang w:val="it-IT"/>
        </w:rPr>
        <w:t xml:space="preserve">or </w:t>
      </w:r>
      <w:r>
        <w:rPr>
          <w:szCs w:val="22"/>
          <w:highlight w:val="lightGray"/>
          <w:lang w:val="it-IT"/>
        </w:rPr>
        <w:tab/>
      </w:r>
      <w:r>
        <w:rPr>
          <w:szCs w:val="22"/>
          <w:highlight w:val="lightGray"/>
          <w:lang w:val="it-IT"/>
        </w:rPr>
        <w:tab/>
      </w:r>
      <w:r>
        <w:rPr>
          <w:szCs w:val="22"/>
          <w:highlight w:val="lightGray"/>
          <w:lang w:val="it-IT"/>
        </w:rPr>
        <w:tab/>
        <w:t>Aesica</w:t>
      </w:r>
      <w:r>
        <w:rPr>
          <w:szCs w:val="22"/>
          <w:highlight w:val="lightGray"/>
          <w:lang w:val="bg-BG"/>
        </w:rPr>
        <w:t xml:space="preserve"> </w:t>
      </w:r>
      <w:r>
        <w:rPr>
          <w:szCs w:val="22"/>
          <w:highlight w:val="lightGray"/>
          <w:lang w:val="it-IT"/>
        </w:rPr>
        <w:t>Pharmaceuticals</w:t>
      </w:r>
      <w:r>
        <w:rPr>
          <w:szCs w:val="22"/>
          <w:highlight w:val="lightGray"/>
          <w:lang w:val="bg-BG"/>
        </w:rPr>
        <w:t xml:space="preserve"> </w:t>
      </w:r>
      <w:r>
        <w:rPr>
          <w:szCs w:val="22"/>
          <w:highlight w:val="lightGray"/>
          <w:lang w:val="it-IT"/>
        </w:rPr>
        <w:t>S</w:t>
      </w:r>
      <w:r>
        <w:rPr>
          <w:szCs w:val="22"/>
          <w:highlight w:val="lightGray"/>
          <w:lang w:val="bg-BG"/>
        </w:rPr>
        <w:t>.</w:t>
      </w:r>
      <w:r>
        <w:rPr>
          <w:szCs w:val="22"/>
          <w:highlight w:val="lightGray"/>
          <w:lang w:val="it-IT"/>
        </w:rPr>
        <w:t>r</w:t>
      </w:r>
      <w:r>
        <w:rPr>
          <w:szCs w:val="22"/>
          <w:highlight w:val="lightGray"/>
          <w:lang w:val="bg-BG"/>
        </w:rPr>
        <w:t>.</w:t>
      </w:r>
      <w:r>
        <w:rPr>
          <w:szCs w:val="22"/>
          <w:highlight w:val="lightGray"/>
          <w:lang w:val="it-IT"/>
        </w:rPr>
        <w:t>l</w:t>
      </w:r>
      <w:r>
        <w:rPr>
          <w:szCs w:val="22"/>
          <w:highlight w:val="lightGray"/>
          <w:lang w:val="bg-BG"/>
        </w:rPr>
        <w:t>.</w:t>
      </w:r>
      <w:r>
        <w:rPr>
          <w:szCs w:val="22"/>
          <w:highlight w:val="lightGray"/>
          <w:lang w:val="it-IT"/>
        </w:rPr>
        <w:t>, Via Praglia, 15, I-10044 Pianezza, Italy.</w:t>
      </w:r>
    </w:p>
    <w:p w14:paraId="430FBBE8" w14:textId="77777777" w:rsidR="00C20D62" w:rsidRDefault="00C20D62">
      <w:pPr>
        <w:spacing w:line="240" w:lineRule="auto"/>
        <w:rPr>
          <w:szCs w:val="22"/>
          <w:lang w:val="it-IT"/>
        </w:rPr>
      </w:pPr>
    </w:p>
    <w:p w14:paraId="430FBBE9" w14:textId="77777777" w:rsidR="00C20D62" w:rsidRDefault="00035697">
      <w:pPr>
        <w:spacing w:line="240" w:lineRule="auto"/>
        <w:ind w:right="-2"/>
        <w:rPr>
          <w:szCs w:val="22"/>
          <w:lang w:val="en-US"/>
        </w:rPr>
      </w:pPr>
      <w:r>
        <w:rPr>
          <w:szCs w:val="22"/>
          <w:lang w:val="en-US"/>
        </w:rPr>
        <w:t>For any information about this medicine, please contact the local representative of the Marketing Authorisation Holder.</w:t>
      </w:r>
    </w:p>
    <w:p w14:paraId="430FBBEA" w14:textId="77777777" w:rsidR="00C20D62" w:rsidRDefault="00C20D62">
      <w:pPr>
        <w:numPr>
          <w:ilvl w:val="12"/>
          <w:numId w:val="0"/>
        </w:numPr>
        <w:spacing w:line="240" w:lineRule="auto"/>
        <w:ind w:right="-2"/>
        <w:rPr>
          <w:szCs w:val="22"/>
          <w:lang w:val="en-US"/>
        </w:rPr>
      </w:pPr>
    </w:p>
    <w:tbl>
      <w:tblPr>
        <w:tblW w:w="5000" w:type="pct"/>
        <w:tblLook w:val="0000" w:firstRow="0" w:lastRow="0" w:firstColumn="0" w:lastColumn="0" w:noHBand="0" w:noVBand="0"/>
      </w:tblPr>
      <w:tblGrid>
        <w:gridCol w:w="4519"/>
        <w:gridCol w:w="4552"/>
      </w:tblGrid>
      <w:tr w:rsidR="00C20D62" w14:paraId="430FBBF2" w14:textId="77777777">
        <w:trPr>
          <w:cantSplit/>
        </w:trPr>
        <w:tc>
          <w:tcPr>
            <w:tcW w:w="2491" w:type="pct"/>
          </w:tcPr>
          <w:p w14:paraId="430FBBEB" w14:textId="77777777" w:rsidR="00C20D62" w:rsidRDefault="00035697">
            <w:pPr>
              <w:spacing w:line="240" w:lineRule="auto"/>
              <w:rPr>
                <w:szCs w:val="22"/>
                <w:lang w:val="fr-BE"/>
              </w:rPr>
            </w:pPr>
            <w:r>
              <w:rPr>
                <w:b/>
                <w:szCs w:val="22"/>
                <w:lang w:val="fr-BE"/>
              </w:rPr>
              <w:t>België/Belgique/Belgien</w:t>
            </w:r>
          </w:p>
          <w:p w14:paraId="430FBBEC" w14:textId="77777777" w:rsidR="00C20D62" w:rsidRDefault="00035697">
            <w:pPr>
              <w:spacing w:line="240" w:lineRule="auto"/>
              <w:rPr>
                <w:szCs w:val="22"/>
                <w:lang w:val="fr-BE"/>
              </w:rPr>
            </w:pPr>
            <w:r>
              <w:rPr>
                <w:szCs w:val="22"/>
                <w:lang w:val="fr-BE"/>
              </w:rPr>
              <w:t>UCB Pharma SA/NV</w:t>
            </w:r>
          </w:p>
          <w:p w14:paraId="430FBBED" w14:textId="77777777" w:rsidR="00C20D62" w:rsidRDefault="00035697">
            <w:pPr>
              <w:spacing w:line="240" w:lineRule="auto"/>
              <w:rPr>
                <w:szCs w:val="22"/>
                <w:lang w:val="fr-FR"/>
              </w:rPr>
            </w:pPr>
            <w:r>
              <w:rPr>
                <w:szCs w:val="22"/>
                <w:lang w:val="fr-FR"/>
              </w:rPr>
              <w:t>Tel/</w:t>
            </w:r>
            <w:proofErr w:type="gramStart"/>
            <w:r>
              <w:rPr>
                <w:szCs w:val="22"/>
                <w:lang w:val="fr-FR"/>
              </w:rPr>
              <w:t>Tél:</w:t>
            </w:r>
            <w:proofErr w:type="gramEnd"/>
            <w:r>
              <w:rPr>
                <w:szCs w:val="22"/>
                <w:lang w:val="fr-FR"/>
              </w:rPr>
              <w:t xml:space="preserve"> + 32 / (0)2 559 92 00</w:t>
            </w:r>
          </w:p>
          <w:p w14:paraId="430FBBEE" w14:textId="77777777" w:rsidR="00C20D62" w:rsidRDefault="00C20D62">
            <w:pPr>
              <w:spacing w:line="240" w:lineRule="auto"/>
              <w:rPr>
                <w:szCs w:val="22"/>
                <w:lang w:val="fr-FR"/>
              </w:rPr>
            </w:pPr>
          </w:p>
        </w:tc>
        <w:tc>
          <w:tcPr>
            <w:tcW w:w="2509" w:type="pct"/>
          </w:tcPr>
          <w:p w14:paraId="430FBBEF" w14:textId="77777777" w:rsidR="00C20D62" w:rsidRDefault="00035697">
            <w:pPr>
              <w:spacing w:line="240" w:lineRule="auto"/>
              <w:rPr>
                <w:szCs w:val="22"/>
                <w:lang w:val="lt-LT"/>
              </w:rPr>
            </w:pPr>
            <w:r>
              <w:rPr>
                <w:b/>
                <w:szCs w:val="22"/>
                <w:lang w:val="lt-LT"/>
              </w:rPr>
              <w:t>Lietuva</w:t>
            </w:r>
          </w:p>
          <w:p w14:paraId="430FBBF0" w14:textId="77777777" w:rsidR="00C20D62" w:rsidRDefault="00035697">
            <w:pPr>
              <w:spacing w:line="240" w:lineRule="auto"/>
              <w:rPr>
                <w:bCs/>
                <w:szCs w:val="22"/>
                <w:lang w:val="lt-LT"/>
              </w:rPr>
            </w:pPr>
            <w:r>
              <w:rPr>
                <w:bCs/>
                <w:szCs w:val="22"/>
                <w:lang w:val="lt-LT"/>
              </w:rPr>
              <w:t xml:space="preserve">UAB Medfiles </w:t>
            </w:r>
          </w:p>
          <w:p w14:paraId="430FBBF1" w14:textId="77777777" w:rsidR="00C20D62" w:rsidRDefault="00035697">
            <w:pPr>
              <w:spacing w:line="240" w:lineRule="auto"/>
              <w:rPr>
                <w:szCs w:val="22"/>
                <w:lang w:val="fr-FR"/>
              </w:rPr>
            </w:pPr>
            <w:r>
              <w:rPr>
                <w:bCs/>
                <w:szCs w:val="22"/>
                <w:lang w:val="lt-LT"/>
              </w:rPr>
              <w:t>Tel: +370 5 246 16 40</w:t>
            </w:r>
            <w:r>
              <w:rPr>
                <w:b/>
                <w:szCs w:val="22"/>
                <w:lang w:val="lt-LT"/>
              </w:rPr>
              <w:t xml:space="preserve"> </w:t>
            </w:r>
          </w:p>
        </w:tc>
      </w:tr>
      <w:tr w:rsidR="00C20D62" w14:paraId="430FBBFA" w14:textId="77777777">
        <w:trPr>
          <w:cantSplit/>
        </w:trPr>
        <w:tc>
          <w:tcPr>
            <w:tcW w:w="2491" w:type="pct"/>
          </w:tcPr>
          <w:p w14:paraId="430FBBF3" w14:textId="77777777" w:rsidR="00C20D62" w:rsidRDefault="00035697">
            <w:pPr>
              <w:autoSpaceDE w:val="0"/>
              <w:autoSpaceDN w:val="0"/>
              <w:adjustRightInd w:val="0"/>
              <w:spacing w:line="240" w:lineRule="auto"/>
              <w:rPr>
                <w:b/>
                <w:bCs/>
                <w:szCs w:val="22"/>
                <w:lang w:val="bg-BG"/>
              </w:rPr>
            </w:pPr>
            <w:r>
              <w:rPr>
                <w:b/>
                <w:bCs/>
                <w:szCs w:val="22"/>
                <w:lang w:val="bg-BG"/>
              </w:rPr>
              <w:t>България</w:t>
            </w:r>
          </w:p>
          <w:p w14:paraId="430FBBF4" w14:textId="77777777" w:rsidR="00C20D62" w:rsidRDefault="00035697">
            <w:pPr>
              <w:autoSpaceDE w:val="0"/>
              <w:autoSpaceDN w:val="0"/>
              <w:adjustRightInd w:val="0"/>
              <w:spacing w:line="240" w:lineRule="auto"/>
              <w:rPr>
                <w:szCs w:val="22"/>
                <w:lang w:val="ru-RU"/>
              </w:rPr>
            </w:pPr>
            <w:r>
              <w:rPr>
                <w:szCs w:val="22"/>
                <w:lang w:val="bg-BG"/>
              </w:rPr>
              <w:t>Ю СИ БИ</w:t>
            </w:r>
            <w:r>
              <w:rPr>
                <w:szCs w:val="22"/>
                <w:lang w:val="ru-RU"/>
              </w:rPr>
              <w:t xml:space="preserve"> </w:t>
            </w:r>
            <w:r>
              <w:rPr>
                <w:szCs w:val="22"/>
                <w:lang w:val="bg-BG"/>
              </w:rPr>
              <w:t>България ЕООД</w:t>
            </w:r>
          </w:p>
          <w:p w14:paraId="430FBBF5" w14:textId="77777777" w:rsidR="00C20D62" w:rsidRDefault="00035697">
            <w:pPr>
              <w:spacing w:line="240" w:lineRule="auto"/>
              <w:rPr>
                <w:b/>
                <w:szCs w:val="22"/>
                <w:lang w:val="fr-BE"/>
              </w:rPr>
            </w:pPr>
            <w:r>
              <w:rPr>
                <w:szCs w:val="22"/>
                <w:lang w:val="it-IT"/>
              </w:rPr>
              <w:t>Te</w:t>
            </w:r>
            <w:r>
              <w:rPr>
                <w:szCs w:val="22"/>
                <w:lang w:val="bg-BG"/>
              </w:rPr>
              <w:t>л.</w:t>
            </w:r>
            <w:r>
              <w:rPr>
                <w:szCs w:val="22"/>
                <w:lang w:val="it-IT"/>
              </w:rPr>
              <w:t xml:space="preserve">: </w:t>
            </w:r>
            <w:r>
              <w:rPr>
                <w:szCs w:val="22"/>
                <w:lang w:val="bg-BG"/>
              </w:rPr>
              <w:t xml:space="preserve">+ 359 (0) 2 962 </w:t>
            </w:r>
            <w:r>
              <w:rPr>
                <w:szCs w:val="22"/>
                <w:lang w:val="fr-BE"/>
              </w:rPr>
              <w:t>30 49</w:t>
            </w:r>
          </w:p>
        </w:tc>
        <w:tc>
          <w:tcPr>
            <w:tcW w:w="2509" w:type="pct"/>
          </w:tcPr>
          <w:p w14:paraId="430FBBF6" w14:textId="77777777" w:rsidR="00C20D62" w:rsidRDefault="00035697">
            <w:pPr>
              <w:spacing w:line="240" w:lineRule="auto"/>
              <w:rPr>
                <w:szCs w:val="22"/>
                <w:lang w:val="pt-BR"/>
              </w:rPr>
            </w:pPr>
            <w:r>
              <w:rPr>
                <w:b/>
                <w:szCs w:val="22"/>
                <w:lang w:val="pt-BR"/>
              </w:rPr>
              <w:t>Luxembourg/Luxemburg</w:t>
            </w:r>
          </w:p>
          <w:p w14:paraId="430FBBF7" w14:textId="77777777" w:rsidR="00C20D62" w:rsidRDefault="00035697">
            <w:pPr>
              <w:spacing w:line="240" w:lineRule="auto"/>
              <w:rPr>
                <w:szCs w:val="22"/>
                <w:lang w:val="pt-BR"/>
              </w:rPr>
            </w:pPr>
            <w:r>
              <w:rPr>
                <w:szCs w:val="22"/>
                <w:lang w:val="pt-BR"/>
              </w:rPr>
              <w:t>UCB Pharma SA/NV</w:t>
            </w:r>
          </w:p>
          <w:p w14:paraId="430FBBF8" w14:textId="1A0D1D72" w:rsidR="00C20D62" w:rsidRDefault="00035697">
            <w:pPr>
              <w:spacing w:line="240" w:lineRule="auto"/>
              <w:rPr>
                <w:szCs w:val="22"/>
                <w:lang w:val="pt-BR"/>
              </w:rPr>
            </w:pPr>
            <w:r>
              <w:rPr>
                <w:szCs w:val="22"/>
                <w:lang w:val="pt-BR"/>
              </w:rPr>
              <w:t>Tél/Tel: + 32 / (0)2 559 92 00</w:t>
            </w:r>
            <w:ins w:id="50" w:author="Author">
              <w:r w:rsidR="00E85CE9">
                <w:rPr>
                  <w:szCs w:val="22"/>
                  <w:lang w:val="pt-BR"/>
                </w:rPr>
                <w:t xml:space="preserve"> </w:t>
              </w:r>
              <w:r w:rsidR="00E85CE9" w:rsidRPr="00C07B50">
                <w:rPr>
                  <w:szCs w:val="22"/>
                  <w:lang w:val="pt-BR"/>
                </w:rPr>
                <w:t>(Belgique/Belgien)</w:t>
              </w:r>
            </w:ins>
          </w:p>
          <w:p w14:paraId="430FBBF9" w14:textId="77777777" w:rsidR="00C20D62" w:rsidRDefault="00C20D62">
            <w:pPr>
              <w:spacing w:line="240" w:lineRule="auto"/>
              <w:rPr>
                <w:b/>
                <w:szCs w:val="22"/>
                <w:lang w:val="pt-BR"/>
              </w:rPr>
            </w:pPr>
          </w:p>
        </w:tc>
      </w:tr>
      <w:tr w:rsidR="00C20D62" w:rsidRPr="008853C4" w14:paraId="430FBC03" w14:textId="77777777">
        <w:trPr>
          <w:cantSplit/>
        </w:trPr>
        <w:tc>
          <w:tcPr>
            <w:tcW w:w="2491" w:type="pct"/>
          </w:tcPr>
          <w:p w14:paraId="430FBBFB" w14:textId="77777777" w:rsidR="00C20D62" w:rsidRDefault="00035697">
            <w:pPr>
              <w:keepNext/>
              <w:keepLines/>
              <w:tabs>
                <w:tab w:val="left" w:pos="-720"/>
              </w:tabs>
              <w:suppressAutoHyphens/>
              <w:spacing w:line="240" w:lineRule="auto"/>
              <w:rPr>
                <w:szCs w:val="22"/>
                <w:lang w:val="hu-HU"/>
              </w:rPr>
            </w:pPr>
            <w:r>
              <w:rPr>
                <w:b/>
                <w:szCs w:val="22"/>
                <w:lang w:val="hu-HU"/>
              </w:rPr>
              <w:t>Česká republika</w:t>
            </w:r>
          </w:p>
          <w:p w14:paraId="430FBBFC" w14:textId="77777777" w:rsidR="00C20D62" w:rsidRDefault="00035697">
            <w:pPr>
              <w:keepNext/>
              <w:keepLines/>
              <w:tabs>
                <w:tab w:val="left" w:pos="-720"/>
              </w:tabs>
              <w:suppressAutoHyphens/>
              <w:spacing w:line="240" w:lineRule="auto"/>
              <w:rPr>
                <w:szCs w:val="22"/>
                <w:lang w:val="hu-HU"/>
              </w:rPr>
            </w:pPr>
            <w:r>
              <w:rPr>
                <w:szCs w:val="22"/>
                <w:lang w:val="hu-HU"/>
              </w:rPr>
              <w:t>UCB s.r.o.</w:t>
            </w:r>
          </w:p>
          <w:p w14:paraId="430FBBFD" w14:textId="77777777" w:rsidR="00C20D62" w:rsidRDefault="00035697">
            <w:pPr>
              <w:keepNext/>
              <w:keepLines/>
              <w:spacing w:line="240" w:lineRule="auto"/>
              <w:rPr>
                <w:szCs w:val="22"/>
                <w:lang w:val="hu-HU"/>
              </w:rPr>
            </w:pPr>
            <w:r>
              <w:rPr>
                <w:szCs w:val="22"/>
                <w:lang w:val="hu-HU"/>
              </w:rPr>
              <w:t>Tel: + 420 221 773 411</w:t>
            </w:r>
          </w:p>
          <w:p w14:paraId="430FBBFE" w14:textId="77777777" w:rsidR="00C20D62" w:rsidRDefault="00C20D62">
            <w:pPr>
              <w:autoSpaceDE w:val="0"/>
              <w:autoSpaceDN w:val="0"/>
              <w:adjustRightInd w:val="0"/>
              <w:spacing w:line="240" w:lineRule="auto"/>
              <w:rPr>
                <w:b/>
                <w:szCs w:val="22"/>
                <w:lang w:val="hu-HU"/>
              </w:rPr>
            </w:pPr>
          </w:p>
        </w:tc>
        <w:tc>
          <w:tcPr>
            <w:tcW w:w="2509" w:type="pct"/>
          </w:tcPr>
          <w:p w14:paraId="430FBBFF" w14:textId="77777777" w:rsidR="00C20D62" w:rsidRDefault="00035697">
            <w:pPr>
              <w:spacing w:line="240" w:lineRule="auto"/>
              <w:rPr>
                <w:b/>
                <w:szCs w:val="22"/>
                <w:lang w:val="hu-HU"/>
              </w:rPr>
            </w:pPr>
            <w:r>
              <w:rPr>
                <w:b/>
                <w:szCs w:val="22"/>
                <w:lang w:val="hu-HU"/>
              </w:rPr>
              <w:t>Magyarország</w:t>
            </w:r>
          </w:p>
          <w:p w14:paraId="430FBC00" w14:textId="77777777" w:rsidR="00C20D62" w:rsidRDefault="00035697">
            <w:pPr>
              <w:spacing w:line="240" w:lineRule="auto"/>
              <w:rPr>
                <w:szCs w:val="22"/>
                <w:lang w:val="hu-HU"/>
              </w:rPr>
            </w:pPr>
            <w:r>
              <w:rPr>
                <w:szCs w:val="22"/>
                <w:lang w:val="hu-HU"/>
              </w:rPr>
              <w:t>UCB Magyarország Kft.</w:t>
            </w:r>
          </w:p>
          <w:p w14:paraId="430FBC01" w14:textId="77777777" w:rsidR="00C20D62" w:rsidRDefault="00035697">
            <w:pPr>
              <w:spacing w:line="240" w:lineRule="auto"/>
              <w:rPr>
                <w:szCs w:val="22"/>
                <w:lang w:val="hu-HU"/>
              </w:rPr>
            </w:pPr>
            <w:r>
              <w:rPr>
                <w:szCs w:val="22"/>
                <w:lang w:val="hu-HU"/>
              </w:rPr>
              <w:t>Tel.: + 36-(1) 391 0060</w:t>
            </w:r>
          </w:p>
          <w:p w14:paraId="430FBC02" w14:textId="77777777" w:rsidR="00C20D62" w:rsidRDefault="00C20D62">
            <w:pPr>
              <w:spacing w:line="240" w:lineRule="auto"/>
              <w:rPr>
                <w:b/>
                <w:szCs w:val="22"/>
                <w:lang w:val="hu-HU"/>
              </w:rPr>
            </w:pPr>
          </w:p>
        </w:tc>
      </w:tr>
      <w:tr w:rsidR="00C20D62" w14:paraId="430FBC0C" w14:textId="77777777">
        <w:trPr>
          <w:cantSplit/>
        </w:trPr>
        <w:tc>
          <w:tcPr>
            <w:tcW w:w="2491" w:type="pct"/>
          </w:tcPr>
          <w:p w14:paraId="430FBC04" w14:textId="77777777" w:rsidR="00C20D62" w:rsidRDefault="00035697">
            <w:pPr>
              <w:spacing w:line="240" w:lineRule="auto"/>
              <w:rPr>
                <w:szCs w:val="22"/>
              </w:rPr>
            </w:pPr>
            <w:r>
              <w:rPr>
                <w:b/>
                <w:szCs w:val="22"/>
              </w:rPr>
              <w:t>Danmark</w:t>
            </w:r>
          </w:p>
          <w:p w14:paraId="430FBC05" w14:textId="77777777" w:rsidR="00C20D62" w:rsidRDefault="00035697">
            <w:pPr>
              <w:spacing w:line="240" w:lineRule="auto"/>
              <w:rPr>
                <w:szCs w:val="22"/>
              </w:rPr>
            </w:pPr>
            <w:r>
              <w:rPr>
                <w:szCs w:val="22"/>
              </w:rPr>
              <w:t>UCB Nordic A/S</w:t>
            </w:r>
          </w:p>
          <w:p w14:paraId="430FBC06" w14:textId="77777777" w:rsidR="00C20D62" w:rsidRDefault="00035697">
            <w:pPr>
              <w:spacing w:line="240" w:lineRule="auto"/>
              <w:rPr>
                <w:szCs w:val="22"/>
              </w:rPr>
            </w:pPr>
            <w:r>
              <w:rPr>
                <w:szCs w:val="22"/>
              </w:rPr>
              <w:t>Tlf.: + 45 / 32 46 24 00</w:t>
            </w:r>
          </w:p>
          <w:p w14:paraId="430FBC07" w14:textId="77777777" w:rsidR="00C20D62" w:rsidRDefault="00C20D62">
            <w:pPr>
              <w:spacing w:line="240" w:lineRule="auto"/>
              <w:rPr>
                <w:szCs w:val="22"/>
                <w:lang w:val="hu-HU"/>
              </w:rPr>
            </w:pPr>
          </w:p>
        </w:tc>
        <w:tc>
          <w:tcPr>
            <w:tcW w:w="2509" w:type="pct"/>
          </w:tcPr>
          <w:p w14:paraId="430FBC08" w14:textId="77777777" w:rsidR="00C20D62" w:rsidRDefault="00035697">
            <w:pPr>
              <w:tabs>
                <w:tab w:val="left" w:pos="-720"/>
                <w:tab w:val="left" w:pos="4536"/>
              </w:tabs>
              <w:suppressAutoHyphens/>
              <w:spacing w:line="240" w:lineRule="auto"/>
              <w:rPr>
                <w:b/>
                <w:szCs w:val="22"/>
                <w:lang w:val="mt-MT"/>
              </w:rPr>
            </w:pPr>
            <w:r>
              <w:rPr>
                <w:b/>
                <w:szCs w:val="22"/>
                <w:lang w:val="mt-MT"/>
              </w:rPr>
              <w:t>Malta</w:t>
            </w:r>
          </w:p>
          <w:p w14:paraId="430FBC09" w14:textId="77777777" w:rsidR="00C20D62" w:rsidRDefault="00035697">
            <w:pPr>
              <w:spacing w:line="240" w:lineRule="auto"/>
              <w:rPr>
                <w:szCs w:val="22"/>
                <w:lang w:val="mt-MT"/>
              </w:rPr>
            </w:pPr>
            <w:r>
              <w:rPr>
                <w:szCs w:val="22"/>
                <w:lang w:val="mt-MT"/>
              </w:rPr>
              <w:t>Pharmasud Ltd.</w:t>
            </w:r>
          </w:p>
          <w:p w14:paraId="430FBC0A" w14:textId="77777777" w:rsidR="00C20D62" w:rsidRDefault="00035697">
            <w:pPr>
              <w:tabs>
                <w:tab w:val="left" w:pos="-720"/>
              </w:tabs>
              <w:suppressAutoHyphens/>
              <w:spacing w:line="240" w:lineRule="auto"/>
              <w:rPr>
                <w:szCs w:val="22"/>
                <w:lang w:val="mt-MT"/>
              </w:rPr>
            </w:pPr>
            <w:r>
              <w:rPr>
                <w:szCs w:val="22"/>
                <w:lang w:val="mt-MT"/>
              </w:rPr>
              <w:t>Tel: + 356 / 21 37 64 36</w:t>
            </w:r>
          </w:p>
          <w:p w14:paraId="430FBC0B" w14:textId="77777777" w:rsidR="00C20D62" w:rsidRDefault="00C20D62">
            <w:pPr>
              <w:spacing w:line="240" w:lineRule="auto"/>
              <w:rPr>
                <w:szCs w:val="22"/>
              </w:rPr>
            </w:pPr>
          </w:p>
        </w:tc>
      </w:tr>
      <w:tr w:rsidR="00C20D62" w14:paraId="430FBC15" w14:textId="77777777">
        <w:trPr>
          <w:cantSplit/>
        </w:trPr>
        <w:tc>
          <w:tcPr>
            <w:tcW w:w="2491" w:type="pct"/>
          </w:tcPr>
          <w:p w14:paraId="430FBC0D" w14:textId="77777777" w:rsidR="00C20D62" w:rsidRDefault="00035697">
            <w:pPr>
              <w:spacing w:line="240" w:lineRule="auto"/>
              <w:rPr>
                <w:szCs w:val="22"/>
                <w:lang w:val="de-DE"/>
              </w:rPr>
            </w:pPr>
            <w:r>
              <w:rPr>
                <w:b/>
                <w:szCs w:val="22"/>
                <w:lang w:val="de-DE"/>
              </w:rPr>
              <w:t>Deutschland</w:t>
            </w:r>
          </w:p>
          <w:p w14:paraId="430FBC0E" w14:textId="77777777" w:rsidR="00C20D62" w:rsidRDefault="00035697">
            <w:pPr>
              <w:spacing w:line="240" w:lineRule="auto"/>
              <w:rPr>
                <w:szCs w:val="22"/>
                <w:lang w:val="de-DE"/>
              </w:rPr>
            </w:pPr>
            <w:r>
              <w:rPr>
                <w:szCs w:val="22"/>
                <w:lang w:val="de-DE"/>
              </w:rPr>
              <w:t>UCB Pharma GmbH</w:t>
            </w:r>
          </w:p>
          <w:p w14:paraId="430FBC0F" w14:textId="5419A60B" w:rsidR="00C20D62" w:rsidRDefault="00035697">
            <w:pPr>
              <w:spacing w:line="240" w:lineRule="auto"/>
              <w:rPr>
                <w:szCs w:val="22"/>
                <w:lang w:val="de-DE"/>
              </w:rPr>
            </w:pPr>
            <w:r>
              <w:rPr>
                <w:szCs w:val="22"/>
                <w:lang w:val="de-DE"/>
              </w:rPr>
              <w:t xml:space="preserve">Tel: + 49 </w:t>
            </w:r>
            <w:del w:id="51" w:author="Author">
              <w:r w:rsidDel="000136B8">
                <w:rPr>
                  <w:szCs w:val="22"/>
                  <w:lang w:val="de-DE"/>
                </w:rPr>
                <w:delText>/</w:delText>
              </w:r>
            </w:del>
            <w:r>
              <w:rPr>
                <w:szCs w:val="22"/>
                <w:lang w:val="de-DE"/>
              </w:rPr>
              <w:t>(0) 2173 48 4848</w:t>
            </w:r>
          </w:p>
          <w:p w14:paraId="430FBC10" w14:textId="77777777" w:rsidR="00C20D62" w:rsidRDefault="00C20D62">
            <w:pPr>
              <w:spacing w:line="240" w:lineRule="auto"/>
              <w:rPr>
                <w:szCs w:val="22"/>
                <w:lang w:val="de-DE"/>
              </w:rPr>
            </w:pPr>
          </w:p>
        </w:tc>
        <w:tc>
          <w:tcPr>
            <w:tcW w:w="2509" w:type="pct"/>
          </w:tcPr>
          <w:p w14:paraId="430FBC11" w14:textId="77777777" w:rsidR="00C20D62" w:rsidRDefault="00035697">
            <w:pPr>
              <w:spacing w:line="240" w:lineRule="auto"/>
              <w:rPr>
                <w:szCs w:val="22"/>
                <w:lang w:val="nl-NL"/>
              </w:rPr>
            </w:pPr>
            <w:r>
              <w:rPr>
                <w:b/>
                <w:szCs w:val="22"/>
                <w:lang w:val="nl-NL"/>
              </w:rPr>
              <w:t>Nederland</w:t>
            </w:r>
          </w:p>
          <w:p w14:paraId="430FBC12" w14:textId="77777777" w:rsidR="00C20D62" w:rsidRDefault="00035697">
            <w:pPr>
              <w:spacing w:line="240" w:lineRule="auto"/>
              <w:rPr>
                <w:szCs w:val="22"/>
                <w:lang w:val="nl-NL"/>
              </w:rPr>
            </w:pPr>
            <w:r>
              <w:rPr>
                <w:szCs w:val="22"/>
                <w:lang w:val="nl-NL"/>
              </w:rPr>
              <w:t>UCB Pharma B.V.</w:t>
            </w:r>
          </w:p>
          <w:p w14:paraId="430FBC13" w14:textId="77777777" w:rsidR="00C20D62" w:rsidRDefault="00035697">
            <w:pPr>
              <w:spacing w:line="240" w:lineRule="auto"/>
              <w:rPr>
                <w:szCs w:val="22"/>
              </w:rPr>
            </w:pPr>
            <w:r>
              <w:rPr>
                <w:szCs w:val="22"/>
              </w:rPr>
              <w:t>Tel: + 31 / (0)76-573 11 40</w:t>
            </w:r>
          </w:p>
          <w:p w14:paraId="430FBC14" w14:textId="77777777" w:rsidR="00C20D62" w:rsidRDefault="00C20D62">
            <w:pPr>
              <w:tabs>
                <w:tab w:val="left" w:pos="-720"/>
              </w:tabs>
              <w:suppressAutoHyphens/>
              <w:spacing w:line="240" w:lineRule="auto"/>
              <w:rPr>
                <w:szCs w:val="22"/>
              </w:rPr>
            </w:pPr>
          </w:p>
        </w:tc>
      </w:tr>
      <w:tr w:rsidR="00C20D62" w14:paraId="430FBC1E" w14:textId="77777777">
        <w:trPr>
          <w:cantSplit/>
        </w:trPr>
        <w:tc>
          <w:tcPr>
            <w:tcW w:w="2491" w:type="pct"/>
          </w:tcPr>
          <w:p w14:paraId="430FBC16" w14:textId="77777777" w:rsidR="00C20D62" w:rsidRDefault="00035697">
            <w:pPr>
              <w:spacing w:line="240" w:lineRule="auto"/>
              <w:rPr>
                <w:b/>
                <w:bCs/>
                <w:szCs w:val="22"/>
                <w:lang w:val="et-EE"/>
              </w:rPr>
            </w:pPr>
            <w:r>
              <w:rPr>
                <w:b/>
                <w:bCs/>
                <w:szCs w:val="22"/>
                <w:lang w:val="et-EE"/>
              </w:rPr>
              <w:t>Eesti</w:t>
            </w:r>
          </w:p>
          <w:p w14:paraId="430FBC17" w14:textId="77777777" w:rsidR="00C20D62" w:rsidRDefault="00035697">
            <w:pPr>
              <w:keepNext/>
              <w:keepLines/>
              <w:spacing w:line="240" w:lineRule="auto"/>
              <w:rPr>
                <w:szCs w:val="22"/>
                <w:lang w:val="et-EE"/>
              </w:rPr>
            </w:pPr>
            <w:r>
              <w:rPr>
                <w:lang w:val="et-EE"/>
              </w:rPr>
              <w:t>OÜ Medfiles </w:t>
            </w:r>
          </w:p>
          <w:p w14:paraId="430FBC18" w14:textId="77777777" w:rsidR="00C20D62" w:rsidRDefault="00035697">
            <w:pPr>
              <w:keepNext/>
              <w:keepLines/>
              <w:spacing w:line="240" w:lineRule="auto"/>
              <w:rPr>
                <w:szCs w:val="22"/>
                <w:lang w:val="et-EE"/>
              </w:rPr>
            </w:pPr>
            <w:r>
              <w:rPr>
                <w:lang w:val="et-EE"/>
              </w:rPr>
              <w:t>Tel: +372 730 5415 </w:t>
            </w:r>
          </w:p>
          <w:p w14:paraId="430FBC19" w14:textId="77777777" w:rsidR="00C20D62" w:rsidRDefault="00C20D62">
            <w:pPr>
              <w:spacing w:line="240" w:lineRule="auto"/>
              <w:rPr>
                <w:szCs w:val="22"/>
              </w:rPr>
            </w:pPr>
          </w:p>
        </w:tc>
        <w:tc>
          <w:tcPr>
            <w:tcW w:w="2509" w:type="pct"/>
          </w:tcPr>
          <w:p w14:paraId="430FBC1A" w14:textId="77777777" w:rsidR="00C20D62" w:rsidRDefault="00035697">
            <w:pPr>
              <w:widowControl w:val="0"/>
              <w:spacing w:line="240" w:lineRule="auto"/>
              <w:rPr>
                <w:b/>
                <w:snapToGrid w:val="0"/>
                <w:szCs w:val="22"/>
              </w:rPr>
            </w:pPr>
            <w:r>
              <w:rPr>
                <w:b/>
                <w:snapToGrid w:val="0"/>
                <w:szCs w:val="22"/>
              </w:rPr>
              <w:t>Norge</w:t>
            </w:r>
          </w:p>
          <w:p w14:paraId="430FBC1B" w14:textId="77777777" w:rsidR="00C20D62" w:rsidRDefault="00035697">
            <w:pPr>
              <w:widowControl w:val="0"/>
              <w:spacing w:line="240" w:lineRule="auto"/>
              <w:rPr>
                <w:snapToGrid w:val="0"/>
                <w:szCs w:val="22"/>
              </w:rPr>
            </w:pPr>
            <w:r>
              <w:rPr>
                <w:snapToGrid w:val="0"/>
                <w:szCs w:val="22"/>
              </w:rPr>
              <w:t>UCB Nordic A/S</w:t>
            </w:r>
          </w:p>
          <w:p w14:paraId="430FBC1C" w14:textId="1A2712E9" w:rsidR="00C20D62" w:rsidRDefault="00035697">
            <w:pPr>
              <w:widowControl w:val="0"/>
              <w:spacing w:line="240" w:lineRule="auto"/>
              <w:rPr>
                <w:snapToGrid w:val="0"/>
                <w:szCs w:val="22"/>
              </w:rPr>
            </w:pPr>
            <w:r>
              <w:rPr>
                <w:snapToGrid w:val="0"/>
                <w:szCs w:val="22"/>
              </w:rPr>
              <w:t xml:space="preserve">Tlf: </w:t>
            </w:r>
            <w:ins w:id="52" w:author="Author">
              <w:r w:rsidR="00E85CE9" w:rsidRPr="00C12702">
                <w:rPr>
                  <w:snapToGrid w:val="0"/>
                  <w:szCs w:val="22"/>
                </w:rPr>
                <w:t>+ 47 / 67 16 5880</w:t>
              </w:r>
            </w:ins>
            <w:del w:id="53" w:author="Author">
              <w:r w:rsidDel="00E85CE9">
                <w:rPr>
                  <w:snapToGrid w:val="0"/>
                  <w:szCs w:val="22"/>
                </w:rPr>
                <w:delText>+ 45 / 32 46 24 00</w:delText>
              </w:r>
            </w:del>
          </w:p>
          <w:p w14:paraId="430FBC1D" w14:textId="77777777" w:rsidR="00C20D62" w:rsidRDefault="00C20D62">
            <w:pPr>
              <w:spacing w:line="240" w:lineRule="auto"/>
              <w:rPr>
                <w:szCs w:val="22"/>
              </w:rPr>
            </w:pPr>
          </w:p>
        </w:tc>
      </w:tr>
      <w:tr w:rsidR="00C20D62" w:rsidRPr="008853C4" w14:paraId="430FBC27" w14:textId="77777777">
        <w:trPr>
          <w:cantSplit/>
        </w:trPr>
        <w:tc>
          <w:tcPr>
            <w:tcW w:w="2491" w:type="pct"/>
          </w:tcPr>
          <w:p w14:paraId="430FBC1F" w14:textId="77777777" w:rsidR="00C20D62" w:rsidRDefault="00035697">
            <w:pPr>
              <w:keepNext/>
              <w:keepLines/>
              <w:spacing w:line="240" w:lineRule="auto"/>
              <w:rPr>
                <w:b/>
                <w:szCs w:val="22"/>
                <w:lang w:val="et-EE"/>
              </w:rPr>
            </w:pPr>
            <w:r>
              <w:rPr>
                <w:b/>
                <w:szCs w:val="22"/>
                <w:lang w:val="el-GR"/>
              </w:rPr>
              <w:t>Ελλάδα</w:t>
            </w:r>
          </w:p>
          <w:p w14:paraId="430FBC20" w14:textId="77777777" w:rsidR="00C20D62" w:rsidRDefault="00035697">
            <w:pPr>
              <w:keepNext/>
              <w:keepLines/>
              <w:spacing w:line="240" w:lineRule="auto"/>
              <w:rPr>
                <w:szCs w:val="22"/>
                <w:lang w:val="et-EE"/>
              </w:rPr>
            </w:pPr>
            <w:r>
              <w:rPr>
                <w:szCs w:val="22"/>
                <w:lang w:val="et-EE"/>
              </w:rPr>
              <w:t xml:space="preserve">UCB </w:t>
            </w:r>
            <w:r>
              <w:rPr>
                <w:szCs w:val="22"/>
                <w:lang w:val="el-GR"/>
              </w:rPr>
              <w:t>Α</w:t>
            </w:r>
            <w:r>
              <w:rPr>
                <w:szCs w:val="22"/>
                <w:lang w:val="et-EE"/>
              </w:rPr>
              <w:t>.</w:t>
            </w:r>
            <w:r>
              <w:rPr>
                <w:szCs w:val="22"/>
                <w:lang w:val="el-GR"/>
              </w:rPr>
              <w:t>Ε</w:t>
            </w:r>
            <w:r>
              <w:rPr>
                <w:szCs w:val="22"/>
                <w:lang w:val="et-EE"/>
              </w:rPr>
              <w:t xml:space="preserve">. </w:t>
            </w:r>
          </w:p>
          <w:p w14:paraId="430FBC21" w14:textId="77777777" w:rsidR="00C20D62" w:rsidRDefault="00035697">
            <w:pPr>
              <w:keepNext/>
              <w:keepLines/>
              <w:spacing w:line="240" w:lineRule="auto"/>
              <w:rPr>
                <w:szCs w:val="22"/>
                <w:lang w:val="el-GR"/>
              </w:rPr>
            </w:pPr>
            <w:r>
              <w:rPr>
                <w:szCs w:val="22"/>
                <w:lang w:val="el-GR"/>
              </w:rPr>
              <w:t>Τηλ: + 30 / 2109974000</w:t>
            </w:r>
          </w:p>
          <w:p w14:paraId="430FBC22" w14:textId="77777777" w:rsidR="00C20D62" w:rsidRDefault="00C20D62">
            <w:pPr>
              <w:spacing w:line="240" w:lineRule="auto"/>
              <w:rPr>
                <w:szCs w:val="22"/>
                <w:lang w:val="et-EE"/>
              </w:rPr>
            </w:pPr>
          </w:p>
        </w:tc>
        <w:tc>
          <w:tcPr>
            <w:tcW w:w="2509" w:type="pct"/>
          </w:tcPr>
          <w:p w14:paraId="430FBC23" w14:textId="77777777" w:rsidR="00C20D62" w:rsidRDefault="00035697">
            <w:pPr>
              <w:spacing w:line="240" w:lineRule="auto"/>
              <w:rPr>
                <w:b/>
                <w:szCs w:val="22"/>
                <w:lang w:val="de-DE"/>
              </w:rPr>
            </w:pPr>
            <w:r>
              <w:rPr>
                <w:b/>
                <w:szCs w:val="22"/>
                <w:lang w:val="de-DE"/>
              </w:rPr>
              <w:t>Österreich</w:t>
            </w:r>
          </w:p>
          <w:p w14:paraId="430FBC24" w14:textId="77777777" w:rsidR="00C20D62" w:rsidRDefault="00035697">
            <w:pPr>
              <w:spacing w:line="240" w:lineRule="auto"/>
              <w:rPr>
                <w:szCs w:val="22"/>
                <w:lang w:val="de-DE"/>
              </w:rPr>
            </w:pPr>
            <w:r>
              <w:rPr>
                <w:szCs w:val="22"/>
                <w:lang w:val="de-DE"/>
              </w:rPr>
              <w:t>UCB Pharma GmbH</w:t>
            </w:r>
          </w:p>
          <w:p w14:paraId="430FBC25" w14:textId="77777777" w:rsidR="00C20D62" w:rsidRDefault="00035697">
            <w:pPr>
              <w:spacing w:line="240" w:lineRule="auto"/>
              <w:rPr>
                <w:szCs w:val="22"/>
                <w:lang w:val="et-EE"/>
              </w:rPr>
            </w:pPr>
            <w:r>
              <w:rPr>
                <w:szCs w:val="22"/>
                <w:lang w:val="de-DE"/>
              </w:rPr>
              <w:t xml:space="preserve">Tel: </w:t>
            </w:r>
            <w:r>
              <w:rPr>
                <w:szCs w:val="22"/>
                <w:lang w:val="et-EE"/>
              </w:rPr>
              <w:t xml:space="preserve">+ 43 (0)1 291 80 00 </w:t>
            </w:r>
          </w:p>
          <w:p w14:paraId="430FBC26" w14:textId="77777777" w:rsidR="00C20D62" w:rsidRDefault="00C20D62">
            <w:pPr>
              <w:widowControl w:val="0"/>
              <w:spacing w:line="240" w:lineRule="auto"/>
              <w:rPr>
                <w:szCs w:val="22"/>
                <w:lang w:val="de-DE"/>
              </w:rPr>
            </w:pPr>
          </w:p>
        </w:tc>
      </w:tr>
      <w:tr w:rsidR="00C20D62" w14:paraId="430FBC30" w14:textId="77777777">
        <w:trPr>
          <w:cantSplit/>
        </w:trPr>
        <w:tc>
          <w:tcPr>
            <w:tcW w:w="2491" w:type="pct"/>
          </w:tcPr>
          <w:p w14:paraId="430FBC28" w14:textId="77777777" w:rsidR="00C20D62" w:rsidRDefault="00035697">
            <w:pPr>
              <w:spacing w:line="240" w:lineRule="auto"/>
              <w:rPr>
                <w:b/>
                <w:szCs w:val="22"/>
                <w:lang w:val="es-MX"/>
              </w:rPr>
            </w:pPr>
            <w:r>
              <w:rPr>
                <w:b/>
                <w:szCs w:val="22"/>
                <w:lang w:val="es-MX"/>
              </w:rPr>
              <w:t>España</w:t>
            </w:r>
          </w:p>
          <w:p w14:paraId="430FBC29" w14:textId="77777777" w:rsidR="00C20D62" w:rsidRDefault="00035697">
            <w:pPr>
              <w:spacing w:line="240" w:lineRule="auto"/>
              <w:rPr>
                <w:szCs w:val="22"/>
                <w:lang w:val="es-MX"/>
              </w:rPr>
            </w:pPr>
            <w:r>
              <w:rPr>
                <w:szCs w:val="22"/>
                <w:lang w:val="es-MX"/>
              </w:rPr>
              <w:t>UCB Pharma, S.A.</w:t>
            </w:r>
          </w:p>
          <w:p w14:paraId="430FBC2A" w14:textId="77777777" w:rsidR="00C20D62" w:rsidRDefault="00035697">
            <w:pPr>
              <w:spacing w:line="240" w:lineRule="auto"/>
              <w:rPr>
                <w:szCs w:val="22"/>
              </w:rPr>
            </w:pPr>
            <w:r>
              <w:rPr>
                <w:szCs w:val="22"/>
              </w:rPr>
              <w:t>Tel: + 34 / 91 570 34 44</w:t>
            </w:r>
          </w:p>
          <w:p w14:paraId="430FBC2B" w14:textId="77777777" w:rsidR="00C20D62" w:rsidRDefault="00C20D62">
            <w:pPr>
              <w:spacing w:line="240" w:lineRule="auto"/>
              <w:rPr>
                <w:szCs w:val="22"/>
                <w:lang w:val="el-GR"/>
              </w:rPr>
            </w:pPr>
          </w:p>
        </w:tc>
        <w:tc>
          <w:tcPr>
            <w:tcW w:w="2509" w:type="pct"/>
          </w:tcPr>
          <w:p w14:paraId="430FBC2C" w14:textId="77777777" w:rsidR="00C20D62" w:rsidRDefault="00035697">
            <w:pPr>
              <w:spacing w:line="240" w:lineRule="auto"/>
              <w:rPr>
                <w:b/>
                <w:i/>
                <w:szCs w:val="22"/>
                <w:lang w:val="pl-PL"/>
              </w:rPr>
            </w:pPr>
            <w:r>
              <w:rPr>
                <w:b/>
                <w:szCs w:val="22"/>
                <w:lang w:val="pl-PL"/>
              </w:rPr>
              <w:t>Polska</w:t>
            </w:r>
          </w:p>
          <w:p w14:paraId="430FBC2D" w14:textId="51277BFB" w:rsidR="00C20D62" w:rsidRDefault="00035697">
            <w:pPr>
              <w:spacing w:line="240" w:lineRule="auto"/>
              <w:rPr>
                <w:szCs w:val="22"/>
                <w:lang w:val="pl-PL"/>
              </w:rPr>
            </w:pPr>
            <w:r>
              <w:rPr>
                <w:szCs w:val="22"/>
                <w:lang w:val="pl-PL"/>
              </w:rPr>
              <w:t>UCB Pharma Sp. z o.o.</w:t>
            </w:r>
            <w:ins w:id="54" w:author="Author">
              <w:r w:rsidR="00E85CE9" w:rsidRPr="00E85CE9">
                <w:rPr>
                  <w:lang w:val="pl-PL"/>
                </w:rPr>
                <w:t xml:space="preserve"> </w:t>
              </w:r>
              <w:r w:rsidR="00E85CE9" w:rsidRPr="00E85CE9">
                <w:rPr>
                  <w:szCs w:val="22"/>
                  <w:lang w:val="pl-PL"/>
                </w:rPr>
                <w:t>/ VEDIM Sp. z o.o.</w:t>
              </w:r>
            </w:ins>
          </w:p>
          <w:p w14:paraId="430FBC2E" w14:textId="77777777" w:rsidR="00C20D62" w:rsidRDefault="00035697">
            <w:pPr>
              <w:spacing w:line="240" w:lineRule="auto"/>
              <w:rPr>
                <w:szCs w:val="22"/>
                <w:lang w:val="el-GR"/>
              </w:rPr>
            </w:pPr>
            <w:r>
              <w:rPr>
                <w:szCs w:val="22"/>
              </w:rPr>
              <w:t>Tel.</w:t>
            </w:r>
            <w:r>
              <w:rPr>
                <w:szCs w:val="22"/>
                <w:lang w:val="el-GR"/>
              </w:rPr>
              <w:t>: + 48 22 696 99 20</w:t>
            </w:r>
          </w:p>
          <w:p w14:paraId="430FBC2F" w14:textId="77777777" w:rsidR="00C20D62" w:rsidRDefault="00C20D62">
            <w:pPr>
              <w:spacing w:line="240" w:lineRule="auto"/>
              <w:rPr>
                <w:szCs w:val="22"/>
                <w:lang w:val="el-GR"/>
              </w:rPr>
            </w:pPr>
          </w:p>
        </w:tc>
      </w:tr>
      <w:tr w:rsidR="00C20D62" w14:paraId="430FBC38" w14:textId="77777777">
        <w:trPr>
          <w:cantSplit/>
          <w:trHeight w:val="884"/>
        </w:trPr>
        <w:tc>
          <w:tcPr>
            <w:tcW w:w="2491" w:type="pct"/>
          </w:tcPr>
          <w:p w14:paraId="430FBC31" w14:textId="77777777" w:rsidR="00C20D62" w:rsidRDefault="00035697">
            <w:pPr>
              <w:spacing w:line="240" w:lineRule="auto"/>
              <w:rPr>
                <w:b/>
                <w:szCs w:val="22"/>
                <w:lang w:val="fr-BE"/>
              </w:rPr>
            </w:pPr>
            <w:r>
              <w:rPr>
                <w:b/>
                <w:szCs w:val="22"/>
                <w:lang w:val="fr-BE"/>
              </w:rPr>
              <w:t>France</w:t>
            </w:r>
          </w:p>
          <w:p w14:paraId="430FBC32" w14:textId="31A98D20" w:rsidR="00C20D62" w:rsidRDefault="00035697">
            <w:pPr>
              <w:spacing w:line="240" w:lineRule="auto"/>
              <w:rPr>
                <w:szCs w:val="22"/>
                <w:lang w:val="fr-BE"/>
              </w:rPr>
            </w:pPr>
            <w:r>
              <w:rPr>
                <w:szCs w:val="22"/>
                <w:lang w:val="fr-BE"/>
              </w:rPr>
              <w:t>UCB Pharma</w:t>
            </w:r>
            <w:del w:id="55" w:author="Author">
              <w:r w:rsidDel="00E85CE9">
                <w:rPr>
                  <w:szCs w:val="22"/>
                  <w:lang w:val="fr-BE"/>
                </w:rPr>
                <w:delText xml:space="preserve"> S.A.</w:delText>
              </w:r>
            </w:del>
          </w:p>
          <w:p w14:paraId="430FBC33" w14:textId="77777777" w:rsidR="00C20D62" w:rsidRDefault="00035697">
            <w:pPr>
              <w:spacing w:line="240" w:lineRule="auto"/>
              <w:rPr>
                <w:szCs w:val="22"/>
                <w:lang w:val="fr-BE"/>
              </w:rPr>
            </w:pPr>
            <w:proofErr w:type="gramStart"/>
            <w:r>
              <w:rPr>
                <w:szCs w:val="22"/>
                <w:lang w:val="fr-BE"/>
              </w:rPr>
              <w:t>Tél:</w:t>
            </w:r>
            <w:proofErr w:type="gramEnd"/>
            <w:r>
              <w:rPr>
                <w:szCs w:val="22"/>
                <w:lang w:val="fr-BE"/>
              </w:rPr>
              <w:t xml:space="preserve"> + 33 / (0)1 47 29 44 35</w:t>
            </w:r>
          </w:p>
        </w:tc>
        <w:tc>
          <w:tcPr>
            <w:tcW w:w="2509" w:type="pct"/>
          </w:tcPr>
          <w:p w14:paraId="430FBC34" w14:textId="77777777" w:rsidR="00C20D62" w:rsidRDefault="00035697">
            <w:pPr>
              <w:spacing w:line="240" w:lineRule="auto"/>
              <w:rPr>
                <w:b/>
                <w:szCs w:val="22"/>
                <w:lang w:val="pt-BR"/>
              </w:rPr>
            </w:pPr>
            <w:r>
              <w:rPr>
                <w:b/>
                <w:szCs w:val="22"/>
                <w:lang w:val="pt-BR"/>
              </w:rPr>
              <w:t>Portugal</w:t>
            </w:r>
          </w:p>
          <w:p w14:paraId="430FBC35" w14:textId="77777777" w:rsidR="00C20D62" w:rsidRDefault="00035697">
            <w:pPr>
              <w:spacing w:line="240" w:lineRule="auto"/>
              <w:rPr>
                <w:szCs w:val="22"/>
                <w:lang w:val="pt-BR"/>
              </w:rPr>
            </w:pPr>
            <w:r>
              <w:rPr>
                <w:szCs w:val="22"/>
                <w:lang w:val="pt-BR"/>
              </w:rPr>
              <w:t>UCB Pharma (Produtos Farmacêuticos), Lda</w:t>
            </w:r>
          </w:p>
          <w:p w14:paraId="430FBC36" w14:textId="77777777" w:rsidR="00C20D62" w:rsidRDefault="00035697">
            <w:pPr>
              <w:spacing w:line="240" w:lineRule="auto"/>
              <w:rPr>
                <w:szCs w:val="22"/>
              </w:rPr>
            </w:pPr>
            <w:r>
              <w:rPr>
                <w:szCs w:val="22"/>
              </w:rPr>
              <w:t>Tel: + 351 / 21 302 5300</w:t>
            </w:r>
          </w:p>
          <w:p w14:paraId="430FBC37" w14:textId="77777777" w:rsidR="00C20D62" w:rsidRDefault="00C20D62">
            <w:pPr>
              <w:spacing w:line="240" w:lineRule="auto"/>
              <w:rPr>
                <w:szCs w:val="22"/>
              </w:rPr>
            </w:pPr>
          </w:p>
        </w:tc>
      </w:tr>
      <w:tr w:rsidR="00C20D62" w14:paraId="430FBC41" w14:textId="77777777">
        <w:trPr>
          <w:cantSplit/>
        </w:trPr>
        <w:tc>
          <w:tcPr>
            <w:tcW w:w="2491" w:type="pct"/>
          </w:tcPr>
          <w:p w14:paraId="430FBC39" w14:textId="77777777" w:rsidR="00C20D62" w:rsidRDefault="00035697">
            <w:pPr>
              <w:autoSpaceDE w:val="0"/>
              <w:autoSpaceDN w:val="0"/>
              <w:spacing w:line="240" w:lineRule="auto"/>
              <w:rPr>
                <w:b/>
                <w:szCs w:val="22"/>
                <w:lang w:val="sv-SE"/>
              </w:rPr>
            </w:pPr>
            <w:r>
              <w:rPr>
                <w:b/>
                <w:szCs w:val="22"/>
                <w:lang w:val="sv-SE"/>
              </w:rPr>
              <w:t>Hrvatska</w:t>
            </w:r>
          </w:p>
          <w:p w14:paraId="430FBC3A" w14:textId="77777777" w:rsidR="00C20D62" w:rsidRDefault="00035697">
            <w:pPr>
              <w:spacing w:line="240" w:lineRule="auto"/>
              <w:rPr>
                <w:szCs w:val="22"/>
                <w:lang w:val="sv-SE"/>
              </w:rPr>
            </w:pPr>
            <w:r>
              <w:rPr>
                <w:szCs w:val="22"/>
                <w:lang w:val="sv-SE"/>
              </w:rPr>
              <w:t>Medis Adria d.o.o.</w:t>
            </w:r>
          </w:p>
          <w:p w14:paraId="430FBC3B" w14:textId="77777777" w:rsidR="00C20D62" w:rsidRDefault="00035697">
            <w:pPr>
              <w:spacing w:line="240" w:lineRule="auto"/>
              <w:rPr>
                <w:szCs w:val="22"/>
                <w:lang w:val="fr-BE"/>
              </w:rPr>
            </w:pPr>
            <w:proofErr w:type="gramStart"/>
            <w:r>
              <w:rPr>
                <w:szCs w:val="22"/>
                <w:lang w:val="fr-BE"/>
              </w:rPr>
              <w:t>Tel:</w:t>
            </w:r>
            <w:proofErr w:type="gramEnd"/>
            <w:r>
              <w:rPr>
                <w:szCs w:val="22"/>
                <w:lang w:val="fr-BE"/>
              </w:rPr>
              <w:t xml:space="preserve"> +385 (0) 1 230 34 46</w:t>
            </w:r>
          </w:p>
          <w:p w14:paraId="430FBC3C" w14:textId="77777777" w:rsidR="00C20D62" w:rsidRDefault="00C20D62">
            <w:pPr>
              <w:spacing w:line="240" w:lineRule="auto"/>
              <w:rPr>
                <w:szCs w:val="22"/>
                <w:lang w:val="fr-BE"/>
              </w:rPr>
            </w:pPr>
          </w:p>
        </w:tc>
        <w:tc>
          <w:tcPr>
            <w:tcW w:w="2509" w:type="pct"/>
          </w:tcPr>
          <w:p w14:paraId="430FBC3D" w14:textId="77777777" w:rsidR="00C20D62" w:rsidRDefault="00035697">
            <w:pPr>
              <w:tabs>
                <w:tab w:val="left" w:pos="-720"/>
                <w:tab w:val="left" w:pos="4536"/>
              </w:tabs>
              <w:suppressAutoHyphens/>
              <w:spacing w:line="240" w:lineRule="auto"/>
              <w:rPr>
                <w:b/>
                <w:noProof/>
                <w:szCs w:val="22"/>
                <w:lang w:val="es-ES"/>
              </w:rPr>
            </w:pPr>
            <w:r>
              <w:rPr>
                <w:b/>
                <w:noProof/>
                <w:szCs w:val="22"/>
                <w:lang w:val="es-ES"/>
              </w:rPr>
              <w:t>România</w:t>
            </w:r>
          </w:p>
          <w:p w14:paraId="430FBC3E" w14:textId="77777777" w:rsidR="00C20D62" w:rsidRDefault="00035697">
            <w:pPr>
              <w:tabs>
                <w:tab w:val="left" w:pos="-720"/>
                <w:tab w:val="left" w:pos="4536"/>
              </w:tabs>
              <w:suppressAutoHyphens/>
              <w:spacing w:line="240" w:lineRule="auto"/>
              <w:rPr>
                <w:szCs w:val="22"/>
                <w:lang w:val="es-ES"/>
              </w:rPr>
            </w:pPr>
            <w:r>
              <w:rPr>
                <w:szCs w:val="22"/>
                <w:lang w:val="es-ES"/>
              </w:rPr>
              <w:t>UCB Pharma Romania S.R.L.</w:t>
            </w:r>
          </w:p>
          <w:p w14:paraId="430FBC3F" w14:textId="77777777" w:rsidR="00C20D62" w:rsidRDefault="00035697">
            <w:pPr>
              <w:tabs>
                <w:tab w:val="left" w:pos="-720"/>
                <w:tab w:val="left" w:pos="4536"/>
              </w:tabs>
              <w:suppressAutoHyphens/>
              <w:spacing w:line="240" w:lineRule="auto"/>
              <w:rPr>
                <w:noProof/>
                <w:szCs w:val="22"/>
                <w:lang w:val="fr-BE"/>
              </w:rPr>
            </w:pPr>
            <w:r>
              <w:rPr>
                <w:noProof/>
                <w:szCs w:val="22"/>
                <w:lang w:val="fr-BE"/>
              </w:rPr>
              <w:t>Tel: + 40 21 300 29 04</w:t>
            </w:r>
          </w:p>
          <w:p w14:paraId="430FBC40" w14:textId="77777777" w:rsidR="00C20D62" w:rsidRDefault="00C20D62">
            <w:pPr>
              <w:spacing w:line="240" w:lineRule="auto"/>
              <w:rPr>
                <w:szCs w:val="22"/>
                <w:lang w:val="fr-FR"/>
              </w:rPr>
            </w:pPr>
          </w:p>
        </w:tc>
      </w:tr>
      <w:tr w:rsidR="00C20D62" w14:paraId="430FBC4A" w14:textId="77777777">
        <w:trPr>
          <w:cantSplit/>
        </w:trPr>
        <w:tc>
          <w:tcPr>
            <w:tcW w:w="2491" w:type="pct"/>
          </w:tcPr>
          <w:p w14:paraId="430FBC42" w14:textId="77777777" w:rsidR="00C20D62" w:rsidRDefault="00035697">
            <w:pPr>
              <w:spacing w:line="240" w:lineRule="auto"/>
              <w:rPr>
                <w:b/>
                <w:szCs w:val="22"/>
                <w:lang w:val="sk-SK"/>
              </w:rPr>
            </w:pPr>
            <w:r>
              <w:rPr>
                <w:b/>
                <w:szCs w:val="22"/>
                <w:lang w:val="sk-SK"/>
              </w:rPr>
              <w:t>Ireland</w:t>
            </w:r>
          </w:p>
          <w:p w14:paraId="430FBC43" w14:textId="77777777" w:rsidR="00C20D62" w:rsidRDefault="00035697">
            <w:pPr>
              <w:spacing w:line="240" w:lineRule="auto"/>
              <w:rPr>
                <w:szCs w:val="22"/>
                <w:lang w:val="sk-SK"/>
              </w:rPr>
            </w:pPr>
            <w:r>
              <w:rPr>
                <w:szCs w:val="22"/>
                <w:lang w:val="sk-SK"/>
              </w:rPr>
              <w:t>UCB (Pharma) Ireland Ltd.</w:t>
            </w:r>
          </w:p>
          <w:p w14:paraId="430FBC44" w14:textId="77777777" w:rsidR="00C20D62" w:rsidRDefault="00035697">
            <w:pPr>
              <w:spacing w:line="240" w:lineRule="auto"/>
              <w:rPr>
                <w:szCs w:val="22"/>
                <w:lang w:val="sk-SK"/>
              </w:rPr>
            </w:pPr>
            <w:r>
              <w:rPr>
                <w:szCs w:val="22"/>
                <w:lang w:val="sk-SK"/>
              </w:rPr>
              <w:t xml:space="preserve">Tel: + 353 / (0)1-46 37 395 </w:t>
            </w:r>
          </w:p>
          <w:p w14:paraId="430FBC45" w14:textId="77777777" w:rsidR="00C20D62" w:rsidRDefault="00C20D62">
            <w:pPr>
              <w:spacing w:line="240" w:lineRule="auto"/>
              <w:rPr>
                <w:b/>
                <w:szCs w:val="22"/>
                <w:lang w:val="is-IS"/>
              </w:rPr>
            </w:pPr>
          </w:p>
        </w:tc>
        <w:tc>
          <w:tcPr>
            <w:tcW w:w="2509" w:type="pct"/>
          </w:tcPr>
          <w:p w14:paraId="430FBC46" w14:textId="77777777" w:rsidR="00C20D62" w:rsidRDefault="00035697">
            <w:pPr>
              <w:spacing w:line="240" w:lineRule="auto"/>
              <w:rPr>
                <w:szCs w:val="22"/>
                <w:lang w:val="sl-SI"/>
              </w:rPr>
            </w:pPr>
            <w:r>
              <w:rPr>
                <w:b/>
                <w:szCs w:val="22"/>
                <w:lang w:val="sl-SI"/>
              </w:rPr>
              <w:t>Slovenija</w:t>
            </w:r>
          </w:p>
          <w:p w14:paraId="430FBC47" w14:textId="77777777" w:rsidR="00C20D62" w:rsidRDefault="00035697">
            <w:pPr>
              <w:spacing w:line="240" w:lineRule="auto"/>
              <w:rPr>
                <w:szCs w:val="22"/>
                <w:lang w:val="sl-SI"/>
              </w:rPr>
            </w:pPr>
            <w:r>
              <w:rPr>
                <w:szCs w:val="22"/>
                <w:lang w:val="sl-SI"/>
              </w:rPr>
              <w:t>Medis, d.o.o.</w:t>
            </w:r>
          </w:p>
          <w:p w14:paraId="430FBC48" w14:textId="77777777" w:rsidR="00C20D62" w:rsidRDefault="00035697">
            <w:pPr>
              <w:spacing w:line="240" w:lineRule="auto"/>
              <w:rPr>
                <w:szCs w:val="22"/>
                <w:lang w:val="sl-SI"/>
              </w:rPr>
            </w:pPr>
            <w:r>
              <w:rPr>
                <w:szCs w:val="22"/>
                <w:lang w:val="sl-SI"/>
              </w:rPr>
              <w:t>Tel: + 386 1 589 69 00</w:t>
            </w:r>
          </w:p>
          <w:p w14:paraId="430FBC49" w14:textId="77777777" w:rsidR="00C20D62" w:rsidRDefault="00C20D62">
            <w:pPr>
              <w:tabs>
                <w:tab w:val="left" w:pos="-720"/>
              </w:tabs>
              <w:suppressAutoHyphens/>
              <w:spacing w:line="240" w:lineRule="auto"/>
              <w:rPr>
                <w:b/>
                <w:szCs w:val="22"/>
                <w:lang w:val="sk-SK"/>
              </w:rPr>
            </w:pPr>
          </w:p>
        </w:tc>
      </w:tr>
      <w:tr w:rsidR="00C20D62" w14:paraId="430FBC53" w14:textId="77777777">
        <w:trPr>
          <w:cantSplit/>
        </w:trPr>
        <w:tc>
          <w:tcPr>
            <w:tcW w:w="2491" w:type="pct"/>
          </w:tcPr>
          <w:p w14:paraId="430FBC4B" w14:textId="77777777" w:rsidR="00C20D62" w:rsidRDefault="00035697">
            <w:pPr>
              <w:spacing w:line="240" w:lineRule="auto"/>
              <w:rPr>
                <w:b/>
                <w:szCs w:val="22"/>
                <w:lang w:val="is-IS"/>
              </w:rPr>
            </w:pPr>
            <w:r>
              <w:rPr>
                <w:b/>
                <w:szCs w:val="22"/>
                <w:lang w:val="is-IS"/>
              </w:rPr>
              <w:t>Ísland</w:t>
            </w:r>
          </w:p>
          <w:p w14:paraId="150ED761" w14:textId="77777777" w:rsidR="009A394E" w:rsidRPr="009A394E" w:rsidRDefault="009A394E" w:rsidP="009A394E">
            <w:pPr>
              <w:spacing w:line="240" w:lineRule="auto"/>
              <w:rPr>
                <w:szCs w:val="22"/>
                <w:lang w:val="en-US"/>
              </w:rPr>
            </w:pPr>
            <w:r w:rsidRPr="009A394E">
              <w:rPr>
                <w:szCs w:val="22"/>
                <w:lang w:val="en-US"/>
              </w:rPr>
              <w:t>UCB Nordic A/S</w:t>
            </w:r>
          </w:p>
          <w:p w14:paraId="75695D1B" w14:textId="77777777" w:rsidR="009A394E" w:rsidRPr="009A394E" w:rsidRDefault="009A394E" w:rsidP="009A394E">
            <w:pPr>
              <w:spacing w:line="240" w:lineRule="auto"/>
              <w:rPr>
                <w:szCs w:val="22"/>
                <w:lang w:val="en-US"/>
              </w:rPr>
            </w:pPr>
            <w:r w:rsidRPr="009A394E">
              <w:rPr>
                <w:szCs w:val="22"/>
                <w:lang w:val="en-US"/>
              </w:rPr>
              <w:t>Sími: + 45 / 32 46 24 00</w:t>
            </w:r>
          </w:p>
          <w:p w14:paraId="430FBC4E" w14:textId="77777777" w:rsidR="00C20D62" w:rsidRDefault="00C20D62" w:rsidP="004C7DCA">
            <w:pPr>
              <w:spacing w:line="240" w:lineRule="auto"/>
              <w:rPr>
                <w:b/>
                <w:szCs w:val="22"/>
              </w:rPr>
            </w:pPr>
          </w:p>
        </w:tc>
        <w:tc>
          <w:tcPr>
            <w:tcW w:w="2509" w:type="pct"/>
          </w:tcPr>
          <w:p w14:paraId="430FBC4F" w14:textId="77777777" w:rsidR="00C20D62" w:rsidRDefault="00035697">
            <w:pPr>
              <w:tabs>
                <w:tab w:val="left" w:pos="-720"/>
              </w:tabs>
              <w:suppressAutoHyphens/>
              <w:spacing w:line="240" w:lineRule="auto"/>
              <w:rPr>
                <w:b/>
                <w:szCs w:val="22"/>
                <w:lang w:val="sk-SK"/>
              </w:rPr>
            </w:pPr>
            <w:r>
              <w:rPr>
                <w:b/>
                <w:szCs w:val="22"/>
                <w:lang w:val="sk-SK"/>
              </w:rPr>
              <w:t>Slovenská republika</w:t>
            </w:r>
          </w:p>
          <w:p w14:paraId="430FBC50" w14:textId="77777777" w:rsidR="00C20D62" w:rsidRDefault="00035697">
            <w:pPr>
              <w:tabs>
                <w:tab w:val="left" w:pos="-720"/>
              </w:tabs>
              <w:suppressAutoHyphens/>
              <w:spacing w:line="240" w:lineRule="auto"/>
              <w:rPr>
                <w:szCs w:val="22"/>
                <w:lang w:val="sk-SK"/>
              </w:rPr>
            </w:pPr>
            <w:r>
              <w:rPr>
                <w:szCs w:val="22"/>
                <w:lang w:val="is-IS"/>
              </w:rPr>
              <w:t>UCB s.</w:t>
            </w:r>
            <w:r>
              <w:rPr>
                <w:szCs w:val="22"/>
                <w:lang w:val="sl-SI"/>
              </w:rPr>
              <w:t>r.o., organizačná zložka</w:t>
            </w:r>
          </w:p>
          <w:p w14:paraId="430FBC51" w14:textId="77777777" w:rsidR="00C20D62" w:rsidRDefault="00035697">
            <w:pPr>
              <w:spacing w:line="240" w:lineRule="auto"/>
              <w:rPr>
                <w:szCs w:val="22"/>
                <w:lang w:val="en-US"/>
              </w:rPr>
            </w:pPr>
            <w:r>
              <w:rPr>
                <w:szCs w:val="22"/>
                <w:lang w:val="is-IS"/>
              </w:rPr>
              <w:t xml:space="preserve">Tel: + 421 (0) </w:t>
            </w:r>
            <w:r>
              <w:rPr>
                <w:szCs w:val="22"/>
                <w:lang w:val="en-US"/>
              </w:rPr>
              <w:t>2 5920 2020</w:t>
            </w:r>
          </w:p>
          <w:p w14:paraId="430FBC52" w14:textId="77777777" w:rsidR="00C20D62" w:rsidRDefault="00C20D62">
            <w:pPr>
              <w:tabs>
                <w:tab w:val="left" w:pos="-720"/>
              </w:tabs>
              <w:suppressAutoHyphens/>
              <w:spacing w:line="240" w:lineRule="auto"/>
              <w:rPr>
                <w:b/>
                <w:szCs w:val="22"/>
                <w:lang w:val="sk-SK"/>
              </w:rPr>
            </w:pPr>
          </w:p>
        </w:tc>
      </w:tr>
      <w:tr w:rsidR="00C20D62" w14:paraId="430FBC5B" w14:textId="77777777">
        <w:trPr>
          <w:cantSplit/>
        </w:trPr>
        <w:tc>
          <w:tcPr>
            <w:tcW w:w="2491" w:type="pct"/>
          </w:tcPr>
          <w:p w14:paraId="430FBC54" w14:textId="77777777" w:rsidR="00C20D62" w:rsidRDefault="00035697">
            <w:pPr>
              <w:spacing w:line="240" w:lineRule="auto"/>
              <w:rPr>
                <w:b/>
                <w:szCs w:val="22"/>
                <w:lang w:val="pt-BR"/>
              </w:rPr>
            </w:pPr>
            <w:r>
              <w:rPr>
                <w:b/>
                <w:szCs w:val="22"/>
                <w:lang w:val="pt-BR"/>
              </w:rPr>
              <w:lastRenderedPageBreak/>
              <w:t>Italia</w:t>
            </w:r>
          </w:p>
          <w:p w14:paraId="430FBC55" w14:textId="77777777" w:rsidR="00C20D62" w:rsidRDefault="00035697">
            <w:pPr>
              <w:spacing w:line="240" w:lineRule="auto"/>
              <w:rPr>
                <w:szCs w:val="22"/>
                <w:lang w:val="pt-BR"/>
              </w:rPr>
            </w:pPr>
            <w:r>
              <w:rPr>
                <w:szCs w:val="22"/>
                <w:lang w:val="pt-BR"/>
              </w:rPr>
              <w:t>UCB Pharma S.p.A.</w:t>
            </w:r>
          </w:p>
          <w:p w14:paraId="430FBC56" w14:textId="77777777" w:rsidR="00C20D62" w:rsidRDefault="00035697">
            <w:pPr>
              <w:spacing w:line="240" w:lineRule="auto"/>
              <w:rPr>
                <w:szCs w:val="22"/>
                <w:lang w:val="pt-BR"/>
              </w:rPr>
            </w:pPr>
            <w:r>
              <w:rPr>
                <w:szCs w:val="22"/>
                <w:lang w:val="pt-BR"/>
              </w:rPr>
              <w:t>Tel: + 39 / 02 300 791</w:t>
            </w:r>
          </w:p>
        </w:tc>
        <w:tc>
          <w:tcPr>
            <w:tcW w:w="2509" w:type="pct"/>
          </w:tcPr>
          <w:p w14:paraId="430FBC57" w14:textId="77777777" w:rsidR="00C20D62" w:rsidRDefault="00035697">
            <w:pPr>
              <w:spacing w:line="240" w:lineRule="auto"/>
              <w:rPr>
                <w:b/>
                <w:szCs w:val="22"/>
                <w:lang w:val="sv-SE"/>
              </w:rPr>
            </w:pPr>
            <w:r>
              <w:rPr>
                <w:b/>
                <w:szCs w:val="22"/>
                <w:lang w:val="sv-SE"/>
              </w:rPr>
              <w:t>Suomi/Finland</w:t>
            </w:r>
          </w:p>
          <w:p w14:paraId="430FBC58" w14:textId="77777777" w:rsidR="00C20D62" w:rsidRDefault="00035697">
            <w:pPr>
              <w:spacing w:line="240" w:lineRule="auto"/>
              <w:rPr>
                <w:szCs w:val="22"/>
                <w:lang w:val="lt-LT"/>
              </w:rPr>
            </w:pPr>
            <w:r>
              <w:rPr>
                <w:szCs w:val="22"/>
                <w:lang w:val="lt-LT"/>
              </w:rPr>
              <w:t>UCB Pharma Oy Finland</w:t>
            </w:r>
          </w:p>
          <w:p w14:paraId="430FBC59" w14:textId="77777777" w:rsidR="00C20D62" w:rsidRDefault="00035697">
            <w:pPr>
              <w:spacing w:line="240" w:lineRule="auto"/>
              <w:rPr>
                <w:szCs w:val="22"/>
                <w:lang w:val="lt-LT"/>
              </w:rPr>
            </w:pPr>
            <w:r>
              <w:rPr>
                <w:szCs w:val="22"/>
                <w:lang w:val="lt-LT"/>
              </w:rPr>
              <w:t>Puh/Tel: +358 9 2514 4221</w:t>
            </w:r>
          </w:p>
          <w:p w14:paraId="430FBC5A" w14:textId="77777777" w:rsidR="00C20D62" w:rsidRDefault="00C20D62">
            <w:pPr>
              <w:spacing w:line="240" w:lineRule="auto"/>
              <w:rPr>
                <w:szCs w:val="22"/>
                <w:lang w:val="pt-BR"/>
              </w:rPr>
            </w:pPr>
          </w:p>
        </w:tc>
      </w:tr>
      <w:tr w:rsidR="00C20D62" w14:paraId="430FBC63" w14:textId="77777777">
        <w:trPr>
          <w:cantSplit/>
        </w:trPr>
        <w:tc>
          <w:tcPr>
            <w:tcW w:w="2491" w:type="pct"/>
          </w:tcPr>
          <w:p w14:paraId="430FBC5C" w14:textId="77777777" w:rsidR="00C20D62" w:rsidRDefault="00035697">
            <w:pPr>
              <w:spacing w:line="240" w:lineRule="auto"/>
              <w:rPr>
                <w:b/>
                <w:szCs w:val="22"/>
                <w:lang w:val="pt-BR"/>
              </w:rPr>
            </w:pPr>
            <w:r>
              <w:rPr>
                <w:b/>
                <w:szCs w:val="22"/>
                <w:lang w:val="el-GR"/>
              </w:rPr>
              <w:t>Κύπρος</w:t>
            </w:r>
          </w:p>
          <w:p w14:paraId="430FBC5D" w14:textId="77777777" w:rsidR="00C20D62" w:rsidRDefault="00035697">
            <w:pPr>
              <w:spacing w:line="240" w:lineRule="auto"/>
              <w:rPr>
                <w:szCs w:val="22"/>
                <w:lang w:val="el-GR"/>
              </w:rPr>
            </w:pPr>
            <w:r>
              <w:rPr>
                <w:szCs w:val="22"/>
                <w:lang w:val="pt-BR"/>
              </w:rPr>
              <w:t xml:space="preserve">Lifepharma (Z.A.M.) </w:t>
            </w:r>
            <w:r>
              <w:rPr>
                <w:szCs w:val="22"/>
                <w:lang w:val="el-GR"/>
              </w:rPr>
              <w:t>Ltd</w:t>
            </w:r>
          </w:p>
          <w:p w14:paraId="430FBC5E" w14:textId="3B331A8B" w:rsidR="00C20D62" w:rsidRDefault="00035697">
            <w:pPr>
              <w:tabs>
                <w:tab w:val="left" w:pos="-720"/>
              </w:tabs>
              <w:suppressAutoHyphens/>
              <w:spacing w:line="240" w:lineRule="auto"/>
              <w:rPr>
                <w:szCs w:val="22"/>
                <w:lang w:val="el-GR"/>
              </w:rPr>
            </w:pPr>
            <w:r>
              <w:rPr>
                <w:szCs w:val="22"/>
                <w:lang w:val="el-GR"/>
              </w:rPr>
              <w:t xml:space="preserve">Τηλ: + 357 22 </w:t>
            </w:r>
            <w:ins w:id="56" w:author="Author">
              <w:r w:rsidR="008853C4">
                <w:rPr>
                  <w:szCs w:val="22"/>
                  <w:lang w:val="en-US"/>
                </w:rPr>
                <w:t>056300</w:t>
              </w:r>
            </w:ins>
            <w:del w:id="57" w:author="Author">
              <w:r w:rsidDel="008853C4">
                <w:rPr>
                  <w:szCs w:val="22"/>
                  <w:lang w:val="el-GR"/>
                </w:rPr>
                <w:delText xml:space="preserve">34 74 40 </w:delText>
              </w:r>
            </w:del>
          </w:p>
          <w:p w14:paraId="430FBC5F" w14:textId="77777777" w:rsidR="00C20D62" w:rsidRDefault="00C20D62">
            <w:pPr>
              <w:spacing w:line="240" w:lineRule="auto"/>
              <w:rPr>
                <w:b/>
                <w:szCs w:val="22"/>
                <w:lang w:val="el-GR"/>
              </w:rPr>
            </w:pPr>
          </w:p>
        </w:tc>
        <w:tc>
          <w:tcPr>
            <w:tcW w:w="2509" w:type="pct"/>
          </w:tcPr>
          <w:p w14:paraId="430FBC60" w14:textId="77777777" w:rsidR="00C20D62" w:rsidRDefault="00035697">
            <w:pPr>
              <w:spacing w:line="240" w:lineRule="auto"/>
              <w:rPr>
                <w:b/>
                <w:szCs w:val="22"/>
                <w:lang w:val="pt-BR"/>
              </w:rPr>
            </w:pPr>
            <w:r>
              <w:rPr>
                <w:b/>
                <w:szCs w:val="22"/>
                <w:lang w:val="pt-BR"/>
              </w:rPr>
              <w:t>Sverige</w:t>
            </w:r>
          </w:p>
          <w:p w14:paraId="430FBC61" w14:textId="77777777" w:rsidR="00C20D62" w:rsidRDefault="00035697">
            <w:pPr>
              <w:spacing w:line="240" w:lineRule="auto"/>
              <w:rPr>
                <w:szCs w:val="22"/>
                <w:lang w:val="pt-BR"/>
              </w:rPr>
            </w:pPr>
            <w:r>
              <w:rPr>
                <w:szCs w:val="22"/>
                <w:lang w:val="pt-BR"/>
              </w:rPr>
              <w:t>UCB Nordic A/S</w:t>
            </w:r>
          </w:p>
          <w:p w14:paraId="430FBC62" w14:textId="77777777" w:rsidR="00C20D62" w:rsidRDefault="00035697">
            <w:pPr>
              <w:widowControl w:val="0"/>
              <w:spacing w:line="240" w:lineRule="auto"/>
              <w:rPr>
                <w:szCs w:val="22"/>
                <w:lang w:val="pt-BR"/>
              </w:rPr>
            </w:pPr>
            <w:r>
              <w:rPr>
                <w:szCs w:val="22"/>
                <w:lang w:val="pt-BR"/>
              </w:rPr>
              <w:t>Tel: + 46 / (0) 40 29 49 00</w:t>
            </w:r>
          </w:p>
        </w:tc>
      </w:tr>
      <w:tr w:rsidR="00C20D62" w14:paraId="430FBC68" w14:textId="77777777">
        <w:trPr>
          <w:cantSplit/>
        </w:trPr>
        <w:tc>
          <w:tcPr>
            <w:tcW w:w="2491" w:type="pct"/>
          </w:tcPr>
          <w:p w14:paraId="430FBC64" w14:textId="77777777" w:rsidR="00C20D62" w:rsidRDefault="00035697">
            <w:pPr>
              <w:spacing w:line="240" w:lineRule="auto"/>
              <w:rPr>
                <w:b/>
                <w:szCs w:val="22"/>
                <w:lang w:val="lv-LV"/>
              </w:rPr>
            </w:pPr>
            <w:r>
              <w:rPr>
                <w:b/>
                <w:szCs w:val="22"/>
                <w:lang w:val="lv-LV"/>
              </w:rPr>
              <w:t>Latvija</w:t>
            </w:r>
          </w:p>
          <w:p w14:paraId="430FBC65" w14:textId="77777777" w:rsidR="00C20D62" w:rsidRDefault="00035697">
            <w:pPr>
              <w:spacing w:line="240" w:lineRule="auto"/>
              <w:rPr>
                <w:bCs/>
                <w:szCs w:val="22"/>
                <w:lang w:val="lv-LV"/>
              </w:rPr>
            </w:pPr>
            <w:r>
              <w:rPr>
                <w:bCs/>
                <w:szCs w:val="22"/>
                <w:lang w:val="lv-LV"/>
              </w:rPr>
              <w:t xml:space="preserve">Medfiles SIA </w:t>
            </w:r>
          </w:p>
          <w:p w14:paraId="430FBC66" w14:textId="77777777" w:rsidR="00C20D62" w:rsidRDefault="00035697">
            <w:pPr>
              <w:tabs>
                <w:tab w:val="left" w:pos="-720"/>
              </w:tabs>
              <w:suppressAutoHyphens/>
              <w:spacing w:line="240" w:lineRule="auto"/>
              <w:rPr>
                <w:szCs w:val="22"/>
                <w:lang w:val="nl-NL"/>
              </w:rPr>
            </w:pPr>
            <w:r>
              <w:rPr>
                <w:bCs/>
                <w:szCs w:val="22"/>
                <w:lang w:val="lv-LV"/>
              </w:rPr>
              <w:t>Tel: +371 67 370 250</w:t>
            </w:r>
            <w:r>
              <w:rPr>
                <w:b/>
                <w:szCs w:val="22"/>
                <w:lang w:val="lv-LV"/>
              </w:rPr>
              <w:t xml:space="preserve"> </w:t>
            </w:r>
          </w:p>
        </w:tc>
        <w:tc>
          <w:tcPr>
            <w:tcW w:w="2509" w:type="pct"/>
          </w:tcPr>
          <w:p w14:paraId="430FBC67" w14:textId="77777777" w:rsidR="00C20D62" w:rsidRDefault="00C20D62">
            <w:pPr>
              <w:widowControl w:val="0"/>
              <w:spacing w:line="240" w:lineRule="auto"/>
              <w:rPr>
                <w:szCs w:val="22"/>
                <w:lang w:val="nl-NL"/>
              </w:rPr>
            </w:pPr>
          </w:p>
        </w:tc>
      </w:tr>
    </w:tbl>
    <w:p w14:paraId="430FBC69" w14:textId="77777777" w:rsidR="00C20D62" w:rsidRDefault="00C20D62">
      <w:pPr>
        <w:numPr>
          <w:ilvl w:val="12"/>
          <w:numId w:val="0"/>
        </w:numPr>
        <w:spacing w:line="240" w:lineRule="auto"/>
        <w:ind w:right="-2"/>
        <w:rPr>
          <w:szCs w:val="22"/>
          <w:lang w:val="en-US"/>
        </w:rPr>
      </w:pPr>
    </w:p>
    <w:p w14:paraId="430FBC6A" w14:textId="77777777" w:rsidR="00C20D62" w:rsidRDefault="00035697">
      <w:pPr>
        <w:spacing w:line="240" w:lineRule="auto"/>
        <w:ind w:right="-2"/>
        <w:rPr>
          <w:szCs w:val="22"/>
        </w:rPr>
      </w:pPr>
      <w:r>
        <w:rPr>
          <w:b/>
          <w:szCs w:val="22"/>
        </w:rPr>
        <w:t>This leaflet was last revised in {month/YYYY}</w:t>
      </w:r>
    </w:p>
    <w:p w14:paraId="430FBC6B" w14:textId="77777777" w:rsidR="00C20D62" w:rsidRDefault="00C20D62">
      <w:pPr>
        <w:spacing w:line="240" w:lineRule="auto"/>
        <w:ind w:right="-2"/>
        <w:rPr>
          <w:szCs w:val="22"/>
        </w:rPr>
      </w:pPr>
    </w:p>
    <w:p w14:paraId="430FBC6C" w14:textId="77777777" w:rsidR="00C20D62" w:rsidRDefault="00035697">
      <w:pPr>
        <w:spacing w:line="240" w:lineRule="auto"/>
        <w:rPr>
          <w:b/>
          <w:noProof/>
          <w:szCs w:val="22"/>
        </w:rPr>
      </w:pPr>
      <w:r>
        <w:rPr>
          <w:b/>
          <w:noProof/>
          <w:szCs w:val="22"/>
        </w:rPr>
        <w:t>Other sources of information</w:t>
      </w:r>
    </w:p>
    <w:p w14:paraId="430FBC6D" w14:textId="77777777" w:rsidR="00C20D62" w:rsidRDefault="00C20D62">
      <w:pPr>
        <w:spacing w:line="240" w:lineRule="auto"/>
        <w:rPr>
          <w:iCs/>
          <w:noProof/>
          <w:szCs w:val="22"/>
        </w:rPr>
      </w:pPr>
    </w:p>
    <w:p w14:paraId="430FBC6E" w14:textId="77777777" w:rsidR="00C20D62" w:rsidRDefault="00035697">
      <w:pPr>
        <w:spacing w:line="240" w:lineRule="auto"/>
        <w:rPr>
          <w:szCs w:val="22"/>
          <w:lang w:val="en-US"/>
        </w:rPr>
      </w:pPr>
      <w:r>
        <w:rPr>
          <w:iCs/>
          <w:noProof/>
          <w:szCs w:val="22"/>
        </w:rPr>
        <w:t>Detailed information on this medicine is available on the European Medicines Agency web site: https://www.ema.europa.eu.</w:t>
      </w:r>
    </w:p>
    <w:p w14:paraId="430FBC6F" w14:textId="77777777" w:rsidR="00C20D62" w:rsidRDefault="00C20D62">
      <w:pPr>
        <w:spacing w:line="240" w:lineRule="auto"/>
        <w:rPr>
          <w:szCs w:val="22"/>
        </w:rPr>
      </w:pPr>
    </w:p>
    <w:p w14:paraId="430FBC70" w14:textId="77777777" w:rsidR="00C20D62" w:rsidRDefault="00035697">
      <w:pPr>
        <w:keepNext/>
        <w:numPr>
          <w:ilvl w:val="12"/>
          <w:numId w:val="0"/>
        </w:numPr>
        <w:spacing w:line="240" w:lineRule="auto"/>
        <w:rPr>
          <w:noProof/>
          <w:szCs w:val="22"/>
        </w:rPr>
      </w:pPr>
      <w:r>
        <w:rPr>
          <w:noProof/>
          <w:szCs w:val="22"/>
        </w:rPr>
        <w:t>---------------------------------------------------------------------------------------------------------------------------</w:t>
      </w:r>
    </w:p>
    <w:p w14:paraId="430FBC71" w14:textId="77777777" w:rsidR="00C20D62" w:rsidRDefault="00C20D62">
      <w:pPr>
        <w:keepNext/>
        <w:numPr>
          <w:ilvl w:val="12"/>
          <w:numId w:val="0"/>
        </w:numPr>
        <w:spacing w:line="240" w:lineRule="auto"/>
        <w:rPr>
          <w:noProof/>
          <w:szCs w:val="22"/>
        </w:rPr>
      </w:pPr>
    </w:p>
    <w:p w14:paraId="430FBC72" w14:textId="77777777" w:rsidR="00C20D62" w:rsidRDefault="00035697">
      <w:pPr>
        <w:keepNext/>
        <w:spacing w:line="240" w:lineRule="auto"/>
        <w:rPr>
          <w:noProof/>
          <w:szCs w:val="22"/>
        </w:rPr>
      </w:pPr>
      <w:r>
        <w:rPr>
          <w:b/>
          <w:noProof/>
          <w:szCs w:val="22"/>
        </w:rPr>
        <w:t>The following information is intended for healthcare professionals only</w:t>
      </w:r>
      <w:r>
        <w:rPr>
          <w:noProof/>
          <w:szCs w:val="22"/>
        </w:rPr>
        <w:t>:</w:t>
      </w:r>
    </w:p>
    <w:p w14:paraId="430FBC73" w14:textId="77777777" w:rsidR="00C20D62" w:rsidRDefault="00035697">
      <w:pPr>
        <w:spacing w:line="240" w:lineRule="auto"/>
        <w:ind w:right="-2"/>
        <w:rPr>
          <w:noProof/>
          <w:szCs w:val="22"/>
        </w:rPr>
      </w:pPr>
      <w:r>
        <w:rPr>
          <w:noProof/>
          <w:szCs w:val="22"/>
        </w:rPr>
        <w:t>Directions for the proper use of Keppra is provided in section 3.</w:t>
      </w:r>
    </w:p>
    <w:p w14:paraId="430FBC74" w14:textId="77777777" w:rsidR="00C20D62" w:rsidRDefault="00C20D62">
      <w:pPr>
        <w:spacing w:line="240" w:lineRule="auto"/>
        <w:ind w:right="-2"/>
        <w:rPr>
          <w:noProof/>
          <w:szCs w:val="22"/>
        </w:rPr>
      </w:pPr>
    </w:p>
    <w:p w14:paraId="430FBC75"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One vial of Keppra </w:t>
      </w:r>
      <w:r>
        <w:rPr>
          <w:szCs w:val="22"/>
          <w:lang w:val="en-US"/>
        </w:rPr>
        <w:t>concentrate</w:t>
      </w:r>
      <w:r>
        <w:rPr>
          <w:szCs w:val="22"/>
          <w:lang w:val="en-US" w:eastAsia="fr-BE"/>
        </w:rPr>
        <w:t xml:space="preserve"> contains 500 mg levetiracetam (</w:t>
      </w:r>
      <w:r>
        <w:rPr>
          <w:szCs w:val="22"/>
        </w:rPr>
        <w:t>5 ml concentrate of 100 mg/ml</w:t>
      </w:r>
      <w:r>
        <w:rPr>
          <w:szCs w:val="22"/>
          <w:lang w:val="en-US" w:eastAsia="fr-BE"/>
        </w:rPr>
        <w:t xml:space="preserve">). See Table 1 for the recommended preparation and administration of Keppra </w:t>
      </w:r>
      <w:r>
        <w:rPr>
          <w:szCs w:val="22"/>
          <w:lang w:val="en-US"/>
        </w:rPr>
        <w:t>concentrate</w:t>
      </w:r>
      <w:r>
        <w:rPr>
          <w:szCs w:val="22"/>
          <w:lang w:val="en-US" w:eastAsia="fr-BE"/>
        </w:rPr>
        <w:t xml:space="preserve"> to achieve a total daily dose of 500 mg, 1000 mg, 2000 mg, or 3000 mg in two divided doses.</w:t>
      </w:r>
    </w:p>
    <w:p w14:paraId="430FBC76" w14:textId="77777777" w:rsidR="00C20D62" w:rsidRDefault="00C20D62">
      <w:pPr>
        <w:autoSpaceDE w:val="0"/>
        <w:autoSpaceDN w:val="0"/>
        <w:adjustRightInd w:val="0"/>
        <w:spacing w:line="240" w:lineRule="auto"/>
        <w:rPr>
          <w:szCs w:val="22"/>
          <w:lang w:val="en-US" w:eastAsia="fr-BE"/>
        </w:rPr>
      </w:pPr>
    </w:p>
    <w:p w14:paraId="430FBC77" w14:textId="77777777" w:rsidR="00C20D62" w:rsidRDefault="00035697">
      <w:pPr>
        <w:autoSpaceDE w:val="0"/>
        <w:autoSpaceDN w:val="0"/>
        <w:adjustRightInd w:val="0"/>
        <w:spacing w:line="240" w:lineRule="auto"/>
        <w:rPr>
          <w:szCs w:val="22"/>
          <w:u w:val="single"/>
          <w:lang w:val="en-US" w:eastAsia="fr-BE"/>
        </w:rPr>
      </w:pPr>
      <w:r>
        <w:rPr>
          <w:szCs w:val="22"/>
          <w:u w:val="single"/>
          <w:lang w:val="en-US" w:eastAsia="fr-BE"/>
        </w:rPr>
        <w:t xml:space="preserve">Table 1. Preparation and administration of Keppra </w:t>
      </w:r>
      <w:r>
        <w:rPr>
          <w:szCs w:val="22"/>
          <w:u w:val="single"/>
          <w:lang w:val="en-US"/>
        </w:rPr>
        <w:t>concentrate</w:t>
      </w:r>
    </w:p>
    <w:p w14:paraId="430FBC78" w14:textId="77777777" w:rsidR="00C20D62" w:rsidRDefault="00C20D62">
      <w:pPr>
        <w:autoSpaceDE w:val="0"/>
        <w:autoSpaceDN w:val="0"/>
        <w:adjustRightInd w:val="0"/>
        <w:spacing w:line="240" w:lineRule="auto"/>
        <w:rPr>
          <w:szCs w:val="22"/>
          <w:lang w:val="en-US" w:eastAsia="fr-BE"/>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2454"/>
        <w:gridCol w:w="1250"/>
        <w:gridCol w:w="1254"/>
        <w:gridCol w:w="1694"/>
        <w:gridCol w:w="1341"/>
      </w:tblGrid>
      <w:tr w:rsidR="00C20D62" w14:paraId="430FBC84" w14:textId="77777777">
        <w:tc>
          <w:tcPr>
            <w:tcW w:w="1063" w:type="dxa"/>
          </w:tcPr>
          <w:p w14:paraId="430FBC79"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Dose</w:t>
            </w:r>
          </w:p>
          <w:p w14:paraId="430FBC7A" w14:textId="77777777" w:rsidR="00C20D62" w:rsidRDefault="00C20D62">
            <w:pPr>
              <w:autoSpaceDE w:val="0"/>
              <w:autoSpaceDN w:val="0"/>
              <w:adjustRightInd w:val="0"/>
              <w:spacing w:line="240" w:lineRule="auto"/>
              <w:rPr>
                <w:szCs w:val="22"/>
                <w:lang w:eastAsia="fr-BE"/>
              </w:rPr>
            </w:pPr>
          </w:p>
        </w:tc>
        <w:tc>
          <w:tcPr>
            <w:tcW w:w="2551" w:type="dxa"/>
          </w:tcPr>
          <w:p w14:paraId="430FBC7B" w14:textId="77777777" w:rsidR="00C20D62" w:rsidRDefault="00035697">
            <w:pPr>
              <w:autoSpaceDE w:val="0"/>
              <w:autoSpaceDN w:val="0"/>
              <w:adjustRightInd w:val="0"/>
              <w:spacing w:line="240" w:lineRule="auto"/>
              <w:rPr>
                <w:szCs w:val="22"/>
                <w:lang w:val="en-US" w:eastAsia="fr-BE"/>
              </w:rPr>
            </w:pPr>
            <w:r>
              <w:rPr>
                <w:b/>
                <w:bCs/>
                <w:szCs w:val="22"/>
                <w:lang w:val="en-US" w:eastAsia="fr-BE"/>
              </w:rPr>
              <w:t>Withdrawal Volume</w:t>
            </w:r>
          </w:p>
        </w:tc>
        <w:tc>
          <w:tcPr>
            <w:tcW w:w="1276" w:type="dxa"/>
          </w:tcPr>
          <w:p w14:paraId="430FBC7C"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Volume of</w:t>
            </w:r>
          </w:p>
          <w:p w14:paraId="430FBC7D"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Diluent</w:t>
            </w:r>
          </w:p>
        </w:tc>
        <w:tc>
          <w:tcPr>
            <w:tcW w:w="1276" w:type="dxa"/>
          </w:tcPr>
          <w:p w14:paraId="430FBC7E"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Infusion</w:t>
            </w:r>
          </w:p>
          <w:p w14:paraId="430FBC7F"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Time</w:t>
            </w:r>
          </w:p>
        </w:tc>
        <w:tc>
          <w:tcPr>
            <w:tcW w:w="1701" w:type="dxa"/>
          </w:tcPr>
          <w:p w14:paraId="430FBC80"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Frequency of</w:t>
            </w:r>
          </w:p>
          <w:p w14:paraId="430FBC81"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administration</w:t>
            </w:r>
          </w:p>
        </w:tc>
        <w:tc>
          <w:tcPr>
            <w:tcW w:w="1382" w:type="dxa"/>
          </w:tcPr>
          <w:p w14:paraId="430FBC82"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Total Daily</w:t>
            </w:r>
          </w:p>
          <w:p w14:paraId="430FBC83" w14:textId="77777777" w:rsidR="00C20D62" w:rsidRDefault="00035697">
            <w:pPr>
              <w:autoSpaceDE w:val="0"/>
              <w:autoSpaceDN w:val="0"/>
              <w:adjustRightInd w:val="0"/>
              <w:spacing w:line="240" w:lineRule="auto"/>
              <w:rPr>
                <w:b/>
                <w:bCs/>
                <w:szCs w:val="22"/>
                <w:lang w:val="en-US" w:eastAsia="fr-BE"/>
              </w:rPr>
            </w:pPr>
            <w:r>
              <w:rPr>
                <w:b/>
                <w:bCs/>
                <w:szCs w:val="22"/>
                <w:lang w:val="en-US" w:eastAsia="fr-BE"/>
              </w:rPr>
              <w:t>Dose</w:t>
            </w:r>
          </w:p>
        </w:tc>
      </w:tr>
      <w:tr w:rsidR="00C20D62" w14:paraId="430FBC8B" w14:textId="77777777">
        <w:tc>
          <w:tcPr>
            <w:tcW w:w="1063" w:type="dxa"/>
          </w:tcPr>
          <w:p w14:paraId="430FBC85" w14:textId="77777777" w:rsidR="00C20D62" w:rsidRDefault="00035697">
            <w:pPr>
              <w:autoSpaceDE w:val="0"/>
              <w:autoSpaceDN w:val="0"/>
              <w:adjustRightInd w:val="0"/>
              <w:spacing w:line="240" w:lineRule="auto"/>
              <w:rPr>
                <w:szCs w:val="22"/>
                <w:lang w:val="en-US" w:eastAsia="fr-BE"/>
              </w:rPr>
            </w:pPr>
            <w:r>
              <w:rPr>
                <w:szCs w:val="22"/>
                <w:lang w:val="fr-BE" w:eastAsia="fr-BE"/>
              </w:rPr>
              <w:t>250 mg</w:t>
            </w:r>
          </w:p>
        </w:tc>
        <w:tc>
          <w:tcPr>
            <w:tcW w:w="2551" w:type="dxa"/>
          </w:tcPr>
          <w:p w14:paraId="430FBC86" w14:textId="77777777" w:rsidR="00C20D62" w:rsidRDefault="00035697">
            <w:pPr>
              <w:autoSpaceDE w:val="0"/>
              <w:autoSpaceDN w:val="0"/>
              <w:adjustRightInd w:val="0"/>
              <w:spacing w:line="240" w:lineRule="auto"/>
              <w:rPr>
                <w:szCs w:val="22"/>
                <w:lang w:val="en-US" w:eastAsia="fr-BE"/>
              </w:rPr>
            </w:pPr>
            <w:r>
              <w:rPr>
                <w:szCs w:val="22"/>
                <w:lang w:val="fr-BE" w:eastAsia="fr-BE"/>
              </w:rPr>
              <w:t>2.5 ml (half 5 ml vial)</w:t>
            </w:r>
          </w:p>
        </w:tc>
        <w:tc>
          <w:tcPr>
            <w:tcW w:w="1276" w:type="dxa"/>
          </w:tcPr>
          <w:p w14:paraId="430FBC87" w14:textId="77777777" w:rsidR="00C20D62" w:rsidRDefault="00035697">
            <w:pPr>
              <w:autoSpaceDE w:val="0"/>
              <w:autoSpaceDN w:val="0"/>
              <w:adjustRightInd w:val="0"/>
              <w:spacing w:line="240" w:lineRule="auto"/>
              <w:rPr>
                <w:szCs w:val="22"/>
                <w:lang w:val="en-US" w:eastAsia="fr-BE"/>
              </w:rPr>
            </w:pPr>
            <w:r>
              <w:rPr>
                <w:szCs w:val="22"/>
                <w:lang w:val="fr-BE" w:eastAsia="fr-BE"/>
              </w:rPr>
              <w:t>100 ml</w:t>
            </w:r>
          </w:p>
        </w:tc>
        <w:tc>
          <w:tcPr>
            <w:tcW w:w="1276" w:type="dxa"/>
          </w:tcPr>
          <w:p w14:paraId="430FBC88" w14:textId="77777777" w:rsidR="00C20D62" w:rsidRDefault="00035697">
            <w:pPr>
              <w:autoSpaceDE w:val="0"/>
              <w:autoSpaceDN w:val="0"/>
              <w:adjustRightInd w:val="0"/>
              <w:spacing w:line="240" w:lineRule="auto"/>
              <w:rPr>
                <w:szCs w:val="22"/>
                <w:lang w:val="en-US" w:eastAsia="fr-BE"/>
              </w:rPr>
            </w:pPr>
            <w:r>
              <w:rPr>
                <w:szCs w:val="22"/>
                <w:lang w:val="fr-BE" w:eastAsia="fr-BE"/>
              </w:rPr>
              <w:t>15 minutes</w:t>
            </w:r>
          </w:p>
        </w:tc>
        <w:tc>
          <w:tcPr>
            <w:tcW w:w="1701" w:type="dxa"/>
          </w:tcPr>
          <w:p w14:paraId="430FBC89" w14:textId="77777777" w:rsidR="00C20D62" w:rsidRDefault="00035697">
            <w:pPr>
              <w:autoSpaceDE w:val="0"/>
              <w:autoSpaceDN w:val="0"/>
              <w:adjustRightInd w:val="0"/>
              <w:spacing w:line="240" w:lineRule="auto"/>
              <w:rPr>
                <w:szCs w:val="22"/>
                <w:lang w:val="en-US" w:eastAsia="fr-BE"/>
              </w:rPr>
            </w:pPr>
            <w:r>
              <w:rPr>
                <w:szCs w:val="22"/>
                <w:lang w:val="fr-BE" w:eastAsia="fr-BE"/>
              </w:rPr>
              <w:t>Twice daily</w:t>
            </w:r>
          </w:p>
        </w:tc>
        <w:tc>
          <w:tcPr>
            <w:tcW w:w="1382" w:type="dxa"/>
          </w:tcPr>
          <w:p w14:paraId="430FBC8A" w14:textId="77777777" w:rsidR="00C20D62" w:rsidRDefault="00035697">
            <w:pPr>
              <w:autoSpaceDE w:val="0"/>
              <w:autoSpaceDN w:val="0"/>
              <w:adjustRightInd w:val="0"/>
              <w:spacing w:line="240" w:lineRule="auto"/>
              <w:rPr>
                <w:szCs w:val="22"/>
                <w:lang w:val="en-US" w:eastAsia="fr-BE"/>
              </w:rPr>
            </w:pPr>
            <w:r>
              <w:rPr>
                <w:szCs w:val="22"/>
                <w:lang w:val="fr-BE" w:eastAsia="fr-BE"/>
              </w:rPr>
              <w:t>500 mg/day</w:t>
            </w:r>
          </w:p>
        </w:tc>
      </w:tr>
      <w:tr w:rsidR="00C20D62" w14:paraId="430FBC92" w14:textId="77777777">
        <w:tc>
          <w:tcPr>
            <w:tcW w:w="1063" w:type="dxa"/>
          </w:tcPr>
          <w:p w14:paraId="430FBC8C" w14:textId="77777777" w:rsidR="00C20D62" w:rsidRDefault="00035697">
            <w:pPr>
              <w:autoSpaceDE w:val="0"/>
              <w:autoSpaceDN w:val="0"/>
              <w:adjustRightInd w:val="0"/>
              <w:spacing w:line="240" w:lineRule="auto"/>
              <w:rPr>
                <w:szCs w:val="22"/>
                <w:lang w:val="en-US" w:eastAsia="fr-BE"/>
              </w:rPr>
            </w:pPr>
            <w:r>
              <w:rPr>
                <w:szCs w:val="22"/>
                <w:lang w:val="en-US" w:eastAsia="fr-BE"/>
              </w:rPr>
              <w:t>500 mg</w:t>
            </w:r>
          </w:p>
        </w:tc>
        <w:tc>
          <w:tcPr>
            <w:tcW w:w="2551" w:type="dxa"/>
          </w:tcPr>
          <w:p w14:paraId="430FBC8D" w14:textId="77777777" w:rsidR="00C20D62" w:rsidRDefault="00035697">
            <w:pPr>
              <w:autoSpaceDE w:val="0"/>
              <w:autoSpaceDN w:val="0"/>
              <w:adjustRightInd w:val="0"/>
              <w:spacing w:line="240" w:lineRule="auto"/>
              <w:rPr>
                <w:szCs w:val="22"/>
                <w:lang w:val="en-US" w:eastAsia="fr-BE"/>
              </w:rPr>
            </w:pPr>
            <w:r>
              <w:rPr>
                <w:szCs w:val="22"/>
                <w:lang w:val="en-US" w:eastAsia="fr-BE"/>
              </w:rPr>
              <w:t>5 ml (one 5 ml vial)</w:t>
            </w:r>
          </w:p>
        </w:tc>
        <w:tc>
          <w:tcPr>
            <w:tcW w:w="1276" w:type="dxa"/>
          </w:tcPr>
          <w:p w14:paraId="430FBC8E" w14:textId="77777777" w:rsidR="00C20D62" w:rsidRDefault="00035697">
            <w:pPr>
              <w:autoSpaceDE w:val="0"/>
              <w:autoSpaceDN w:val="0"/>
              <w:adjustRightInd w:val="0"/>
              <w:spacing w:line="240" w:lineRule="auto"/>
              <w:rPr>
                <w:szCs w:val="22"/>
                <w:lang w:val="en-US" w:eastAsia="fr-BE"/>
              </w:rPr>
            </w:pPr>
            <w:r>
              <w:rPr>
                <w:szCs w:val="22"/>
                <w:lang w:val="en-US" w:eastAsia="fr-BE"/>
              </w:rPr>
              <w:t>100 ml</w:t>
            </w:r>
          </w:p>
        </w:tc>
        <w:tc>
          <w:tcPr>
            <w:tcW w:w="1276" w:type="dxa"/>
          </w:tcPr>
          <w:p w14:paraId="430FBC8F" w14:textId="77777777" w:rsidR="00C20D62" w:rsidRDefault="00035697">
            <w:pPr>
              <w:autoSpaceDE w:val="0"/>
              <w:autoSpaceDN w:val="0"/>
              <w:adjustRightInd w:val="0"/>
              <w:spacing w:line="240" w:lineRule="auto"/>
              <w:rPr>
                <w:szCs w:val="22"/>
                <w:lang w:val="en-US" w:eastAsia="fr-BE"/>
              </w:rPr>
            </w:pPr>
            <w:r>
              <w:rPr>
                <w:szCs w:val="22"/>
                <w:lang w:val="en-US" w:eastAsia="fr-BE"/>
              </w:rPr>
              <w:t>15 minutes</w:t>
            </w:r>
          </w:p>
        </w:tc>
        <w:tc>
          <w:tcPr>
            <w:tcW w:w="1701" w:type="dxa"/>
          </w:tcPr>
          <w:p w14:paraId="430FBC90" w14:textId="77777777" w:rsidR="00C20D62" w:rsidRDefault="00035697">
            <w:pPr>
              <w:autoSpaceDE w:val="0"/>
              <w:autoSpaceDN w:val="0"/>
              <w:adjustRightInd w:val="0"/>
              <w:spacing w:line="240" w:lineRule="auto"/>
              <w:rPr>
                <w:szCs w:val="22"/>
                <w:lang w:val="en-US" w:eastAsia="fr-BE"/>
              </w:rPr>
            </w:pPr>
            <w:r>
              <w:rPr>
                <w:szCs w:val="22"/>
                <w:lang w:val="en-US" w:eastAsia="fr-BE"/>
              </w:rPr>
              <w:t>Twice daily</w:t>
            </w:r>
          </w:p>
        </w:tc>
        <w:tc>
          <w:tcPr>
            <w:tcW w:w="1382" w:type="dxa"/>
          </w:tcPr>
          <w:p w14:paraId="430FBC91" w14:textId="77777777" w:rsidR="00C20D62" w:rsidRDefault="00035697">
            <w:pPr>
              <w:autoSpaceDE w:val="0"/>
              <w:autoSpaceDN w:val="0"/>
              <w:adjustRightInd w:val="0"/>
              <w:spacing w:line="240" w:lineRule="auto"/>
              <w:rPr>
                <w:szCs w:val="22"/>
                <w:lang w:val="en-US" w:eastAsia="fr-BE"/>
              </w:rPr>
            </w:pPr>
            <w:r>
              <w:rPr>
                <w:szCs w:val="22"/>
                <w:lang w:val="en-US" w:eastAsia="fr-BE"/>
              </w:rPr>
              <w:t>1000 mg/day</w:t>
            </w:r>
          </w:p>
        </w:tc>
      </w:tr>
      <w:tr w:rsidR="00C20D62" w14:paraId="430FBC99" w14:textId="77777777">
        <w:tc>
          <w:tcPr>
            <w:tcW w:w="1063" w:type="dxa"/>
          </w:tcPr>
          <w:p w14:paraId="430FBC93" w14:textId="77777777" w:rsidR="00C20D62" w:rsidRDefault="00035697">
            <w:pPr>
              <w:spacing w:line="240" w:lineRule="auto"/>
              <w:rPr>
                <w:szCs w:val="22"/>
              </w:rPr>
            </w:pPr>
            <w:r>
              <w:rPr>
                <w:szCs w:val="22"/>
                <w:lang w:val="en-US" w:eastAsia="fr-BE"/>
              </w:rPr>
              <w:t xml:space="preserve">1000 mg </w:t>
            </w:r>
          </w:p>
        </w:tc>
        <w:tc>
          <w:tcPr>
            <w:tcW w:w="2551" w:type="dxa"/>
          </w:tcPr>
          <w:p w14:paraId="430FBC94" w14:textId="77777777" w:rsidR="00C20D62" w:rsidRDefault="00035697">
            <w:pPr>
              <w:spacing w:line="240" w:lineRule="auto"/>
              <w:rPr>
                <w:szCs w:val="22"/>
              </w:rPr>
            </w:pPr>
            <w:r>
              <w:rPr>
                <w:szCs w:val="22"/>
                <w:lang w:val="en-US" w:eastAsia="fr-BE"/>
              </w:rPr>
              <w:t xml:space="preserve">10 ml (two 5 ml vials) </w:t>
            </w:r>
          </w:p>
        </w:tc>
        <w:tc>
          <w:tcPr>
            <w:tcW w:w="1276" w:type="dxa"/>
          </w:tcPr>
          <w:p w14:paraId="430FBC95" w14:textId="77777777" w:rsidR="00C20D62" w:rsidRDefault="00035697">
            <w:pPr>
              <w:spacing w:line="240" w:lineRule="auto"/>
              <w:rPr>
                <w:szCs w:val="22"/>
              </w:rPr>
            </w:pPr>
            <w:r>
              <w:rPr>
                <w:szCs w:val="22"/>
                <w:lang w:val="en-US" w:eastAsia="fr-BE"/>
              </w:rPr>
              <w:t xml:space="preserve">100 ml </w:t>
            </w:r>
          </w:p>
        </w:tc>
        <w:tc>
          <w:tcPr>
            <w:tcW w:w="1276" w:type="dxa"/>
          </w:tcPr>
          <w:p w14:paraId="430FBC96" w14:textId="77777777" w:rsidR="00C20D62" w:rsidRDefault="00035697">
            <w:pPr>
              <w:spacing w:line="240" w:lineRule="auto"/>
              <w:rPr>
                <w:szCs w:val="22"/>
              </w:rPr>
            </w:pPr>
            <w:r>
              <w:rPr>
                <w:szCs w:val="22"/>
                <w:lang w:val="en-US" w:eastAsia="fr-BE"/>
              </w:rPr>
              <w:t xml:space="preserve">15 minutes </w:t>
            </w:r>
          </w:p>
        </w:tc>
        <w:tc>
          <w:tcPr>
            <w:tcW w:w="1701" w:type="dxa"/>
          </w:tcPr>
          <w:p w14:paraId="430FBC97" w14:textId="77777777" w:rsidR="00C20D62" w:rsidRDefault="00035697">
            <w:pPr>
              <w:spacing w:line="240" w:lineRule="auto"/>
              <w:rPr>
                <w:szCs w:val="22"/>
              </w:rPr>
            </w:pPr>
            <w:r>
              <w:rPr>
                <w:szCs w:val="22"/>
                <w:lang w:val="en-US" w:eastAsia="fr-BE"/>
              </w:rPr>
              <w:t xml:space="preserve">Twice daily </w:t>
            </w:r>
          </w:p>
        </w:tc>
        <w:tc>
          <w:tcPr>
            <w:tcW w:w="1382" w:type="dxa"/>
          </w:tcPr>
          <w:p w14:paraId="430FBC98" w14:textId="77777777" w:rsidR="00C20D62" w:rsidRDefault="00035697">
            <w:pPr>
              <w:spacing w:line="240" w:lineRule="auto"/>
              <w:rPr>
                <w:szCs w:val="22"/>
              </w:rPr>
            </w:pPr>
            <w:r>
              <w:rPr>
                <w:szCs w:val="22"/>
                <w:lang w:val="en-US" w:eastAsia="fr-BE"/>
              </w:rPr>
              <w:t>2000 mg/day</w:t>
            </w:r>
          </w:p>
        </w:tc>
      </w:tr>
      <w:tr w:rsidR="00C20D62" w14:paraId="430FBCA0" w14:textId="77777777">
        <w:tc>
          <w:tcPr>
            <w:tcW w:w="1063" w:type="dxa"/>
          </w:tcPr>
          <w:p w14:paraId="430FBC9A" w14:textId="77777777" w:rsidR="00C20D62" w:rsidRDefault="00035697">
            <w:pPr>
              <w:spacing w:line="240" w:lineRule="auto"/>
              <w:rPr>
                <w:szCs w:val="22"/>
              </w:rPr>
            </w:pPr>
            <w:r>
              <w:rPr>
                <w:szCs w:val="22"/>
                <w:lang w:val="en-US" w:eastAsia="fr-BE"/>
              </w:rPr>
              <w:t>1500 mg</w:t>
            </w:r>
          </w:p>
        </w:tc>
        <w:tc>
          <w:tcPr>
            <w:tcW w:w="2551" w:type="dxa"/>
          </w:tcPr>
          <w:p w14:paraId="430FBC9B" w14:textId="77777777" w:rsidR="00C20D62" w:rsidRDefault="00035697">
            <w:pPr>
              <w:spacing w:line="240" w:lineRule="auto"/>
              <w:rPr>
                <w:szCs w:val="22"/>
              </w:rPr>
            </w:pPr>
            <w:r>
              <w:rPr>
                <w:szCs w:val="22"/>
                <w:lang w:val="en-US" w:eastAsia="fr-BE"/>
              </w:rPr>
              <w:t xml:space="preserve">15 ml (three 5 ml vials) </w:t>
            </w:r>
          </w:p>
        </w:tc>
        <w:tc>
          <w:tcPr>
            <w:tcW w:w="1276" w:type="dxa"/>
          </w:tcPr>
          <w:p w14:paraId="430FBC9C" w14:textId="77777777" w:rsidR="00C20D62" w:rsidRDefault="00035697">
            <w:pPr>
              <w:spacing w:line="240" w:lineRule="auto"/>
              <w:rPr>
                <w:szCs w:val="22"/>
              </w:rPr>
            </w:pPr>
            <w:r>
              <w:rPr>
                <w:szCs w:val="22"/>
                <w:lang w:val="en-US" w:eastAsia="fr-BE"/>
              </w:rPr>
              <w:t xml:space="preserve">100 ml </w:t>
            </w:r>
          </w:p>
        </w:tc>
        <w:tc>
          <w:tcPr>
            <w:tcW w:w="1276" w:type="dxa"/>
          </w:tcPr>
          <w:p w14:paraId="430FBC9D" w14:textId="77777777" w:rsidR="00C20D62" w:rsidRDefault="00035697">
            <w:pPr>
              <w:spacing w:line="240" w:lineRule="auto"/>
              <w:rPr>
                <w:szCs w:val="22"/>
              </w:rPr>
            </w:pPr>
            <w:r>
              <w:rPr>
                <w:szCs w:val="22"/>
                <w:lang w:val="en-US" w:eastAsia="fr-BE"/>
              </w:rPr>
              <w:t xml:space="preserve">15 minutes </w:t>
            </w:r>
          </w:p>
        </w:tc>
        <w:tc>
          <w:tcPr>
            <w:tcW w:w="1701" w:type="dxa"/>
          </w:tcPr>
          <w:p w14:paraId="430FBC9E" w14:textId="77777777" w:rsidR="00C20D62" w:rsidRDefault="00035697">
            <w:pPr>
              <w:spacing w:line="240" w:lineRule="auto"/>
              <w:rPr>
                <w:szCs w:val="22"/>
              </w:rPr>
            </w:pPr>
            <w:r>
              <w:rPr>
                <w:szCs w:val="22"/>
                <w:lang w:val="en-US" w:eastAsia="fr-BE"/>
              </w:rPr>
              <w:t xml:space="preserve">Twice daily </w:t>
            </w:r>
          </w:p>
        </w:tc>
        <w:tc>
          <w:tcPr>
            <w:tcW w:w="1382" w:type="dxa"/>
          </w:tcPr>
          <w:p w14:paraId="430FBC9F" w14:textId="77777777" w:rsidR="00C20D62" w:rsidRDefault="00035697">
            <w:pPr>
              <w:spacing w:line="240" w:lineRule="auto"/>
              <w:rPr>
                <w:szCs w:val="22"/>
              </w:rPr>
            </w:pPr>
            <w:r>
              <w:rPr>
                <w:szCs w:val="22"/>
                <w:lang w:val="en-US" w:eastAsia="fr-BE"/>
              </w:rPr>
              <w:t>3000 mg/day</w:t>
            </w:r>
          </w:p>
        </w:tc>
      </w:tr>
    </w:tbl>
    <w:p w14:paraId="430FBCA1" w14:textId="77777777" w:rsidR="00C20D62" w:rsidRDefault="00C20D62">
      <w:pPr>
        <w:spacing w:line="240" w:lineRule="auto"/>
        <w:rPr>
          <w:szCs w:val="22"/>
          <w:lang w:val="en-US" w:eastAsia="fr-BE"/>
        </w:rPr>
      </w:pPr>
    </w:p>
    <w:p w14:paraId="430FBCA2" w14:textId="77777777" w:rsidR="00C20D62" w:rsidRDefault="00035697">
      <w:pPr>
        <w:spacing w:line="240" w:lineRule="auto"/>
        <w:rPr>
          <w:szCs w:val="22"/>
        </w:rPr>
      </w:pPr>
      <w:r>
        <w:rPr>
          <w:szCs w:val="22"/>
        </w:rPr>
        <w:t xml:space="preserve">This medicinal product is for single use </w:t>
      </w:r>
      <w:proofErr w:type="gramStart"/>
      <w:r>
        <w:rPr>
          <w:szCs w:val="22"/>
        </w:rPr>
        <w:t>only,</w:t>
      </w:r>
      <w:proofErr w:type="gramEnd"/>
      <w:r>
        <w:rPr>
          <w:szCs w:val="22"/>
        </w:rPr>
        <w:t xml:space="preserve"> any unused solution should be discarded.</w:t>
      </w:r>
    </w:p>
    <w:p w14:paraId="430FBCA3" w14:textId="77777777" w:rsidR="00C20D62" w:rsidRDefault="00C20D62">
      <w:pPr>
        <w:spacing w:line="240" w:lineRule="auto"/>
        <w:rPr>
          <w:szCs w:val="22"/>
        </w:rPr>
      </w:pPr>
    </w:p>
    <w:p w14:paraId="430FBCA4" w14:textId="77777777" w:rsidR="00C20D62" w:rsidRDefault="00035697">
      <w:pPr>
        <w:spacing w:line="240" w:lineRule="auto"/>
        <w:rPr>
          <w:szCs w:val="22"/>
        </w:rPr>
      </w:pPr>
      <w:r>
        <w:rPr>
          <w:szCs w:val="22"/>
        </w:rPr>
        <w:t>In use shelf life:</w:t>
      </w:r>
      <w:r>
        <w:rPr>
          <w:szCs w:val="22"/>
          <w:lang w:val="en-US"/>
        </w:rPr>
        <w:t xml:space="preserve"> f</w:t>
      </w:r>
      <w:r>
        <w:rPr>
          <w:szCs w:val="22"/>
        </w:rPr>
        <w:t xml:space="preserve">rom a microbiological point of view, the product should be used immediately after dilution. If not used immediately, in-use storage time and conditions prior to use are the responsibility of the user and would normally not be longer than 24 hours at 2 to 8°C, unless </w:t>
      </w:r>
      <w:r>
        <w:rPr>
          <w:szCs w:val="22"/>
          <w:u w:val="single"/>
        </w:rPr>
        <w:t>dilution</w:t>
      </w:r>
      <w:r>
        <w:rPr>
          <w:szCs w:val="22"/>
        </w:rPr>
        <w:t xml:space="preserve"> has taken place in controlled and validated aseptic conditions.</w:t>
      </w:r>
    </w:p>
    <w:p w14:paraId="430FBCA5" w14:textId="77777777" w:rsidR="00C20D62" w:rsidRDefault="00C20D62">
      <w:pPr>
        <w:spacing w:line="240" w:lineRule="auto"/>
        <w:rPr>
          <w:szCs w:val="22"/>
        </w:rPr>
      </w:pPr>
    </w:p>
    <w:p w14:paraId="430FBCA6" w14:textId="77777777" w:rsidR="00C20D62" w:rsidRDefault="00035697">
      <w:pPr>
        <w:autoSpaceDE w:val="0"/>
        <w:autoSpaceDN w:val="0"/>
        <w:adjustRightInd w:val="0"/>
        <w:spacing w:line="240" w:lineRule="auto"/>
        <w:rPr>
          <w:szCs w:val="22"/>
          <w:lang w:val="en-US" w:eastAsia="fr-BE"/>
        </w:rPr>
      </w:pPr>
      <w:r>
        <w:rPr>
          <w:szCs w:val="22"/>
          <w:lang w:val="en-US" w:eastAsia="fr-BE"/>
        </w:rPr>
        <w:t>Keppra</w:t>
      </w:r>
      <w:r>
        <w:rPr>
          <w:szCs w:val="22"/>
          <w:lang w:val="en-US"/>
        </w:rPr>
        <w:t xml:space="preserve"> concentrate</w:t>
      </w:r>
      <w:r>
        <w:rPr>
          <w:szCs w:val="22"/>
          <w:lang w:val="en-US" w:eastAsia="fr-BE"/>
        </w:rPr>
        <w:t xml:space="preserve"> was found to be physically compatible and chemically stable when mixed with the following diluents for at least 24 hours and stored in PVC bags at controlled room temperature 15-25°C.</w:t>
      </w:r>
    </w:p>
    <w:p w14:paraId="430FBCA7" w14:textId="77777777" w:rsidR="00C20D62" w:rsidRDefault="00035697">
      <w:pPr>
        <w:autoSpaceDE w:val="0"/>
        <w:autoSpaceDN w:val="0"/>
        <w:adjustRightInd w:val="0"/>
        <w:spacing w:line="240" w:lineRule="auto"/>
        <w:rPr>
          <w:szCs w:val="22"/>
          <w:lang w:val="en-US" w:eastAsia="fr-BE"/>
        </w:rPr>
      </w:pPr>
      <w:r>
        <w:rPr>
          <w:szCs w:val="22"/>
          <w:lang w:val="en-US" w:eastAsia="fr-BE"/>
        </w:rPr>
        <w:t>Diluents:</w:t>
      </w:r>
    </w:p>
    <w:p w14:paraId="430FBCA8" w14:textId="77777777" w:rsidR="00C20D62" w:rsidRDefault="00035697">
      <w:pPr>
        <w:tabs>
          <w:tab w:val="left" w:pos="567"/>
        </w:tabs>
        <w:autoSpaceDE w:val="0"/>
        <w:autoSpaceDN w:val="0"/>
        <w:adjustRightInd w:val="0"/>
        <w:spacing w:line="240" w:lineRule="auto"/>
        <w:rPr>
          <w:szCs w:val="22"/>
          <w:lang w:val="en-US" w:eastAsia="fr-BE"/>
        </w:rPr>
      </w:pPr>
      <w:r>
        <w:rPr>
          <w:szCs w:val="22"/>
          <w:lang w:val="en-US" w:eastAsia="fr-BE"/>
        </w:rPr>
        <w:t xml:space="preserve">• </w:t>
      </w:r>
      <w:r>
        <w:rPr>
          <w:szCs w:val="22"/>
          <w:lang w:val="en-US" w:eastAsia="fr-BE"/>
        </w:rPr>
        <w:tab/>
        <w:t xml:space="preserve">Sodium chloride </w:t>
      </w:r>
      <w:r>
        <w:rPr>
          <w:szCs w:val="22"/>
        </w:rPr>
        <w:t>9 mg/ml (0.9%) solution for injection</w:t>
      </w:r>
    </w:p>
    <w:p w14:paraId="430FBCA9" w14:textId="77777777" w:rsidR="00C20D62" w:rsidRDefault="00035697">
      <w:pPr>
        <w:autoSpaceDE w:val="0"/>
        <w:autoSpaceDN w:val="0"/>
        <w:adjustRightInd w:val="0"/>
        <w:spacing w:line="240" w:lineRule="auto"/>
        <w:rPr>
          <w:szCs w:val="22"/>
          <w:lang w:val="en-US" w:eastAsia="fr-BE"/>
        </w:rPr>
      </w:pPr>
      <w:r>
        <w:rPr>
          <w:szCs w:val="22"/>
          <w:lang w:val="en-US" w:eastAsia="fr-BE"/>
        </w:rPr>
        <w:t xml:space="preserve">• </w:t>
      </w:r>
      <w:r>
        <w:rPr>
          <w:szCs w:val="22"/>
          <w:lang w:val="en-US" w:eastAsia="fr-BE"/>
        </w:rPr>
        <w:tab/>
        <w:t>Lactated Ringer’s solution for injection</w:t>
      </w:r>
    </w:p>
    <w:p w14:paraId="430FBCAA" w14:textId="4129F976" w:rsidR="00DD51E2" w:rsidRDefault="00035697">
      <w:pPr>
        <w:autoSpaceDE w:val="0"/>
        <w:autoSpaceDN w:val="0"/>
        <w:adjustRightInd w:val="0"/>
        <w:spacing w:line="240" w:lineRule="auto"/>
        <w:rPr>
          <w:szCs w:val="22"/>
          <w:lang w:val="en-US" w:eastAsia="fr-BE"/>
        </w:rPr>
      </w:pPr>
      <w:r>
        <w:rPr>
          <w:szCs w:val="22"/>
          <w:lang w:val="en-US" w:eastAsia="fr-BE"/>
        </w:rPr>
        <w:t xml:space="preserve">• </w:t>
      </w:r>
      <w:r>
        <w:rPr>
          <w:szCs w:val="22"/>
          <w:lang w:val="en-US" w:eastAsia="fr-BE"/>
        </w:rPr>
        <w:tab/>
        <w:t>Dextrose 50 mg/ml (5%) solution for injection</w:t>
      </w:r>
    </w:p>
    <w:p w14:paraId="65C0083B" w14:textId="77777777" w:rsidR="000E5D51" w:rsidRPr="000E5D51" w:rsidDel="00FF0580" w:rsidRDefault="00DD51E2" w:rsidP="000E5D51">
      <w:pPr>
        <w:spacing w:line="240" w:lineRule="auto"/>
        <w:rPr>
          <w:del w:id="58" w:author="Author"/>
          <w:b/>
          <w:bCs/>
          <w:szCs w:val="22"/>
          <w:lang w:eastAsia="fr-BE"/>
        </w:rPr>
      </w:pPr>
      <w:del w:id="59" w:author="Author">
        <w:r w:rsidDel="00FF0580">
          <w:rPr>
            <w:szCs w:val="22"/>
            <w:lang w:val="en-US" w:eastAsia="fr-BE"/>
          </w:rPr>
          <w:br w:type="page"/>
        </w:r>
      </w:del>
    </w:p>
    <w:p w14:paraId="1308B932" w14:textId="0E32279A" w:rsidR="000E5D51" w:rsidRPr="000E5D51" w:rsidDel="003A76E6" w:rsidRDefault="000E5D51" w:rsidP="000E5D51">
      <w:pPr>
        <w:spacing w:line="240" w:lineRule="auto"/>
        <w:rPr>
          <w:del w:id="60" w:author="Author"/>
          <w:b/>
          <w:bCs/>
          <w:szCs w:val="22"/>
          <w:lang w:eastAsia="fr-BE"/>
        </w:rPr>
      </w:pPr>
    </w:p>
    <w:p w14:paraId="50B56D02" w14:textId="71E9A475" w:rsidR="000E5D51" w:rsidRPr="000E5D51" w:rsidDel="003A76E6" w:rsidRDefault="000E5D51" w:rsidP="000E5D51">
      <w:pPr>
        <w:spacing w:line="240" w:lineRule="auto"/>
        <w:rPr>
          <w:del w:id="61" w:author="Author"/>
          <w:b/>
          <w:bCs/>
          <w:szCs w:val="22"/>
          <w:lang w:eastAsia="fr-BE"/>
        </w:rPr>
      </w:pPr>
    </w:p>
    <w:p w14:paraId="5B23C842" w14:textId="2B57204E" w:rsidR="000E5D51" w:rsidRPr="000E5D51" w:rsidDel="003A76E6" w:rsidRDefault="000E5D51" w:rsidP="000E5D51">
      <w:pPr>
        <w:spacing w:line="240" w:lineRule="auto"/>
        <w:rPr>
          <w:del w:id="62" w:author="Author"/>
          <w:b/>
          <w:bCs/>
          <w:szCs w:val="22"/>
          <w:lang w:eastAsia="fr-BE"/>
        </w:rPr>
      </w:pPr>
    </w:p>
    <w:p w14:paraId="06C6605A" w14:textId="487F174B" w:rsidR="000E5D51" w:rsidRPr="000E5D51" w:rsidDel="003A76E6" w:rsidRDefault="000E5D51" w:rsidP="000E5D51">
      <w:pPr>
        <w:spacing w:line="240" w:lineRule="auto"/>
        <w:rPr>
          <w:del w:id="63" w:author="Author"/>
          <w:b/>
          <w:bCs/>
          <w:szCs w:val="22"/>
          <w:lang w:eastAsia="fr-BE"/>
        </w:rPr>
      </w:pPr>
    </w:p>
    <w:p w14:paraId="036AFE0B" w14:textId="4EAD729C" w:rsidR="000E5D51" w:rsidRPr="000E5D51" w:rsidDel="003A76E6" w:rsidRDefault="000E5D51" w:rsidP="000E5D51">
      <w:pPr>
        <w:spacing w:line="240" w:lineRule="auto"/>
        <w:rPr>
          <w:del w:id="64" w:author="Author"/>
          <w:b/>
          <w:bCs/>
          <w:szCs w:val="22"/>
          <w:lang w:eastAsia="fr-BE"/>
        </w:rPr>
      </w:pPr>
    </w:p>
    <w:p w14:paraId="3AA098F4" w14:textId="6F12A6C2" w:rsidR="000E5D51" w:rsidRPr="000E5D51" w:rsidDel="003A76E6" w:rsidRDefault="000E5D51" w:rsidP="000E5D51">
      <w:pPr>
        <w:spacing w:line="240" w:lineRule="auto"/>
        <w:rPr>
          <w:del w:id="65" w:author="Author"/>
          <w:b/>
          <w:bCs/>
          <w:szCs w:val="22"/>
          <w:lang w:eastAsia="fr-BE"/>
        </w:rPr>
      </w:pPr>
    </w:p>
    <w:p w14:paraId="3E18A1E1" w14:textId="39944362" w:rsidR="000E5D51" w:rsidRPr="000E5D51" w:rsidDel="003A76E6" w:rsidRDefault="000E5D51" w:rsidP="000E5D51">
      <w:pPr>
        <w:spacing w:line="240" w:lineRule="auto"/>
        <w:rPr>
          <w:del w:id="66" w:author="Author"/>
          <w:b/>
          <w:bCs/>
          <w:szCs w:val="22"/>
          <w:lang w:eastAsia="fr-BE"/>
        </w:rPr>
      </w:pPr>
    </w:p>
    <w:p w14:paraId="52071B64" w14:textId="07E9D774" w:rsidR="000E5D51" w:rsidRPr="000E5D51" w:rsidDel="003A76E6" w:rsidRDefault="000E5D51" w:rsidP="000E5D51">
      <w:pPr>
        <w:spacing w:line="240" w:lineRule="auto"/>
        <w:rPr>
          <w:del w:id="67" w:author="Author"/>
          <w:b/>
          <w:bCs/>
          <w:szCs w:val="22"/>
          <w:lang w:eastAsia="fr-BE"/>
        </w:rPr>
      </w:pPr>
    </w:p>
    <w:p w14:paraId="75B29F52" w14:textId="30FB303E" w:rsidR="000E5D51" w:rsidRPr="000E5D51" w:rsidDel="003A76E6" w:rsidRDefault="000E5D51" w:rsidP="000E5D51">
      <w:pPr>
        <w:spacing w:line="240" w:lineRule="auto"/>
        <w:rPr>
          <w:del w:id="68" w:author="Author"/>
          <w:b/>
          <w:bCs/>
          <w:szCs w:val="22"/>
          <w:lang w:eastAsia="fr-BE"/>
        </w:rPr>
      </w:pPr>
    </w:p>
    <w:p w14:paraId="6096FE61" w14:textId="2F768FB8" w:rsidR="000E5D51" w:rsidRPr="000E5D51" w:rsidDel="003A76E6" w:rsidRDefault="000E5D51" w:rsidP="000E5D51">
      <w:pPr>
        <w:spacing w:line="240" w:lineRule="auto"/>
        <w:rPr>
          <w:del w:id="69" w:author="Author"/>
          <w:b/>
          <w:bCs/>
          <w:szCs w:val="22"/>
          <w:lang w:eastAsia="fr-BE"/>
        </w:rPr>
      </w:pPr>
    </w:p>
    <w:p w14:paraId="1BA9B72B" w14:textId="72744D79" w:rsidR="000E5D51" w:rsidRPr="000E5D51" w:rsidDel="003A76E6" w:rsidRDefault="000E5D51" w:rsidP="000E5D51">
      <w:pPr>
        <w:spacing w:line="240" w:lineRule="auto"/>
        <w:rPr>
          <w:del w:id="70" w:author="Author"/>
          <w:b/>
          <w:bCs/>
          <w:szCs w:val="22"/>
          <w:lang w:eastAsia="fr-BE"/>
        </w:rPr>
      </w:pPr>
    </w:p>
    <w:p w14:paraId="58E49D9F" w14:textId="72CD0DAB" w:rsidR="000E5D51" w:rsidRPr="000E5D51" w:rsidDel="003A76E6" w:rsidRDefault="000E5D51" w:rsidP="000E5D51">
      <w:pPr>
        <w:spacing w:line="240" w:lineRule="auto"/>
        <w:rPr>
          <w:del w:id="71" w:author="Author"/>
          <w:b/>
          <w:bCs/>
          <w:szCs w:val="22"/>
          <w:lang w:eastAsia="fr-BE"/>
        </w:rPr>
      </w:pPr>
    </w:p>
    <w:p w14:paraId="557FD505" w14:textId="3F925CEC" w:rsidR="000E5D51" w:rsidRPr="000E5D51" w:rsidDel="003A76E6" w:rsidRDefault="000E5D51" w:rsidP="000E5D51">
      <w:pPr>
        <w:spacing w:line="240" w:lineRule="auto"/>
        <w:rPr>
          <w:del w:id="72" w:author="Author"/>
          <w:b/>
          <w:bCs/>
          <w:szCs w:val="22"/>
          <w:lang w:eastAsia="fr-BE"/>
        </w:rPr>
      </w:pPr>
    </w:p>
    <w:p w14:paraId="241C0F1D" w14:textId="6D0390B0" w:rsidR="000E5D51" w:rsidRPr="000E5D51" w:rsidDel="003A76E6" w:rsidRDefault="000E5D51" w:rsidP="000E5D51">
      <w:pPr>
        <w:spacing w:line="240" w:lineRule="auto"/>
        <w:rPr>
          <w:del w:id="73" w:author="Author"/>
          <w:b/>
          <w:bCs/>
          <w:szCs w:val="22"/>
          <w:lang w:eastAsia="fr-BE"/>
        </w:rPr>
      </w:pPr>
    </w:p>
    <w:p w14:paraId="637C8D65" w14:textId="3CD2B0AA" w:rsidR="000E5D51" w:rsidRPr="000E5D51" w:rsidDel="003A76E6" w:rsidRDefault="000E5D51" w:rsidP="000E5D51">
      <w:pPr>
        <w:spacing w:line="240" w:lineRule="auto"/>
        <w:rPr>
          <w:del w:id="74" w:author="Author"/>
          <w:b/>
          <w:bCs/>
          <w:szCs w:val="22"/>
          <w:lang w:eastAsia="fr-BE"/>
        </w:rPr>
      </w:pPr>
    </w:p>
    <w:p w14:paraId="3C494EEF" w14:textId="79D045FE" w:rsidR="000E5D51" w:rsidRPr="000E5D51" w:rsidDel="003A76E6" w:rsidRDefault="000E5D51" w:rsidP="000E5D51">
      <w:pPr>
        <w:spacing w:line="240" w:lineRule="auto"/>
        <w:rPr>
          <w:del w:id="75" w:author="Author"/>
          <w:b/>
          <w:bCs/>
          <w:szCs w:val="22"/>
          <w:lang w:eastAsia="fr-BE"/>
        </w:rPr>
      </w:pPr>
    </w:p>
    <w:p w14:paraId="6365E83C" w14:textId="461A121E" w:rsidR="000E5D51" w:rsidRPr="000E5D51" w:rsidDel="003A76E6" w:rsidRDefault="000E5D51" w:rsidP="000E5D51">
      <w:pPr>
        <w:spacing w:line="240" w:lineRule="auto"/>
        <w:rPr>
          <w:del w:id="76" w:author="Author"/>
          <w:b/>
          <w:bCs/>
          <w:szCs w:val="22"/>
          <w:lang w:eastAsia="fr-BE"/>
        </w:rPr>
      </w:pPr>
    </w:p>
    <w:p w14:paraId="578B3597" w14:textId="7135D1A7" w:rsidR="000E5D51" w:rsidRPr="000E5D51" w:rsidDel="003A76E6" w:rsidRDefault="000E5D51" w:rsidP="000E5D51">
      <w:pPr>
        <w:spacing w:line="240" w:lineRule="auto"/>
        <w:rPr>
          <w:del w:id="77" w:author="Author"/>
          <w:b/>
          <w:bCs/>
          <w:szCs w:val="22"/>
          <w:lang w:eastAsia="fr-BE"/>
        </w:rPr>
      </w:pPr>
    </w:p>
    <w:p w14:paraId="1293BBFF" w14:textId="38B8DBD2" w:rsidR="000E5D51" w:rsidRPr="000E5D51" w:rsidDel="003A76E6" w:rsidRDefault="000E5D51" w:rsidP="000E5D51">
      <w:pPr>
        <w:spacing w:line="240" w:lineRule="auto"/>
        <w:rPr>
          <w:del w:id="78" w:author="Author"/>
          <w:b/>
          <w:bCs/>
          <w:szCs w:val="22"/>
          <w:lang w:eastAsia="fr-BE"/>
        </w:rPr>
      </w:pPr>
    </w:p>
    <w:p w14:paraId="489FECD2" w14:textId="26D5CD59" w:rsidR="000E5D51" w:rsidRPr="000E5D51" w:rsidDel="003A76E6" w:rsidRDefault="000E5D51" w:rsidP="000E5D51">
      <w:pPr>
        <w:spacing w:line="240" w:lineRule="auto"/>
        <w:rPr>
          <w:del w:id="79" w:author="Author"/>
          <w:b/>
          <w:bCs/>
          <w:szCs w:val="22"/>
          <w:lang w:eastAsia="fr-BE"/>
        </w:rPr>
      </w:pPr>
    </w:p>
    <w:p w14:paraId="3A4CFD32" w14:textId="7333A2CD" w:rsidR="000E5D51" w:rsidRPr="000E5D51" w:rsidDel="003A76E6" w:rsidRDefault="000E5D51" w:rsidP="000E5D51">
      <w:pPr>
        <w:spacing w:line="240" w:lineRule="auto"/>
        <w:rPr>
          <w:del w:id="80" w:author="Author"/>
          <w:b/>
          <w:bCs/>
          <w:szCs w:val="22"/>
          <w:lang w:eastAsia="fr-BE"/>
        </w:rPr>
      </w:pPr>
    </w:p>
    <w:p w14:paraId="369A36E3" w14:textId="1EF979A7" w:rsidR="000E5D51" w:rsidRPr="000E5D51" w:rsidDel="003A76E6" w:rsidRDefault="000E5D51" w:rsidP="000E5D51">
      <w:pPr>
        <w:spacing w:line="240" w:lineRule="auto"/>
        <w:rPr>
          <w:del w:id="81" w:author="Author"/>
          <w:b/>
          <w:bCs/>
          <w:szCs w:val="22"/>
          <w:lang w:eastAsia="fr-BE"/>
        </w:rPr>
      </w:pPr>
    </w:p>
    <w:p w14:paraId="5538867E" w14:textId="0CF10726" w:rsidR="000E5D51" w:rsidRPr="000E5D51" w:rsidDel="003A76E6" w:rsidRDefault="000E5D51" w:rsidP="000E5D51">
      <w:pPr>
        <w:spacing w:line="240" w:lineRule="auto"/>
        <w:jc w:val="center"/>
        <w:rPr>
          <w:del w:id="82" w:author="Author"/>
          <w:b/>
          <w:bCs/>
          <w:szCs w:val="22"/>
          <w:lang w:eastAsia="fr-BE"/>
        </w:rPr>
      </w:pPr>
      <w:del w:id="83" w:author="Author">
        <w:r w:rsidRPr="000E5D51" w:rsidDel="003A76E6">
          <w:rPr>
            <w:b/>
            <w:bCs/>
            <w:szCs w:val="22"/>
            <w:lang w:val="x-none" w:eastAsia="fr-BE"/>
          </w:rPr>
          <w:delText>ANNEX I</w:delText>
        </w:r>
        <w:r w:rsidRPr="000E5D51" w:rsidDel="003A76E6">
          <w:rPr>
            <w:b/>
            <w:bCs/>
            <w:szCs w:val="22"/>
            <w:lang w:eastAsia="fr-BE"/>
          </w:rPr>
          <w:delText>V</w:delText>
        </w:r>
      </w:del>
    </w:p>
    <w:p w14:paraId="748C7C6B" w14:textId="15ABFBE6" w:rsidR="000E5D51" w:rsidRPr="000E5D51" w:rsidDel="003A76E6" w:rsidRDefault="000E5D51" w:rsidP="000E5D51">
      <w:pPr>
        <w:spacing w:line="240" w:lineRule="auto"/>
        <w:jc w:val="center"/>
        <w:rPr>
          <w:del w:id="84" w:author="Author"/>
          <w:szCs w:val="22"/>
          <w:lang w:eastAsia="fr-BE"/>
        </w:rPr>
      </w:pPr>
    </w:p>
    <w:p w14:paraId="4C8DFD3F" w14:textId="6FC2EEAC" w:rsidR="000E5D51" w:rsidRPr="000E5D51" w:rsidDel="003A76E6" w:rsidRDefault="000E5D51" w:rsidP="000E5D51">
      <w:pPr>
        <w:spacing w:line="240" w:lineRule="auto"/>
        <w:jc w:val="center"/>
        <w:rPr>
          <w:del w:id="85" w:author="Author"/>
          <w:b/>
          <w:bCs/>
          <w:szCs w:val="22"/>
          <w:lang w:eastAsia="fr-BE"/>
        </w:rPr>
      </w:pPr>
      <w:del w:id="86" w:author="Author">
        <w:r w:rsidRPr="000E5D51" w:rsidDel="003A76E6">
          <w:rPr>
            <w:b/>
            <w:bCs/>
            <w:szCs w:val="22"/>
            <w:lang w:val="x-none" w:eastAsia="fr-BE"/>
          </w:rPr>
          <w:delText xml:space="preserve">SCIENTIFIC CONCLUSIONS AND GROUNDS FOR </w:delText>
        </w:r>
        <w:r w:rsidRPr="000E5D51" w:rsidDel="003A76E6">
          <w:rPr>
            <w:b/>
            <w:bCs/>
            <w:szCs w:val="22"/>
            <w:lang w:eastAsia="fr-BE"/>
          </w:rPr>
          <w:delText xml:space="preserve">THE </w:delText>
        </w:r>
        <w:r w:rsidRPr="000E5D51" w:rsidDel="003A76E6">
          <w:rPr>
            <w:b/>
            <w:bCs/>
            <w:szCs w:val="22"/>
            <w:lang w:val="x-none" w:eastAsia="fr-BE"/>
          </w:rPr>
          <w:delText>VARIATION TO THE TERMS</w:delText>
        </w:r>
      </w:del>
    </w:p>
    <w:p w14:paraId="7E3934C5" w14:textId="6F74B105" w:rsidR="000E5D51" w:rsidRPr="000E5D51" w:rsidDel="003A76E6" w:rsidRDefault="000E5D51" w:rsidP="000E5D51">
      <w:pPr>
        <w:spacing w:line="240" w:lineRule="auto"/>
        <w:jc w:val="center"/>
        <w:rPr>
          <w:del w:id="87" w:author="Author"/>
          <w:b/>
          <w:bCs/>
          <w:szCs w:val="22"/>
          <w:lang w:eastAsia="fr-BE"/>
        </w:rPr>
      </w:pPr>
      <w:del w:id="88" w:author="Author">
        <w:r w:rsidRPr="000E5D51" w:rsidDel="003A76E6">
          <w:rPr>
            <w:b/>
            <w:bCs/>
            <w:szCs w:val="22"/>
            <w:lang w:val="x-none" w:eastAsia="fr-BE"/>
          </w:rPr>
          <w:delText>OF THE MARKETING AUTHORISATION</w:delText>
        </w:r>
        <w:r w:rsidRPr="000E5D51" w:rsidDel="003A76E6">
          <w:rPr>
            <w:b/>
            <w:bCs/>
            <w:szCs w:val="22"/>
            <w:lang w:eastAsia="fr-BE"/>
          </w:rPr>
          <w:delText>(</w:delText>
        </w:r>
        <w:r w:rsidRPr="000E5D51" w:rsidDel="003A76E6">
          <w:rPr>
            <w:b/>
            <w:bCs/>
            <w:szCs w:val="22"/>
            <w:lang w:val="x-none" w:eastAsia="fr-BE"/>
          </w:rPr>
          <w:delText>S</w:delText>
        </w:r>
        <w:r w:rsidRPr="000E5D51" w:rsidDel="003A76E6">
          <w:rPr>
            <w:b/>
            <w:bCs/>
            <w:szCs w:val="22"/>
            <w:lang w:eastAsia="fr-BE"/>
          </w:rPr>
          <w:delText>)</w:delText>
        </w:r>
      </w:del>
    </w:p>
    <w:p w14:paraId="73AA766E" w14:textId="6AB812B6" w:rsidR="000E5D51" w:rsidRPr="000E5D51" w:rsidDel="003A76E6" w:rsidRDefault="000E5D51" w:rsidP="000E5D51">
      <w:pPr>
        <w:spacing w:line="240" w:lineRule="auto"/>
        <w:rPr>
          <w:del w:id="89" w:author="Author"/>
          <w:i/>
          <w:szCs w:val="22"/>
          <w:lang w:eastAsia="fr-BE"/>
        </w:rPr>
      </w:pPr>
    </w:p>
    <w:p w14:paraId="062EF127" w14:textId="32B2C0BC" w:rsidR="000E5D51" w:rsidRPr="000E5D51" w:rsidDel="003A76E6" w:rsidRDefault="000E5D51" w:rsidP="000E5D51">
      <w:pPr>
        <w:spacing w:line="240" w:lineRule="auto"/>
        <w:rPr>
          <w:del w:id="90" w:author="Author"/>
          <w:b/>
          <w:bCs/>
          <w:szCs w:val="22"/>
          <w:lang w:val="x-none" w:eastAsia="fr-BE"/>
        </w:rPr>
      </w:pPr>
    </w:p>
    <w:p w14:paraId="51E606A9" w14:textId="0E98C65D" w:rsidR="000E5D51" w:rsidRPr="000E5D51" w:rsidDel="003A76E6" w:rsidRDefault="000E5D51" w:rsidP="000E5D51">
      <w:pPr>
        <w:spacing w:line="240" w:lineRule="auto"/>
        <w:rPr>
          <w:del w:id="91" w:author="Author"/>
          <w:szCs w:val="22"/>
          <w:lang w:val="x-none" w:eastAsia="fr-BE"/>
        </w:rPr>
      </w:pPr>
    </w:p>
    <w:p w14:paraId="009A62A8" w14:textId="15FE9E00" w:rsidR="000E5D51" w:rsidRPr="000E5D51" w:rsidDel="003A76E6" w:rsidRDefault="000E5D51" w:rsidP="000E5D51">
      <w:pPr>
        <w:spacing w:line="240" w:lineRule="auto"/>
        <w:rPr>
          <w:del w:id="92" w:author="Author"/>
          <w:szCs w:val="22"/>
          <w:lang w:val="x-none" w:eastAsia="fr-BE"/>
        </w:rPr>
      </w:pPr>
    </w:p>
    <w:p w14:paraId="3DC771AA" w14:textId="64003306" w:rsidR="000E5D51" w:rsidRPr="000E5D51" w:rsidDel="003A76E6" w:rsidRDefault="000E5D51" w:rsidP="000E5D51">
      <w:pPr>
        <w:spacing w:line="240" w:lineRule="auto"/>
        <w:rPr>
          <w:del w:id="93" w:author="Author"/>
          <w:szCs w:val="22"/>
          <w:lang w:val="x-none" w:eastAsia="fr-BE"/>
        </w:rPr>
      </w:pPr>
    </w:p>
    <w:p w14:paraId="27606E29" w14:textId="76B262E4" w:rsidR="000E5D51" w:rsidRPr="000E5D51" w:rsidDel="003A76E6" w:rsidRDefault="000E5D51" w:rsidP="000E5D51">
      <w:pPr>
        <w:spacing w:line="240" w:lineRule="auto"/>
        <w:rPr>
          <w:del w:id="94" w:author="Author"/>
          <w:szCs w:val="22"/>
          <w:lang w:val="x-none" w:eastAsia="fr-BE"/>
        </w:rPr>
      </w:pPr>
    </w:p>
    <w:p w14:paraId="396EF350" w14:textId="3488AC61" w:rsidR="000E5D51" w:rsidRPr="000E5D51" w:rsidDel="003A76E6" w:rsidRDefault="000E5D51" w:rsidP="000E5D51">
      <w:pPr>
        <w:spacing w:line="240" w:lineRule="auto"/>
        <w:rPr>
          <w:del w:id="95" w:author="Author"/>
          <w:szCs w:val="22"/>
          <w:lang w:val="x-none" w:eastAsia="fr-BE"/>
        </w:rPr>
      </w:pPr>
    </w:p>
    <w:p w14:paraId="7079046C" w14:textId="7A49E046" w:rsidR="000E5D51" w:rsidRPr="000E5D51" w:rsidDel="003A76E6" w:rsidRDefault="000E5D51" w:rsidP="000E5D51">
      <w:pPr>
        <w:spacing w:line="240" w:lineRule="auto"/>
        <w:rPr>
          <w:del w:id="96" w:author="Author"/>
          <w:szCs w:val="22"/>
          <w:lang w:val="x-none" w:eastAsia="fr-BE"/>
        </w:rPr>
      </w:pPr>
    </w:p>
    <w:p w14:paraId="6DABA48F" w14:textId="7F2DD1DD" w:rsidR="000E5D51" w:rsidRPr="000E5D51" w:rsidDel="003A76E6" w:rsidRDefault="000E5D51" w:rsidP="000E5D51">
      <w:pPr>
        <w:spacing w:line="240" w:lineRule="auto"/>
        <w:rPr>
          <w:del w:id="97" w:author="Author"/>
          <w:szCs w:val="22"/>
          <w:lang w:val="x-none" w:eastAsia="fr-BE"/>
        </w:rPr>
      </w:pPr>
    </w:p>
    <w:p w14:paraId="6CD4EF91" w14:textId="1BD915FB" w:rsidR="000E5D51" w:rsidRPr="000E5D51" w:rsidDel="003A76E6" w:rsidRDefault="000E5D51" w:rsidP="000E5D51">
      <w:pPr>
        <w:spacing w:line="240" w:lineRule="auto"/>
        <w:rPr>
          <w:del w:id="98" w:author="Author"/>
          <w:szCs w:val="22"/>
          <w:lang w:val="x-none" w:eastAsia="fr-BE"/>
        </w:rPr>
      </w:pPr>
    </w:p>
    <w:p w14:paraId="3FF783FD" w14:textId="026D6379" w:rsidR="000E5D51" w:rsidRPr="000E5D51" w:rsidDel="003A76E6" w:rsidRDefault="000E5D51" w:rsidP="000E5D51">
      <w:pPr>
        <w:spacing w:line="240" w:lineRule="auto"/>
        <w:rPr>
          <w:del w:id="99" w:author="Author"/>
          <w:b/>
          <w:bCs/>
          <w:szCs w:val="22"/>
          <w:lang w:eastAsia="fr-BE"/>
        </w:rPr>
      </w:pPr>
      <w:del w:id="100" w:author="Author">
        <w:r w:rsidRPr="000E5D51" w:rsidDel="003A76E6">
          <w:rPr>
            <w:szCs w:val="22"/>
            <w:lang w:val="x-none" w:eastAsia="fr-BE"/>
          </w:rPr>
          <w:br w:type="page"/>
        </w:r>
        <w:r w:rsidRPr="000E5D51" w:rsidDel="003A76E6">
          <w:rPr>
            <w:b/>
            <w:bCs/>
            <w:szCs w:val="22"/>
            <w:lang w:val="x-none" w:eastAsia="fr-BE"/>
          </w:rPr>
          <w:lastRenderedPageBreak/>
          <w:delText>Scientific conclusions</w:delText>
        </w:r>
      </w:del>
    </w:p>
    <w:p w14:paraId="158F538F" w14:textId="398DD25A" w:rsidR="000E5D51" w:rsidRPr="000E5D51" w:rsidDel="003A76E6" w:rsidRDefault="000E5D51" w:rsidP="000E5D51">
      <w:pPr>
        <w:spacing w:line="240" w:lineRule="auto"/>
        <w:rPr>
          <w:del w:id="101" w:author="Author"/>
          <w:szCs w:val="22"/>
          <w:lang w:eastAsia="fr-BE"/>
        </w:rPr>
      </w:pPr>
    </w:p>
    <w:p w14:paraId="368555D7" w14:textId="170324B1" w:rsidR="000E5D51" w:rsidRPr="000E5D51" w:rsidDel="003A76E6" w:rsidRDefault="000E5D51" w:rsidP="000E5D51">
      <w:pPr>
        <w:spacing w:line="240" w:lineRule="auto"/>
        <w:rPr>
          <w:del w:id="102" w:author="Author"/>
          <w:bCs/>
          <w:szCs w:val="22"/>
          <w:lang w:eastAsia="fr-BE"/>
        </w:rPr>
      </w:pPr>
      <w:del w:id="103" w:author="Author">
        <w:r w:rsidRPr="000E5D51" w:rsidDel="003A76E6">
          <w:rPr>
            <w:bCs/>
            <w:szCs w:val="22"/>
            <w:lang w:val="x-none" w:eastAsia="fr-BE"/>
          </w:rPr>
          <w:delText xml:space="preserve">Taking into account the PRAC Assessment Report on </w:delText>
        </w:r>
        <w:r w:rsidRPr="000E5D51" w:rsidDel="003A76E6">
          <w:rPr>
            <w:bCs/>
            <w:szCs w:val="22"/>
            <w:lang w:eastAsia="fr-BE"/>
          </w:rPr>
          <w:delText xml:space="preserve">the </w:delText>
        </w:r>
        <w:r w:rsidRPr="000E5D51" w:rsidDel="003A76E6">
          <w:rPr>
            <w:bCs/>
            <w:szCs w:val="22"/>
            <w:lang w:val="x-none" w:eastAsia="fr-BE"/>
          </w:rPr>
          <w:delText>PSUR</w:delText>
        </w:r>
        <w:r w:rsidRPr="000E5D51" w:rsidDel="003A76E6">
          <w:rPr>
            <w:bCs/>
            <w:szCs w:val="22"/>
            <w:lang w:eastAsia="fr-BE"/>
          </w:rPr>
          <w:delText>(</w:delText>
        </w:r>
        <w:r w:rsidRPr="000E5D51" w:rsidDel="003A76E6">
          <w:rPr>
            <w:bCs/>
            <w:szCs w:val="22"/>
            <w:lang w:val="x-none" w:eastAsia="fr-BE"/>
          </w:rPr>
          <w:delText>s</w:delText>
        </w:r>
        <w:r w:rsidRPr="000E5D51" w:rsidDel="003A76E6">
          <w:rPr>
            <w:bCs/>
            <w:szCs w:val="22"/>
            <w:lang w:eastAsia="fr-BE"/>
          </w:rPr>
          <w:delText>)</w:delText>
        </w:r>
        <w:r w:rsidRPr="000E5D51" w:rsidDel="003A76E6">
          <w:rPr>
            <w:bCs/>
            <w:szCs w:val="22"/>
            <w:lang w:val="x-none" w:eastAsia="fr-BE"/>
          </w:rPr>
          <w:delText xml:space="preserve"> for</w:delText>
        </w:r>
        <w:r w:rsidRPr="000E5D51" w:rsidDel="003A76E6">
          <w:rPr>
            <w:bCs/>
            <w:szCs w:val="22"/>
            <w:lang w:eastAsia="fr-BE"/>
          </w:rPr>
          <w:delText xml:space="preserve"> </w:delText>
        </w:r>
        <w:r w:rsidDel="003A76E6">
          <w:rPr>
            <w:szCs w:val="22"/>
            <w:lang w:eastAsia="fr-BE"/>
          </w:rPr>
          <w:delText>levetiracetam,</w:delText>
        </w:r>
        <w:r w:rsidRPr="000E5D51" w:rsidDel="003A76E6">
          <w:rPr>
            <w:bCs/>
            <w:szCs w:val="22"/>
            <w:lang w:eastAsia="fr-BE"/>
          </w:rPr>
          <w:delText xml:space="preserve"> the scientific conclusions of PRAC are as follows:</w:delText>
        </w:r>
      </w:del>
    </w:p>
    <w:p w14:paraId="343AD81F" w14:textId="6EA34B00" w:rsidR="000E5D51" w:rsidRPr="000E5D51" w:rsidDel="003A76E6" w:rsidRDefault="000E5D51" w:rsidP="000E5D51">
      <w:pPr>
        <w:spacing w:line="240" w:lineRule="auto"/>
        <w:rPr>
          <w:del w:id="104" w:author="Author"/>
          <w:bCs/>
          <w:szCs w:val="22"/>
          <w:lang w:eastAsia="fr-BE"/>
        </w:rPr>
      </w:pPr>
    </w:p>
    <w:p w14:paraId="1506236C" w14:textId="65592866" w:rsidR="000E5D51" w:rsidRPr="008743D3" w:rsidDel="003A76E6" w:rsidRDefault="000E5D51" w:rsidP="000E5D51">
      <w:pPr>
        <w:widowControl w:val="0"/>
        <w:autoSpaceDE w:val="0"/>
        <w:autoSpaceDN w:val="0"/>
        <w:adjustRightInd w:val="0"/>
        <w:spacing w:after="140" w:line="280" w:lineRule="atLeast"/>
        <w:rPr>
          <w:del w:id="105" w:author="Author"/>
          <w:rFonts w:cs="Verdana"/>
        </w:rPr>
      </w:pPr>
      <w:del w:id="106" w:author="Author">
        <w:r w:rsidRPr="008743D3" w:rsidDel="003A76E6">
          <w:rPr>
            <w:rFonts w:cs="Verdana"/>
          </w:rPr>
          <w:delText>In view of the available data from the observational population-based registry studies with more recent information on the risk of neurodevelopmental disorders in children exposed prenatally to</w:delText>
        </w:r>
        <w:r w:rsidR="00457E24" w:rsidDel="003A76E6">
          <w:rPr>
            <w:rFonts w:cs="Verdana"/>
          </w:rPr>
          <w:delText xml:space="preserve"> </w:delText>
        </w:r>
        <w:r w:rsidRPr="008743D3" w:rsidDel="003A76E6">
          <w:rPr>
            <w:rFonts w:cs="Verdana"/>
          </w:rPr>
          <w:delText>levetiracetam, the PRAC concluded that the product information of products containing levetiracetam should be amended accordingly.</w:delText>
        </w:r>
      </w:del>
    </w:p>
    <w:p w14:paraId="691EFBA5" w14:textId="61FB6255" w:rsidR="000E5D51" w:rsidDel="003A76E6" w:rsidRDefault="000E5D51" w:rsidP="000E5D51">
      <w:pPr>
        <w:widowControl w:val="0"/>
        <w:autoSpaceDE w:val="0"/>
        <w:autoSpaceDN w:val="0"/>
        <w:adjustRightInd w:val="0"/>
        <w:spacing w:after="120" w:line="280" w:lineRule="atLeast"/>
        <w:ind w:right="119"/>
        <w:rPr>
          <w:del w:id="107" w:author="Author"/>
          <w:rFonts w:cs="Verdana"/>
          <w:color w:val="000000"/>
        </w:rPr>
      </w:pPr>
      <w:del w:id="108" w:author="Author">
        <w:r w:rsidDel="003A76E6">
          <w:rPr>
            <w:rFonts w:cs="Verdana"/>
            <w:color w:val="000000"/>
          </w:rPr>
          <w:delText>Having reviewed the PRAC recommendation, the CHMP agrees with the PRAC overall conclusions and grounds for recommendation.</w:delText>
        </w:r>
      </w:del>
    </w:p>
    <w:p w14:paraId="16D2F6CA" w14:textId="03F83C7C" w:rsidR="000E5D51" w:rsidRPr="000E5D51" w:rsidDel="003A76E6" w:rsidRDefault="000E5D51" w:rsidP="000E5D51">
      <w:pPr>
        <w:spacing w:line="240" w:lineRule="auto"/>
        <w:rPr>
          <w:del w:id="109" w:author="Author"/>
          <w:bCs/>
          <w:szCs w:val="22"/>
          <w:lang w:val="x-none" w:eastAsia="fr-BE"/>
        </w:rPr>
      </w:pPr>
    </w:p>
    <w:p w14:paraId="365262FF" w14:textId="163C155D" w:rsidR="000E5D51" w:rsidRPr="000E5D51" w:rsidDel="003A76E6" w:rsidRDefault="000E5D51" w:rsidP="000E5D51">
      <w:pPr>
        <w:spacing w:line="240" w:lineRule="auto"/>
        <w:rPr>
          <w:del w:id="110" w:author="Author"/>
          <w:b/>
          <w:bCs/>
          <w:szCs w:val="22"/>
          <w:lang w:eastAsia="fr-BE"/>
        </w:rPr>
      </w:pPr>
      <w:del w:id="111" w:author="Author">
        <w:r w:rsidRPr="000E5D51" w:rsidDel="003A76E6">
          <w:rPr>
            <w:b/>
            <w:bCs/>
            <w:szCs w:val="22"/>
            <w:lang w:val="x-none" w:eastAsia="fr-BE"/>
          </w:rPr>
          <w:delText xml:space="preserve">Grounds </w:delText>
        </w:r>
        <w:r w:rsidRPr="000E5D51" w:rsidDel="003A76E6">
          <w:rPr>
            <w:b/>
            <w:bCs/>
            <w:szCs w:val="22"/>
            <w:lang w:eastAsia="fr-BE"/>
          </w:rPr>
          <w:delText xml:space="preserve">for the </w:delText>
        </w:r>
        <w:r w:rsidRPr="000E5D51" w:rsidDel="003A76E6">
          <w:rPr>
            <w:b/>
            <w:bCs/>
            <w:szCs w:val="22"/>
            <w:lang w:val="x-none" w:eastAsia="fr-BE"/>
          </w:rPr>
          <w:delText xml:space="preserve">variation to the terms of the </w:delText>
        </w:r>
        <w:r w:rsidR="009019C2" w:rsidDel="003A76E6">
          <w:rPr>
            <w:b/>
            <w:bCs/>
            <w:szCs w:val="22"/>
            <w:lang w:val="x-none" w:eastAsia="fr-BE"/>
          </w:rPr>
          <w:delText>m</w:delText>
        </w:r>
        <w:r w:rsidRPr="000E5D51" w:rsidDel="003A76E6">
          <w:rPr>
            <w:b/>
            <w:bCs/>
            <w:szCs w:val="22"/>
            <w:lang w:val="x-none" w:eastAsia="fr-BE"/>
          </w:rPr>
          <w:delText xml:space="preserve">arketing </w:delText>
        </w:r>
        <w:r w:rsidR="009019C2" w:rsidDel="003A76E6">
          <w:rPr>
            <w:b/>
            <w:bCs/>
            <w:szCs w:val="22"/>
            <w:lang w:val="x-none" w:eastAsia="fr-BE"/>
          </w:rPr>
          <w:delText>a</w:delText>
        </w:r>
        <w:r w:rsidRPr="000E5D51" w:rsidDel="003A76E6">
          <w:rPr>
            <w:b/>
            <w:bCs/>
            <w:szCs w:val="22"/>
            <w:lang w:val="x-none" w:eastAsia="fr-BE"/>
          </w:rPr>
          <w:delText>uthorisation</w:delText>
        </w:r>
        <w:r w:rsidRPr="000E5D51" w:rsidDel="003A76E6">
          <w:rPr>
            <w:b/>
            <w:bCs/>
            <w:szCs w:val="22"/>
            <w:lang w:eastAsia="fr-BE"/>
          </w:rPr>
          <w:delText xml:space="preserve">(s) </w:delText>
        </w:r>
      </w:del>
    </w:p>
    <w:p w14:paraId="11ACB2A5" w14:textId="1A0C5BA4" w:rsidR="000E5D51" w:rsidRPr="000E5D51" w:rsidDel="003A76E6" w:rsidRDefault="000E5D51" w:rsidP="000E5D51">
      <w:pPr>
        <w:spacing w:line="240" w:lineRule="auto"/>
        <w:rPr>
          <w:del w:id="112" w:author="Author"/>
          <w:szCs w:val="22"/>
          <w:lang w:eastAsia="fr-BE"/>
        </w:rPr>
      </w:pPr>
    </w:p>
    <w:p w14:paraId="294E2DE6" w14:textId="710659D1" w:rsidR="000E5D51" w:rsidRPr="000E5D51" w:rsidDel="003A76E6" w:rsidRDefault="000E5D51" w:rsidP="000E5D51">
      <w:pPr>
        <w:spacing w:line="240" w:lineRule="auto"/>
        <w:rPr>
          <w:del w:id="113" w:author="Author"/>
          <w:szCs w:val="22"/>
          <w:lang w:eastAsia="fr-BE"/>
        </w:rPr>
      </w:pPr>
      <w:del w:id="114" w:author="Author">
        <w:r w:rsidRPr="000E5D51" w:rsidDel="003A76E6">
          <w:rPr>
            <w:szCs w:val="22"/>
            <w:lang w:eastAsia="fr-BE"/>
          </w:rPr>
          <w:delText xml:space="preserve">On the basis of the scientific conclusions for </w:delText>
        </w:r>
        <w:r w:rsidR="00545B34" w:rsidDel="003A76E6">
          <w:rPr>
            <w:szCs w:val="22"/>
            <w:lang w:eastAsia="fr-BE"/>
          </w:rPr>
          <w:delText>levetiracetam</w:delText>
        </w:r>
        <w:r w:rsidRPr="000E5D51" w:rsidDel="003A76E6">
          <w:rPr>
            <w:szCs w:val="22"/>
            <w:lang w:eastAsia="fr-BE"/>
          </w:rPr>
          <w:delText xml:space="preserve"> </w:delText>
        </w:r>
        <w:r w:rsidRPr="000E5D51" w:rsidDel="003A76E6">
          <w:rPr>
            <w:szCs w:val="22"/>
            <w:lang w:val="x-none" w:eastAsia="fr-BE"/>
          </w:rPr>
          <w:delText>the CHMP is of the opinion that the benefit</w:delText>
        </w:r>
        <w:r w:rsidRPr="000E5D51" w:rsidDel="003A76E6">
          <w:rPr>
            <w:szCs w:val="22"/>
            <w:lang w:eastAsia="fr-BE"/>
          </w:rPr>
          <w:delText>-risk</w:delText>
        </w:r>
        <w:r w:rsidRPr="000E5D51" w:rsidDel="003A76E6">
          <w:rPr>
            <w:szCs w:val="22"/>
            <w:lang w:val="x-none" w:eastAsia="fr-BE"/>
          </w:rPr>
          <w:delText xml:space="preserve"> balance of </w:delText>
        </w:r>
        <w:r w:rsidRPr="000E5D51" w:rsidDel="003A76E6">
          <w:rPr>
            <w:szCs w:val="22"/>
            <w:lang w:eastAsia="fr-BE"/>
          </w:rPr>
          <w:delText xml:space="preserve">the </w:delText>
        </w:r>
        <w:r w:rsidRPr="000E5D51" w:rsidDel="003A76E6">
          <w:rPr>
            <w:szCs w:val="22"/>
            <w:lang w:val="x-none" w:eastAsia="fr-BE"/>
          </w:rPr>
          <w:delText>medicinal product</w:delText>
        </w:r>
        <w:r w:rsidRPr="000E5D51" w:rsidDel="003A76E6">
          <w:rPr>
            <w:szCs w:val="22"/>
            <w:lang w:eastAsia="fr-BE"/>
          </w:rPr>
          <w:delText>(</w:delText>
        </w:r>
        <w:r w:rsidRPr="000E5D51" w:rsidDel="003A76E6">
          <w:rPr>
            <w:szCs w:val="22"/>
            <w:lang w:val="x-none" w:eastAsia="fr-BE"/>
          </w:rPr>
          <w:delText>s</w:delText>
        </w:r>
        <w:r w:rsidRPr="000E5D51" w:rsidDel="003A76E6">
          <w:rPr>
            <w:szCs w:val="22"/>
            <w:lang w:eastAsia="fr-BE"/>
          </w:rPr>
          <w:delText>)</w:delText>
        </w:r>
        <w:r w:rsidRPr="000E5D51" w:rsidDel="003A76E6">
          <w:rPr>
            <w:szCs w:val="22"/>
            <w:lang w:val="x-none" w:eastAsia="fr-BE"/>
          </w:rPr>
          <w:delText xml:space="preserve"> containing </w:delText>
        </w:r>
        <w:r w:rsidR="00545B34" w:rsidDel="003A76E6">
          <w:rPr>
            <w:szCs w:val="22"/>
            <w:lang w:eastAsia="fr-BE"/>
          </w:rPr>
          <w:delText>levetiracetam</w:delText>
        </w:r>
        <w:r w:rsidRPr="000E5D51" w:rsidDel="003A76E6">
          <w:rPr>
            <w:szCs w:val="22"/>
            <w:lang w:eastAsia="fr-BE"/>
          </w:rPr>
          <w:delText xml:space="preserve"> is unchanged subject to the proposed changes to the product information.</w:delText>
        </w:r>
      </w:del>
    </w:p>
    <w:p w14:paraId="37438EBF" w14:textId="1BB08A5C" w:rsidR="000E5D51" w:rsidRPr="000E5D51" w:rsidDel="003A76E6" w:rsidRDefault="000E5D51" w:rsidP="000E5D51">
      <w:pPr>
        <w:spacing w:line="240" w:lineRule="auto"/>
        <w:rPr>
          <w:del w:id="115" w:author="Author"/>
          <w:szCs w:val="22"/>
          <w:lang w:eastAsia="fr-BE"/>
        </w:rPr>
      </w:pPr>
    </w:p>
    <w:p w14:paraId="624D0E49" w14:textId="3525FC03" w:rsidR="00C20D62" w:rsidRPr="00AC48B5" w:rsidRDefault="000E5D51" w:rsidP="000E5D51">
      <w:pPr>
        <w:spacing w:line="240" w:lineRule="auto"/>
        <w:rPr>
          <w:szCs w:val="22"/>
          <w:lang w:eastAsia="fr-BE"/>
        </w:rPr>
      </w:pPr>
      <w:del w:id="116" w:author="Author">
        <w:r w:rsidRPr="000E5D51" w:rsidDel="003A76E6">
          <w:rPr>
            <w:szCs w:val="22"/>
            <w:lang w:eastAsia="fr-BE"/>
          </w:rPr>
          <w:delText xml:space="preserve">The CHMP recommends that the terms of the </w:delText>
        </w:r>
        <w:r w:rsidR="00F52825" w:rsidDel="003A76E6">
          <w:rPr>
            <w:szCs w:val="22"/>
            <w:lang w:eastAsia="fr-BE"/>
          </w:rPr>
          <w:delText>m</w:delText>
        </w:r>
        <w:r w:rsidRPr="000E5D51" w:rsidDel="003A76E6">
          <w:rPr>
            <w:szCs w:val="22"/>
            <w:lang w:eastAsia="fr-BE"/>
          </w:rPr>
          <w:delText xml:space="preserve">arketing </w:delText>
        </w:r>
        <w:r w:rsidR="00F52825" w:rsidDel="003A76E6">
          <w:rPr>
            <w:szCs w:val="22"/>
            <w:lang w:eastAsia="fr-BE"/>
          </w:rPr>
          <w:delText>a</w:delText>
        </w:r>
        <w:r w:rsidRPr="000E5D51" w:rsidDel="003A76E6">
          <w:rPr>
            <w:szCs w:val="22"/>
            <w:lang w:eastAsia="fr-BE"/>
          </w:rPr>
          <w:delText>uthorisation</w:delText>
        </w:r>
        <w:r w:rsidRPr="000E5D51" w:rsidDel="00FF0580">
          <w:rPr>
            <w:szCs w:val="22"/>
            <w:lang w:eastAsia="fr-BE"/>
          </w:rPr>
          <w:delText>(s) should be varied.</w:delText>
        </w:r>
      </w:del>
    </w:p>
    <w:sectPr w:rsidR="00C20D62" w:rsidRPr="00AC48B5" w:rsidSect="00C62D24">
      <w:footerReference w:type="default" r:id="rId30"/>
      <w:endnotePr>
        <w:numFmt w:val="decimal"/>
      </w:endnotePr>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E943D" w14:textId="77777777" w:rsidR="001A1356" w:rsidRDefault="001A1356">
      <w:pPr>
        <w:spacing w:line="240" w:lineRule="auto"/>
      </w:pPr>
      <w:r>
        <w:separator/>
      </w:r>
    </w:p>
  </w:endnote>
  <w:endnote w:type="continuationSeparator" w:id="0">
    <w:p w14:paraId="17D89C6E" w14:textId="77777777" w:rsidR="001A1356" w:rsidRDefault="001A1356">
      <w:pPr>
        <w:spacing w:line="240" w:lineRule="auto"/>
      </w:pPr>
      <w:r>
        <w:continuationSeparator/>
      </w:r>
    </w:p>
  </w:endnote>
  <w:endnote w:type="continuationNotice" w:id="1">
    <w:p w14:paraId="54BBE928" w14:textId="77777777" w:rsidR="001A1356" w:rsidRDefault="001A13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ahom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BCC9" w14:textId="77777777" w:rsidR="00C20D62" w:rsidRDefault="0003569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3BE9" w14:textId="77777777" w:rsidR="001A1356" w:rsidRDefault="001A1356">
      <w:pPr>
        <w:spacing w:line="240" w:lineRule="auto"/>
      </w:pPr>
      <w:r>
        <w:separator/>
      </w:r>
    </w:p>
  </w:footnote>
  <w:footnote w:type="continuationSeparator" w:id="0">
    <w:p w14:paraId="3984BAF8" w14:textId="77777777" w:rsidR="001A1356" w:rsidRDefault="001A1356">
      <w:pPr>
        <w:spacing w:line="240" w:lineRule="auto"/>
      </w:pPr>
      <w:r>
        <w:continuationSeparator/>
      </w:r>
    </w:p>
  </w:footnote>
  <w:footnote w:type="continuationNotice" w:id="1">
    <w:p w14:paraId="51F48A6C" w14:textId="77777777" w:rsidR="001A1356" w:rsidRDefault="001A135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88E3C8"/>
    <w:lvl w:ilvl="0">
      <w:start w:val="1"/>
      <w:numFmt w:val="decimal"/>
      <w:pStyle w:val="ListNumber5"/>
      <w:lvlText w:val="%1."/>
      <w:lvlJc w:val="left"/>
      <w:pPr>
        <w:tabs>
          <w:tab w:val="num" w:pos="7110"/>
        </w:tabs>
        <w:ind w:left="7110" w:hanging="360"/>
      </w:pPr>
    </w:lvl>
  </w:abstractNum>
  <w:abstractNum w:abstractNumId="1" w15:restartNumberingAfterBreak="0">
    <w:nsid w:val="FFFFFF7D"/>
    <w:multiLevelType w:val="singleLevel"/>
    <w:tmpl w:val="8214DF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F485E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4A26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158F51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AA0F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B43B6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2CAF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7B0A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F033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C64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34D8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9C44CC1"/>
    <w:multiLevelType w:val="hybridMultilevel"/>
    <w:tmpl w:val="7FF2C56E"/>
    <w:lvl w:ilvl="0" w:tplc="54687086">
      <w:start w:val="1"/>
      <w:numFmt w:val="bullet"/>
      <w:lvlText w:val=""/>
      <w:lvlJc w:val="left"/>
      <w:pPr>
        <w:tabs>
          <w:tab w:val="num" w:pos="1003"/>
        </w:tabs>
        <w:ind w:left="1003" w:hanging="360"/>
      </w:pPr>
      <w:rPr>
        <w:rFonts w:ascii="Symbol" w:hAnsi="Symbol" w:hint="default"/>
      </w:rPr>
    </w:lvl>
    <w:lvl w:ilvl="1" w:tplc="36AE0874" w:tentative="1">
      <w:start w:val="1"/>
      <w:numFmt w:val="bullet"/>
      <w:lvlText w:val="o"/>
      <w:lvlJc w:val="left"/>
      <w:pPr>
        <w:tabs>
          <w:tab w:val="num" w:pos="1723"/>
        </w:tabs>
        <w:ind w:left="1723" w:hanging="360"/>
      </w:pPr>
      <w:rPr>
        <w:rFonts w:ascii="Courier New" w:hAnsi="Courier New" w:cs="Courier New" w:hint="default"/>
      </w:rPr>
    </w:lvl>
    <w:lvl w:ilvl="2" w:tplc="8C9CAF2E" w:tentative="1">
      <w:start w:val="1"/>
      <w:numFmt w:val="bullet"/>
      <w:lvlText w:val=""/>
      <w:lvlJc w:val="left"/>
      <w:pPr>
        <w:tabs>
          <w:tab w:val="num" w:pos="2443"/>
        </w:tabs>
        <w:ind w:left="2443" w:hanging="360"/>
      </w:pPr>
      <w:rPr>
        <w:rFonts w:ascii="Wingdings" w:hAnsi="Wingdings" w:hint="default"/>
      </w:rPr>
    </w:lvl>
    <w:lvl w:ilvl="3" w:tplc="0DF613C0" w:tentative="1">
      <w:start w:val="1"/>
      <w:numFmt w:val="bullet"/>
      <w:lvlText w:val=""/>
      <w:lvlJc w:val="left"/>
      <w:pPr>
        <w:tabs>
          <w:tab w:val="num" w:pos="3163"/>
        </w:tabs>
        <w:ind w:left="3163" w:hanging="360"/>
      </w:pPr>
      <w:rPr>
        <w:rFonts w:ascii="Symbol" w:hAnsi="Symbol" w:hint="default"/>
      </w:rPr>
    </w:lvl>
    <w:lvl w:ilvl="4" w:tplc="F1088AA4" w:tentative="1">
      <w:start w:val="1"/>
      <w:numFmt w:val="bullet"/>
      <w:lvlText w:val="o"/>
      <w:lvlJc w:val="left"/>
      <w:pPr>
        <w:tabs>
          <w:tab w:val="num" w:pos="3883"/>
        </w:tabs>
        <w:ind w:left="3883" w:hanging="360"/>
      </w:pPr>
      <w:rPr>
        <w:rFonts w:ascii="Courier New" w:hAnsi="Courier New" w:cs="Courier New" w:hint="default"/>
      </w:rPr>
    </w:lvl>
    <w:lvl w:ilvl="5" w:tplc="524EDFDE" w:tentative="1">
      <w:start w:val="1"/>
      <w:numFmt w:val="bullet"/>
      <w:lvlText w:val=""/>
      <w:lvlJc w:val="left"/>
      <w:pPr>
        <w:tabs>
          <w:tab w:val="num" w:pos="4603"/>
        </w:tabs>
        <w:ind w:left="4603" w:hanging="360"/>
      </w:pPr>
      <w:rPr>
        <w:rFonts w:ascii="Wingdings" w:hAnsi="Wingdings" w:hint="default"/>
      </w:rPr>
    </w:lvl>
    <w:lvl w:ilvl="6" w:tplc="E6F2963A" w:tentative="1">
      <w:start w:val="1"/>
      <w:numFmt w:val="bullet"/>
      <w:lvlText w:val=""/>
      <w:lvlJc w:val="left"/>
      <w:pPr>
        <w:tabs>
          <w:tab w:val="num" w:pos="5323"/>
        </w:tabs>
        <w:ind w:left="5323" w:hanging="360"/>
      </w:pPr>
      <w:rPr>
        <w:rFonts w:ascii="Symbol" w:hAnsi="Symbol" w:hint="default"/>
      </w:rPr>
    </w:lvl>
    <w:lvl w:ilvl="7" w:tplc="BC66202C" w:tentative="1">
      <w:start w:val="1"/>
      <w:numFmt w:val="bullet"/>
      <w:lvlText w:val="o"/>
      <w:lvlJc w:val="left"/>
      <w:pPr>
        <w:tabs>
          <w:tab w:val="num" w:pos="6043"/>
        </w:tabs>
        <w:ind w:left="6043" w:hanging="360"/>
      </w:pPr>
      <w:rPr>
        <w:rFonts w:ascii="Courier New" w:hAnsi="Courier New" w:cs="Courier New" w:hint="default"/>
      </w:rPr>
    </w:lvl>
    <w:lvl w:ilvl="8" w:tplc="7E668594" w:tentative="1">
      <w:start w:val="1"/>
      <w:numFmt w:val="bullet"/>
      <w:lvlText w:val=""/>
      <w:lvlJc w:val="left"/>
      <w:pPr>
        <w:tabs>
          <w:tab w:val="num" w:pos="6763"/>
        </w:tabs>
        <w:ind w:left="6763" w:hanging="360"/>
      </w:pPr>
      <w:rPr>
        <w:rFonts w:ascii="Wingdings" w:hAnsi="Wingdings" w:hint="default"/>
      </w:rPr>
    </w:lvl>
  </w:abstractNum>
  <w:abstractNum w:abstractNumId="13" w15:restartNumberingAfterBreak="0">
    <w:nsid w:val="0C21044D"/>
    <w:multiLevelType w:val="hybridMultilevel"/>
    <w:tmpl w:val="11EAC46E"/>
    <w:lvl w:ilvl="0" w:tplc="0256DB90">
      <w:start w:val="1"/>
      <w:numFmt w:val="bullet"/>
      <w:lvlText w:val=""/>
      <w:lvlJc w:val="left"/>
      <w:pPr>
        <w:tabs>
          <w:tab w:val="num" w:pos="780"/>
        </w:tabs>
        <w:ind w:left="780" w:hanging="360"/>
      </w:pPr>
      <w:rPr>
        <w:rFonts w:ascii="Symbol" w:hAnsi="Symbol" w:hint="default"/>
      </w:rPr>
    </w:lvl>
    <w:lvl w:ilvl="1" w:tplc="9F3AFA5A" w:tentative="1">
      <w:start w:val="1"/>
      <w:numFmt w:val="bullet"/>
      <w:lvlText w:val="o"/>
      <w:lvlJc w:val="left"/>
      <w:pPr>
        <w:tabs>
          <w:tab w:val="num" w:pos="1500"/>
        </w:tabs>
        <w:ind w:left="1500" w:hanging="360"/>
      </w:pPr>
      <w:rPr>
        <w:rFonts w:ascii="Courier New" w:hAnsi="Courier New" w:hint="default"/>
      </w:rPr>
    </w:lvl>
    <w:lvl w:ilvl="2" w:tplc="09E63DBC" w:tentative="1">
      <w:start w:val="1"/>
      <w:numFmt w:val="bullet"/>
      <w:lvlText w:val=""/>
      <w:lvlJc w:val="left"/>
      <w:pPr>
        <w:tabs>
          <w:tab w:val="num" w:pos="2220"/>
        </w:tabs>
        <w:ind w:left="2220" w:hanging="360"/>
      </w:pPr>
      <w:rPr>
        <w:rFonts w:ascii="Wingdings" w:hAnsi="Wingdings" w:hint="default"/>
      </w:rPr>
    </w:lvl>
    <w:lvl w:ilvl="3" w:tplc="D9645778" w:tentative="1">
      <w:start w:val="1"/>
      <w:numFmt w:val="bullet"/>
      <w:lvlText w:val=""/>
      <w:lvlJc w:val="left"/>
      <w:pPr>
        <w:tabs>
          <w:tab w:val="num" w:pos="2940"/>
        </w:tabs>
        <w:ind w:left="2940" w:hanging="360"/>
      </w:pPr>
      <w:rPr>
        <w:rFonts w:ascii="Symbol" w:hAnsi="Symbol" w:hint="default"/>
      </w:rPr>
    </w:lvl>
    <w:lvl w:ilvl="4" w:tplc="0C124D80" w:tentative="1">
      <w:start w:val="1"/>
      <w:numFmt w:val="bullet"/>
      <w:lvlText w:val="o"/>
      <w:lvlJc w:val="left"/>
      <w:pPr>
        <w:tabs>
          <w:tab w:val="num" w:pos="3660"/>
        </w:tabs>
        <w:ind w:left="3660" w:hanging="360"/>
      </w:pPr>
      <w:rPr>
        <w:rFonts w:ascii="Courier New" w:hAnsi="Courier New" w:hint="default"/>
      </w:rPr>
    </w:lvl>
    <w:lvl w:ilvl="5" w:tplc="7B7CA356" w:tentative="1">
      <w:start w:val="1"/>
      <w:numFmt w:val="bullet"/>
      <w:lvlText w:val=""/>
      <w:lvlJc w:val="left"/>
      <w:pPr>
        <w:tabs>
          <w:tab w:val="num" w:pos="4380"/>
        </w:tabs>
        <w:ind w:left="4380" w:hanging="360"/>
      </w:pPr>
      <w:rPr>
        <w:rFonts w:ascii="Wingdings" w:hAnsi="Wingdings" w:hint="default"/>
      </w:rPr>
    </w:lvl>
    <w:lvl w:ilvl="6" w:tplc="8A324880" w:tentative="1">
      <w:start w:val="1"/>
      <w:numFmt w:val="bullet"/>
      <w:lvlText w:val=""/>
      <w:lvlJc w:val="left"/>
      <w:pPr>
        <w:tabs>
          <w:tab w:val="num" w:pos="5100"/>
        </w:tabs>
        <w:ind w:left="5100" w:hanging="360"/>
      </w:pPr>
      <w:rPr>
        <w:rFonts w:ascii="Symbol" w:hAnsi="Symbol" w:hint="default"/>
      </w:rPr>
    </w:lvl>
    <w:lvl w:ilvl="7" w:tplc="C9CC2230" w:tentative="1">
      <w:start w:val="1"/>
      <w:numFmt w:val="bullet"/>
      <w:lvlText w:val="o"/>
      <w:lvlJc w:val="left"/>
      <w:pPr>
        <w:tabs>
          <w:tab w:val="num" w:pos="5820"/>
        </w:tabs>
        <w:ind w:left="5820" w:hanging="360"/>
      </w:pPr>
      <w:rPr>
        <w:rFonts w:ascii="Courier New" w:hAnsi="Courier New" w:hint="default"/>
      </w:rPr>
    </w:lvl>
    <w:lvl w:ilvl="8" w:tplc="E65AA15A"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0CD310C"/>
    <w:multiLevelType w:val="singleLevel"/>
    <w:tmpl w:val="E7ECF70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11D26B67"/>
    <w:multiLevelType w:val="hybridMultilevel"/>
    <w:tmpl w:val="415255E2"/>
    <w:lvl w:ilvl="0" w:tplc="F63C0346">
      <w:start w:val="1"/>
      <w:numFmt w:val="bullet"/>
      <w:lvlText w:val=""/>
      <w:lvlJc w:val="left"/>
      <w:pPr>
        <w:ind w:left="720" w:hanging="360"/>
      </w:pPr>
      <w:rPr>
        <w:rFonts w:ascii="Symbol" w:hAnsi="Symbol" w:hint="default"/>
      </w:rPr>
    </w:lvl>
    <w:lvl w:ilvl="1" w:tplc="E6D4DC28" w:tentative="1">
      <w:start w:val="1"/>
      <w:numFmt w:val="bullet"/>
      <w:lvlText w:val="o"/>
      <w:lvlJc w:val="left"/>
      <w:pPr>
        <w:ind w:left="1440" w:hanging="360"/>
      </w:pPr>
      <w:rPr>
        <w:rFonts w:ascii="Courier New" w:hAnsi="Courier New" w:cs="Courier New" w:hint="default"/>
      </w:rPr>
    </w:lvl>
    <w:lvl w:ilvl="2" w:tplc="8F149726" w:tentative="1">
      <w:start w:val="1"/>
      <w:numFmt w:val="bullet"/>
      <w:lvlText w:val=""/>
      <w:lvlJc w:val="left"/>
      <w:pPr>
        <w:ind w:left="2160" w:hanging="360"/>
      </w:pPr>
      <w:rPr>
        <w:rFonts w:ascii="Wingdings" w:hAnsi="Wingdings" w:hint="default"/>
      </w:rPr>
    </w:lvl>
    <w:lvl w:ilvl="3" w:tplc="34144F54" w:tentative="1">
      <w:start w:val="1"/>
      <w:numFmt w:val="bullet"/>
      <w:lvlText w:val=""/>
      <w:lvlJc w:val="left"/>
      <w:pPr>
        <w:ind w:left="2880" w:hanging="360"/>
      </w:pPr>
      <w:rPr>
        <w:rFonts w:ascii="Symbol" w:hAnsi="Symbol" w:hint="default"/>
      </w:rPr>
    </w:lvl>
    <w:lvl w:ilvl="4" w:tplc="A66AC998" w:tentative="1">
      <w:start w:val="1"/>
      <w:numFmt w:val="bullet"/>
      <w:lvlText w:val="o"/>
      <w:lvlJc w:val="left"/>
      <w:pPr>
        <w:ind w:left="3600" w:hanging="360"/>
      </w:pPr>
      <w:rPr>
        <w:rFonts w:ascii="Courier New" w:hAnsi="Courier New" w:cs="Courier New" w:hint="default"/>
      </w:rPr>
    </w:lvl>
    <w:lvl w:ilvl="5" w:tplc="862498B6" w:tentative="1">
      <w:start w:val="1"/>
      <w:numFmt w:val="bullet"/>
      <w:lvlText w:val=""/>
      <w:lvlJc w:val="left"/>
      <w:pPr>
        <w:ind w:left="4320" w:hanging="360"/>
      </w:pPr>
      <w:rPr>
        <w:rFonts w:ascii="Wingdings" w:hAnsi="Wingdings" w:hint="default"/>
      </w:rPr>
    </w:lvl>
    <w:lvl w:ilvl="6" w:tplc="25BC1A82" w:tentative="1">
      <w:start w:val="1"/>
      <w:numFmt w:val="bullet"/>
      <w:lvlText w:val=""/>
      <w:lvlJc w:val="left"/>
      <w:pPr>
        <w:ind w:left="5040" w:hanging="360"/>
      </w:pPr>
      <w:rPr>
        <w:rFonts w:ascii="Symbol" w:hAnsi="Symbol" w:hint="default"/>
      </w:rPr>
    </w:lvl>
    <w:lvl w:ilvl="7" w:tplc="4406260C" w:tentative="1">
      <w:start w:val="1"/>
      <w:numFmt w:val="bullet"/>
      <w:lvlText w:val="o"/>
      <w:lvlJc w:val="left"/>
      <w:pPr>
        <w:ind w:left="5760" w:hanging="360"/>
      </w:pPr>
      <w:rPr>
        <w:rFonts w:ascii="Courier New" w:hAnsi="Courier New" w:cs="Courier New" w:hint="default"/>
      </w:rPr>
    </w:lvl>
    <w:lvl w:ilvl="8" w:tplc="E506A750" w:tentative="1">
      <w:start w:val="1"/>
      <w:numFmt w:val="bullet"/>
      <w:lvlText w:val=""/>
      <w:lvlJc w:val="left"/>
      <w:pPr>
        <w:ind w:left="6480" w:hanging="360"/>
      </w:pPr>
      <w:rPr>
        <w:rFonts w:ascii="Wingdings" w:hAnsi="Wingdings" w:hint="default"/>
      </w:rPr>
    </w:lvl>
  </w:abstractNum>
  <w:abstractNum w:abstractNumId="16" w15:restartNumberingAfterBreak="0">
    <w:nsid w:val="123B15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4FB19EC"/>
    <w:multiLevelType w:val="hybridMultilevel"/>
    <w:tmpl w:val="6E3A2ECC"/>
    <w:lvl w:ilvl="0" w:tplc="7A5EFE7E">
      <w:start w:val="1"/>
      <w:numFmt w:val="bullet"/>
      <w:lvlText w:val=""/>
      <w:lvlJc w:val="left"/>
      <w:pPr>
        <w:ind w:left="720" w:hanging="360"/>
      </w:pPr>
      <w:rPr>
        <w:rFonts w:ascii="Symbol" w:hAnsi="Symbol" w:hint="default"/>
      </w:rPr>
    </w:lvl>
    <w:lvl w:ilvl="1" w:tplc="DE5C3078" w:tentative="1">
      <w:start w:val="1"/>
      <w:numFmt w:val="bullet"/>
      <w:lvlText w:val="o"/>
      <w:lvlJc w:val="left"/>
      <w:pPr>
        <w:ind w:left="1440" w:hanging="360"/>
      </w:pPr>
      <w:rPr>
        <w:rFonts w:ascii="Courier New" w:hAnsi="Courier New" w:cs="Courier New" w:hint="default"/>
      </w:rPr>
    </w:lvl>
    <w:lvl w:ilvl="2" w:tplc="C9788E46" w:tentative="1">
      <w:start w:val="1"/>
      <w:numFmt w:val="bullet"/>
      <w:lvlText w:val=""/>
      <w:lvlJc w:val="left"/>
      <w:pPr>
        <w:ind w:left="2160" w:hanging="360"/>
      </w:pPr>
      <w:rPr>
        <w:rFonts w:ascii="Wingdings" w:hAnsi="Wingdings" w:hint="default"/>
      </w:rPr>
    </w:lvl>
    <w:lvl w:ilvl="3" w:tplc="B122FB52" w:tentative="1">
      <w:start w:val="1"/>
      <w:numFmt w:val="bullet"/>
      <w:lvlText w:val=""/>
      <w:lvlJc w:val="left"/>
      <w:pPr>
        <w:ind w:left="2880" w:hanging="360"/>
      </w:pPr>
      <w:rPr>
        <w:rFonts w:ascii="Symbol" w:hAnsi="Symbol" w:hint="default"/>
      </w:rPr>
    </w:lvl>
    <w:lvl w:ilvl="4" w:tplc="24727E92" w:tentative="1">
      <w:start w:val="1"/>
      <w:numFmt w:val="bullet"/>
      <w:lvlText w:val="o"/>
      <w:lvlJc w:val="left"/>
      <w:pPr>
        <w:ind w:left="3600" w:hanging="360"/>
      </w:pPr>
      <w:rPr>
        <w:rFonts w:ascii="Courier New" w:hAnsi="Courier New" w:cs="Courier New" w:hint="default"/>
      </w:rPr>
    </w:lvl>
    <w:lvl w:ilvl="5" w:tplc="3286A3A0" w:tentative="1">
      <w:start w:val="1"/>
      <w:numFmt w:val="bullet"/>
      <w:lvlText w:val=""/>
      <w:lvlJc w:val="left"/>
      <w:pPr>
        <w:ind w:left="4320" w:hanging="360"/>
      </w:pPr>
      <w:rPr>
        <w:rFonts w:ascii="Wingdings" w:hAnsi="Wingdings" w:hint="default"/>
      </w:rPr>
    </w:lvl>
    <w:lvl w:ilvl="6" w:tplc="DCB0EDA2" w:tentative="1">
      <w:start w:val="1"/>
      <w:numFmt w:val="bullet"/>
      <w:lvlText w:val=""/>
      <w:lvlJc w:val="left"/>
      <w:pPr>
        <w:ind w:left="5040" w:hanging="360"/>
      </w:pPr>
      <w:rPr>
        <w:rFonts w:ascii="Symbol" w:hAnsi="Symbol" w:hint="default"/>
      </w:rPr>
    </w:lvl>
    <w:lvl w:ilvl="7" w:tplc="E0F6FB1E" w:tentative="1">
      <w:start w:val="1"/>
      <w:numFmt w:val="bullet"/>
      <w:lvlText w:val="o"/>
      <w:lvlJc w:val="left"/>
      <w:pPr>
        <w:ind w:left="5760" w:hanging="360"/>
      </w:pPr>
      <w:rPr>
        <w:rFonts w:ascii="Courier New" w:hAnsi="Courier New" w:cs="Courier New" w:hint="default"/>
      </w:rPr>
    </w:lvl>
    <w:lvl w:ilvl="8" w:tplc="33105314" w:tentative="1">
      <w:start w:val="1"/>
      <w:numFmt w:val="bullet"/>
      <w:lvlText w:val=""/>
      <w:lvlJc w:val="left"/>
      <w:pPr>
        <w:ind w:left="6480" w:hanging="360"/>
      </w:pPr>
      <w:rPr>
        <w:rFonts w:ascii="Wingdings" w:hAnsi="Wingdings" w:hint="default"/>
      </w:rPr>
    </w:lvl>
  </w:abstractNum>
  <w:abstractNum w:abstractNumId="18" w15:restartNumberingAfterBreak="0">
    <w:nsid w:val="1C3C556C"/>
    <w:multiLevelType w:val="hybridMultilevel"/>
    <w:tmpl w:val="A9DCC678"/>
    <w:lvl w:ilvl="0" w:tplc="A2225F48">
      <w:start w:val="1"/>
      <w:numFmt w:val="bullet"/>
      <w:lvlText w:val=""/>
      <w:lvlJc w:val="left"/>
      <w:pPr>
        <w:ind w:left="720" w:hanging="360"/>
      </w:pPr>
      <w:rPr>
        <w:rFonts w:ascii="Symbol" w:hAnsi="Symbol" w:hint="default"/>
      </w:rPr>
    </w:lvl>
    <w:lvl w:ilvl="1" w:tplc="B808A216" w:tentative="1">
      <w:start w:val="1"/>
      <w:numFmt w:val="bullet"/>
      <w:lvlText w:val="o"/>
      <w:lvlJc w:val="left"/>
      <w:pPr>
        <w:ind w:left="1440" w:hanging="360"/>
      </w:pPr>
      <w:rPr>
        <w:rFonts w:ascii="Courier New" w:hAnsi="Courier New" w:cs="Courier New" w:hint="default"/>
      </w:rPr>
    </w:lvl>
    <w:lvl w:ilvl="2" w:tplc="C22A7F9A" w:tentative="1">
      <w:start w:val="1"/>
      <w:numFmt w:val="bullet"/>
      <w:lvlText w:val=""/>
      <w:lvlJc w:val="left"/>
      <w:pPr>
        <w:ind w:left="2160" w:hanging="360"/>
      </w:pPr>
      <w:rPr>
        <w:rFonts w:ascii="Wingdings" w:hAnsi="Wingdings" w:hint="default"/>
      </w:rPr>
    </w:lvl>
    <w:lvl w:ilvl="3" w:tplc="CDA4871E" w:tentative="1">
      <w:start w:val="1"/>
      <w:numFmt w:val="bullet"/>
      <w:lvlText w:val=""/>
      <w:lvlJc w:val="left"/>
      <w:pPr>
        <w:ind w:left="2880" w:hanging="360"/>
      </w:pPr>
      <w:rPr>
        <w:rFonts w:ascii="Symbol" w:hAnsi="Symbol" w:hint="default"/>
      </w:rPr>
    </w:lvl>
    <w:lvl w:ilvl="4" w:tplc="28E2CECA" w:tentative="1">
      <w:start w:val="1"/>
      <w:numFmt w:val="bullet"/>
      <w:lvlText w:val="o"/>
      <w:lvlJc w:val="left"/>
      <w:pPr>
        <w:ind w:left="3600" w:hanging="360"/>
      </w:pPr>
      <w:rPr>
        <w:rFonts w:ascii="Courier New" w:hAnsi="Courier New" w:cs="Courier New" w:hint="default"/>
      </w:rPr>
    </w:lvl>
    <w:lvl w:ilvl="5" w:tplc="B06E179C" w:tentative="1">
      <w:start w:val="1"/>
      <w:numFmt w:val="bullet"/>
      <w:lvlText w:val=""/>
      <w:lvlJc w:val="left"/>
      <w:pPr>
        <w:ind w:left="4320" w:hanging="360"/>
      </w:pPr>
      <w:rPr>
        <w:rFonts w:ascii="Wingdings" w:hAnsi="Wingdings" w:hint="default"/>
      </w:rPr>
    </w:lvl>
    <w:lvl w:ilvl="6" w:tplc="3A760C3C" w:tentative="1">
      <w:start w:val="1"/>
      <w:numFmt w:val="bullet"/>
      <w:lvlText w:val=""/>
      <w:lvlJc w:val="left"/>
      <w:pPr>
        <w:ind w:left="5040" w:hanging="360"/>
      </w:pPr>
      <w:rPr>
        <w:rFonts w:ascii="Symbol" w:hAnsi="Symbol" w:hint="default"/>
      </w:rPr>
    </w:lvl>
    <w:lvl w:ilvl="7" w:tplc="A1142100" w:tentative="1">
      <w:start w:val="1"/>
      <w:numFmt w:val="bullet"/>
      <w:lvlText w:val="o"/>
      <w:lvlJc w:val="left"/>
      <w:pPr>
        <w:ind w:left="5760" w:hanging="360"/>
      </w:pPr>
      <w:rPr>
        <w:rFonts w:ascii="Courier New" w:hAnsi="Courier New" w:cs="Courier New" w:hint="default"/>
      </w:rPr>
    </w:lvl>
    <w:lvl w:ilvl="8" w:tplc="3F68E014" w:tentative="1">
      <w:start w:val="1"/>
      <w:numFmt w:val="bullet"/>
      <w:lvlText w:val=""/>
      <w:lvlJc w:val="left"/>
      <w:pPr>
        <w:ind w:left="6480" w:hanging="360"/>
      </w:pPr>
      <w:rPr>
        <w:rFonts w:ascii="Wingdings" w:hAnsi="Wingdings" w:hint="default"/>
      </w:rPr>
    </w:lvl>
  </w:abstractNum>
  <w:abstractNum w:abstractNumId="19" w15:restartNumberingAfterBreak="0">
    <w:nsid w:val="1FCF7B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478441B"/>
    <w:multiLevelType w:val="hybridMultilevel"/>
    <w:tmpl w:val="2B06C996"/>
    <w:lvl w:ilvl="0" w:tplc="CBFC0720">
      <w:start w:val="1"/>
      <w:numFmt w:val="bullet"/>
      <w:lvlText w:val=""/>
      <w:lvlJc w:val="left"/>
      <w:pPr>
        <w:ind w:left="360" w:hanging="360"/>
      </w:pPr>
      <w:rPr>
        <w:rFonts w:ascii="Symbol" w:hAnsi="Symbol" w:hint="default"/>
      </w:rPr>
    </w:lvl>
    <w:lvl w:ilvl="1" w:tplc="C904484A" w:tentative="1">
      <w:start w:val="1"/>
      <w:numFmt w:val="bullet"/>
      <w:lvlText w:val="o"/>
      <w:lvlJc w:val="left"/>
      <w:pPr>
        <w:ind w:left="1080" w:hanging="360"/>
      </w:pPr>
      <w:rPr>
        <w:rFonts w:ascii="Courier New" w:hAnsi="Courier New" w:cs="Courier New" w:hint="default"/>
      </w:rPr>
    </w:lvl>
    <w:lvl w:ilvl="2" w:tplc="9B9A0A2A" w:tentative="1">
      <w:start w:val="1"/>
      <w:numFmt w:val="bullet"/>
      <w:lvlText w:val=""/>
      <w:lvlJc w:val="left"/>
      <w:pPr>
        <w:ind w:left="1800" w:hanging="360"/>
      </w:pPr>
      <w:rPr>
        <w:rFonts w:ascii="Wingdings" w:hAnsi="Wingdings" w:hint="default"/>
      </w:rPr>
    </w:lvl>
    <w:lvl w:ilvl="3" w:tplc="347E422A" w:tentative="1">
      <w:start w:val="1"/>
      <w:numFmt w:val="bullet"/>
      <w:lvlText w:val=""/>
      <w:lvlJc w:val="left"/>
      <w:pPr>
        <w:ind w:left="2520" w:hanging="360"/>
      </w:pPr>
      <w:rPr>
        <w:rFonts w:ascii="Symbol" w:hAnsi="Symbol" w:hint="default"/>
      </w:rPr>
    </w:lvl>
    <w:lvl w:ilvl="4" w:tplc="9BE07490" w:tentative="1">
      <w:start w:val="1"/>
      <w:numFmt w:val="bullet"/>
      <w:lvlText w:val="o"/>
      <w:lvlJc w:val="left"/>
      <w:pPr>
        <w:ind w:left="3240" w:hanging="360"/>
      </w:pPr>
      <w:rPr>
        <w:rFonts w:ascii="Courier New" w:hAnsi="Courier New" w:cs="Courier New" w:hint="default"/>
      </w:rPr>
    </w:lvl>
    <w:lvl w:ilvl="5" w:tplc="46EE6844" w:tentative="1">
      <w:start w:val="1"/>
      <w:numFmt w:val="bullet"/>
      <w:lvlText w:val=""/>
      <w:lvlJc w:val="left"/>
      <w:pPr>
        <w:ind w:left="3960" w:hanging="360"/>
      </w:pPr>
      <w:rPr>
        <w:rFonts w:ascii="Wingdings" w:hAnsi="Wingdings" w:hint="default"/>
      </w:rPr>
    </w:lvl>
    <w:lvl w:ilvl="6" w:tplc="55C01D12" w:tentative="1">
      <w:start w:val="1"/>
      <w:numFmt w:val="bullet"/>
      <w:lvlText w:val=""/>
      <w:lvlJc w:val="left"/>
      <w:pPr>
        <w:ind w:left="4680" w:hanging="360"/>
      </w:pPr>
      <w:rPr>
        <w:rFonts w:ascii="Symbol" w:hAnsi="Symbol" w:hint="default"/>
      </w:rPr>
    </w:lvl>
    <w:lvl w:ilvl="7" w:tplc="B16E41E8" w:tentative="1">
      <w:start w:val="1"/>
      <w:numFmt w:val="bullet"/>
      <w:lvlText w:val="o"/>
      <w:lvlJc w:val="left"/>
      <w:pPr>
        <w:ind w:left="5400" w:hanging="360"/>
      </w:pPr>
      <w:rPr>
        <w:rFonts w:ascii="Courier New" w:hAnsi="Courier New" w:cs="Courier New" w:hint="default"/>
      </w:rPr>
    </w:lvl>
    <w:lvl w:ilvl="8" w:tplc="D9263AE8" w:tentative="1">
      <w:start w:val="1"/>
      <w:numFmt w:val="bullet"/>
      <w:lvlText w:val=""/>
      <w:lvlJc w:val="left"/>
      <w:pPr>
        <w:ind w:left="6120" w:hanging="360"/>
      </w:pPr>
      <w:rPr>
        <w:rFonts w:ascii="Wingdings" w:hAnsi="Wingdings" w:hint="default"/>
      </w:rPr>
    </w:lvl>
  </w:abstractNum>
  <w:abstractNum w:abstractNumId="21" w15:restartNumberingAfterBreak="0">
    <w:nsid w:val="24866876"/>
    <w:multiLevelType w:val="hybridMultilevel"/>
    <w:tmpl w:val="7750CA4C"/>
    <w:lvl w:ilvl="0" w:tplc="219CE3C8">
      <w:start w:val="1"/>
      <w:numFmt w:val="bullet"/>
      <w:lvlText w:val=""/>
      <w:lvlJc w:val="left"/>
      <w:pPr>
        <w:ind w:left="720" w:hanging="360"/>
      </w:pPr>
      <w:rPr>
        <w:rFonts w:ascii="Symbol" w:hAnsi="Symbol" w:hint="default"/>
      </w:rPr>
    </w:lvl>
    <w:lvl w:ilvl="1" w:tplc="1B3290EA" w:tentative="1">
      <w:start w:val="1"/>
      <w:numFmt w:val="bullet"/>
      <w:lvlText w:val="o"/>
      <w:lvlJc w:val="left"/>
      <w:pPr>
        <w:ind w:left="1440" w:hanging="360"/>
      </w:pPr>
      <w:rPr>
        <w:rFonts w:ascii="Courier New" w:hAnsi="Courier New" w:cs="Courier New" w:hint="default"/>
      </w:rPr>
    </w:lvl>
    <w:lvl w:ilvl="2" w:tplc="02166D62" w:tentative="1">
      <w:start w:val="1"/>
      <w:numFmt w:val="bullet"/>
      <w:lvlText w:val=""/>
      <w:lvlJc w:val="left"/>
      <w:pPr>
        <w:ind w:left="2160" w:hanging="360"/>
      </w:pPr>
      <w:rPr>
        <w:rFonts w:ascii="Wingdings" w:hAnsi="Wingdings" w:hint="default"/>
      </w:rPr>
    </w:lvl>
    <w:lvl w:ilvl="3" w:tplc="BE00A64E" w:tentative="1">
      <w:start w:val="1"/>
      <w:numFmt w:val="bullet"/>
      <w:lvlText w:val=""/>
      <w:lvlJc w:val="left"/>
      <w:pPr>
        <w:ind w:left="2880" w:hanging="360"/>
      </w:pPr>
      <w:rPr>
        <w:rFonts w:ascii="Symbol" w:hAnsi="Symbol" w:hint="default"/>
      </w:rPr>
    </w:lvl>
    <w:lvl w:ilvl="4" w:tplc="9E42DA5E" w:tentative="1">
      <w:start w:val="1"/>
      <w:numFmt w:val="bullet"/>
      <w:lvlText w:val="o"/>
      <w:lvlJc w:val="left"/>
      <w:pPr>
        <w:ind w:left="3600" w:hanging="360"/>
      </w:pPr>
      <w:rPr>
        <w:rFonts w:ascii="Courier New" w:hAnsi="Courier New" w:cs="Courier New" w:hint="default"/>
      </w:rPr>
    </w:lvl>
    <w:lvl w:ilvl="5" w:tplc="DC3C701E" w:tentative="1">
      <w:start w:val="1"/>
      <w:numFmt w:val="bullet"/>
      <w:lvlText w:val=""/>
      <w:lvlJc w:val="left"/>
      <w:pPr>
        <w:ind w:left="4320" w:hanging="360"/>
      </w:pPr>
      <w:rPr>
        <w:rFonts w:ascii="Wingdings" w:hAnsi="Wingdings" w:hint="default"/>
      </w:rPr>
    </w:lvl>
    <w:lvl w:ilvl="6" w:tplc="B83AF67A" w:tentative="1">
      <w:start w:val="1"/>
      <w:numFmt w:val="bullet"/>
      <w:lvlText w:val=""/>
      <w:lvlJc w:val="left"/>
      <w:pPr>
        <w:ind w:left="5040" w:hanging="360"/>
      </w:pPr>
      <w:rPr>
        <w:rFonts w:ascii="Symbol" w:hAnsi="Symbol" w:hint="default"/>
      </w:rPr>
    </w:lvl>
    <w:lvl w:ilvl="7" w:tplc="4344EC18" w:tentative="1">
      <w:start w:val="1"/>
      <w:numFmt w:val="bullet"/>
      <w:lvlText w:val="o"/>
      <w:lvlJc w:val="left"/>
      <w:pPr>
        <w:ind w:left="5760" w:hanging="360"/>
      </w:pPr>
      <w:rPr>
        <w:rFonts w:ascii="Courier New" w:hAnsi="Courier New" w:cs="Courier New" w:hint="default"/>
      </w:rPr>
    </w:lvl>
    <w:lvl w:ilvl="8" w:tplc="F00A3754" w:tentative="1">
      <w:start w:val="1"/>
      <w:numFmt w:val="bullet"/>
      <w:lvlText w:val=""/>
      <w:lvlJc w:val="left"/>
      <w:pPr>
        <w:ind w:left="6480" w:hanging="360"/>
      </w:pPr>
      <w:rPr>
        <w:rFonts w:ascii="Wingdings" w:hAnsi="Wingdings" w:hint="default"/>
      </w:rPr>
    </w:lvl>
  </w:abstractNum>
  <w:abstractNum w:abstractNumId="22" w15:restartNumberingAfterBreak="0">
    <w:nsid w:val="30CF24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7C33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371CA9"/>
    <w:multiLevelType w:val="hybridMultilevel"/>
    <w:tmpl w:val="EA5EA2CE"/>
    <w:lvl w:ilvl="0" w:tplc="78A019AA">
      <w:start w:val="1"/>
      <w:numFmt w:val="bullet"/>
      <w:lvlText w:val=""/>
      <w:lvlJc w:val="left"/>
      <w:pPr>
        <w:ind w:left="360" w:hanging="360"/>
      </w:pPr>
      <w:rPr>
        <w:rFonts w:ascii="Symbol" w:hAnsi="Symbol" w:hint="default"/>
      </w:rPr>
    </w:lvl>
    <w:lvl w:ilvl="1" w:tplc="0BCAA03A" w:tentative="1">
      <w:start w:val="1"/>
      <w:numFmt w:val="bullet"/>
      <w:lvlText w:val="o"/>
      <w:lvlJc w:val="left"/>
      <w:pPr>
        <w:ind w:left="1080" w:hanging="360"/>
      </w:pPr>
      <w:rPr>
        <w:rFonts w:ascii="Courier New" w:hAnsi="Courier New" w:cs="Courier New" w:hint="default"/>
      </w:rPr>
    </w:lvl>
    <w:lvl w:ilvl="2" w:tplc="6CFED212" w:tentative="1">
      <w:start w:val="1"/>
      <w:numFmt w:val="bullet"/>
      <w:lvlText w:val=""/>
      <w:lvlJc w:val="left"/>
      <w:pPr>
        <w:ind w:left="1800" w:hanging="360"/>
      </w:pPr>
      <w:rPr>
        <w:rFonts w:ascii="Wingdings" w:hAnsi="Wingdings" w:hint="default"/>
      </w:rPr>
    </w:lvl>
    <w:lvl w:ilvl="3" w:tplc="A9662288" w:tentative="1">
      <w:start w:val="1"/>
      <w:numFmt w:val="bullet"/>
      <w:lvlText w:val=""/>
      <w:lvlJc w:val="left"/>
      <w:pPr>
        <w:ind w:left="2520" w:hanging="360"/>
      </w:pPr>
      <w:rPr>
        <w:rFonts w:ascii="Symbol" w:hAnsi="Symbol" w:hint="default"/>
      </w:rPr>
    </w:lvl>
    <w:lvl w:ilvl="4" w:tplc="29807078" w:tentative="1">
      <w:start w:val="1"/>
      <w:numFmt w:val="bullet"/>
      <w:lvlText w:val="o"/>
      <w:lvlJc w:val="left"/>
      <w:pPr>
        <w:ind w:left="3240" w:hanging="360"/>
      </w:pPr>
      <w:rPr>
        <w:rFonts w:ascii="Courier New" w:hAnsi="Courier New" w:cs="Courier New" w:hint="default"/>
      </w:rPr>
    </w:lvl>
    <w:lvl w:ilvl="5" w:tplc="13F2A67E" w:tentative="1">
      <w:start w:val="1"/>
      <w:numFmt w:val="bullet"/>
      <w:lvlText w:val=""/>
      <w:lvlJc w:val="left"/>
      <w:pPr>
        <w:ind w:left="3960" w:hanging="360"/>
      </w:pPr>
      <w:rPr>
        <w:rFonts w:ascii="Wingdings" w:hAnsi="Wingdings" w:hint="default"/>
      </w:rPr>
    </w:lvl>
    <w:lvl w:ilvl="6" w:tplc="CB5E5C0E" w:tentative="1">
      <w:start w:val="1"/>
      <w:numFmt w:val="bullet"/>
      <w:lvlText w:val=""/>
      <w:lvlJc w:val="left"/>
      <w:pPr>
        <w:ind w:left="4680" w:hanging="360"/>
      </w:pPr>
      <w:rPr>
        <w:rFonts w:ascii="Symbol" w:hAnsi="Symbol" w:hint="default"/>
      </w:rPr>
    </w:lvl>
    <w:lvl w:ilvl="7" w:tplc="090C78B2" w:tentative="1">
      <w:start w:val="1"/>
      <w:numFmt w:val="bullet"/>
      <w:lvlText w:val="o"/>
      <w:lvlJc w:val="left"/>
      <w:pPr>
        <w:ind w:left="5400" w:hanging="360"/>
      </w:pPr>
      <w:rPr>
        <w:rFonts w:ascii="Courier New" w:hAnsi="Courier New" w:cs="Courier New" w:hint="default"/>
      </w:rPr>
    </w:lvl>
    <w:lvl w:ilvl="8" w:tplc="A9A22216" w:tentative="1">
      <w:start w:val="1"/>
      <w:numFmt w:val="bullet"/>
      <w:lvlText w:val=""/>
      <w:lvlJc w:val="left"/>
      <w:pPr>
        <w:ind w:left="6120" w:hanging="360"/>
      </w:pPr>
      <w:rPr>
        <w:rFonts w:ascii="Wingdings" w:hAnsi="Wingdings" w:hint="default"/>
      </w:rPr>
    </w:lvl>
  </w:abstractNum>
  <w:abstractNum w:abstractNumId="25" w15:restartNumberingAfterBreak="0">
    <w:nsid w:val="4CA75CC3"/>
    <w:multiLevelType w:val="hybridMultilevel"/>
    <w:tmpl w:val="B5F28EFC"/>
    <w:lvl w:ilvl="0" w:tplc="42B45BAA">
      <w:start w:val="1"/>
      <w:numFmt w:val="bullet"/>
      <w:lvlText w:val=""/>
      <w:lvlJc w:val="left"/>
      <w:pPr>
        <w:ind w:left="720" w:hanging="360"/>
      </w:pPr>
      <w:rPr>
        <w:rFonts w:ascii="Symbol" w:hAnsi="Symbol" w:hint="default"/>
      </w:rPr>
    </w:lvl>
    <w:lvl w:ilvl="1" w:tplc="1B18ACDC">
      <w:start w:val="1"/>
      <w:numFmt w:val="bullet"/>
      <w:lvlText w:val="o"/>
      <w:lvlJc w:val="left"/>
      <w:pPr>
        <w:ind w:left="1440" w:hanging="360"/>
      </w:pPr>
      <w:rPr>
        <w:rFonts w:ascii="Courier New" w:hAnsi="Courier New" w:cs="Times New Roman" w:hint="default"/>
      </w:rPr>
    </w:lvl>
    <w:lvl w:ilvl="2" w:tplc="E74CF370">
      <w:start w:val="1"/>
      <w:numFmt w:val="bullet"/>
      <w:lvlText w:val=""/>
      <w:lvlJc w:val="left"/>
      <w:pPr>
        <w:ind w:left="2160" w:hanging="360"/>
      </w:pPr>
      <w:rPr>
        <w:rFonts w:ascii="Wingdings" w:hAnsi="Wingdings" w:hint="default"/>
      </w:rPr>
    </w:lvl>
    <w:lvl w:ilvl="3" w:tplc="BA107802">
      <w:start w:val="1"/>
      <w:numFmt w:val="bullet"/>
      <w:lvlText w:val=""/>
      <w:lvlJc w:val="left"/>
      <w:pPr>
        <w:ind w:left="2880" w:hanging="360"/>
      </w:pPr>
      <w:rPr>
        <w:rFonts w:ascii="Symbol" w:hAnsi="Symbol" w:hint="default"/>
      </w:rPr>
    </w:lvl>
    <w:lvl w:ilvl="4" w:tplc="645229D0">
      <w:start w:val="1"/>
      <w:numFmt w:val="bullet"/>
      <w:lvlText w:val="o"/>
      <w:lvlJc w:val="left"/>
      <w:pPr>
        <w:ind w:left="3600" w:hanging="360"/>
      </w:pPr>
      <w:rPr>
        <w:rFonts w:ascii="Courier New" w:hAnsi="Courier New" w:cs="Times New Roman" w:hint="default"/>
      </w:rPr>
    </w:lvl>
    <w:lvl w:ilvl="5" w:tplc="62D2809E">
      <w:start w:val="1"/>
      <w:numFmt w:val="bullet"/>
      <w:lvlText w:val=""/>
      <w:lvlJc w:val="left"/>
      <w:pPr>
        <w:ind w:left="4320" w:hanging="360"/>
      </w:pPr>
      <w:rPr>
        <w:rFonts w:ascii="Wingdings" w:hAnsi="Wingdings" w:hint="default"/>
      </w:rPr>
    </w:lvl>
    <w:lvl w:ilvl="6" w:tplc="9BF230F2">
      <w:start w:val="1"/>
      <w:numFmt w:val="bullet"/>
      <w:lvlText w:val=""/>
      <w:lvlJc w:val="left"/>
      <w:pPr>
        <w:ind w:left="5040" w:hanging="360"/>
      </w:pPr>
      <w:rPr>
        <w:rFonts w:ascii="Symbol" w:hAnsi="Symbol" w:hint="default"/>
      </w:rPr>
    </w:lvl>
    <w:lvl w:ilvl="7" w:tplc="16CCE7F0">
      <w:start w:val="1"/>
      <w:numFmt w:val="bullet"/>
      <w:lvlText w:val="o"/>
      <w:lvlJc w:val="left"/>
      <w:pPr>
        <w:ind w:left="5760" w:hanging="360"/>
      </w:pPr>
      <w:rPr>
        <w:rFonts w:ascii="Courier New" w:hAnsi="Courier New" w:cs="Times New Roman" w:hint="default"/>
      </w:rPr>
    </w:lvl>
    <w:lvl w:ilvl="8" w:tplc="A436226C">
      <w:start w:val="1"/>
      <w:numFmt w:val="bullet"/>
      <w:lvlText w:val=""/>
      <w:lvlJc w:val="left"/>
      <w:pPr>
        <w:ind w:left="6480" w:hanging="360"/>
      </w:pPr>
      <w:rPr>
        <w:rFonts w:ascii="Wingdings" w:hAnsi="Wingdings" w:hint="default"/>
      </w:rPr>
    </w:lvl>
  </w:abstractNum>
  <w:abstractNum w:abstractNumId="26"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7" w15:restartNumberingAfterBreak="0">
    <w:nsid w:val="56361D04"/>
    <w:multiLevelType w:val="hybridMultilevel"/>
    <w:tmpl w:val="49802536"/>
    <w:lvl w:ilvl="0" w:tplc="242C109E">
      <w:start w:val="4"/>
      <w:numFmt w:val="bullet"/>
      <w:lvlText w:val="-"/>
      <w:lvlJc w:val="left"/>
      <w:pPr>
        <w:ind w:left="360" w:hanging="360"/>
      </w:pPr>
      <w:rPr>
        <w:rFonts w:ascii="Verdana" w:eastAsia="SimSun" w:hAnsi="Verdana" w:cs="Verdana" w:hint="default"/>
        <w:b w:val="0"/>
        <w:i w:val="0"/>
        <w:u w:val="none"/>
      </w:rPr>
    </w:lvl>
    <w:lvl w:ilvl="1" w:tplc="FF480D20" w:tentative="1">
      <w:start w:val="1"/>
      <w:numFmt w:val="bullet"/>
      <w:lvlText w:val="o"/>
      <w:lvlJc w:val="left"/>
      <w:pPr>
        <w:ind w:left="1080" w:hanging="360"/>
      </w:pPr>
      <w:rPr>
        <w:rFonts w:ascii="Courier New" w:hAnsi="Courier New" w:cs="Courier New" w:hint="default"/>
      </w:rPr>
    </w:lvl>
    <w:lvl w:ilvl="2" w:tplc="CA328D5E" w:tentative="1">
      <w:start w:val="1"/>
      <w:numFmt w:val="bullet"/>
      <w:lvlText w:val=""/>
      <w:lvlJc w:val="left"/>
      <w:pPr>
        <w:ind w:left="1800" w:hanging="360"/>
      </w:pPr>
      <w:rPr>
        <w:rFonts w:ascii="Wingdings" w:hAnsi="Wingdings" w:hint="default"/>
      </w:rPr>
    </w:lvl>
    <w:lvl w:ilvl="3" w:tplc="E24ABB14" w:tentative="1">
      <w:start w:val="1"/>
      <w:numFmt w:val="bullet"/>
      <w:lvlText w:val=""/>
      <w:lvlJc w:val="left"/>
      <w:pPr>
        <w:ind w:left="2520" w:hanging="360"/>
      </w:pPr>
      <w:rPr>
        <w:rFonts w:ascii="Symbol" w:hAnsi="Symbol" w:hint="default"/>
      </w:rPr>
    </w:lvl>
    <w:lvl w:ilvl="4" w:tplc="8B62A2A4" w:tentative="1">
      <w:start w:val="1"/>
      <w:numFmt w:val="bullet"/>
      <w:lvlText w:val="o"/>
      <w:lvlJc w:val="left"/>
      <w:pPr>
        <w:ind w:left="3240" w:hanging="360"/>
      </w:pPr>
      <w:rPr>
        <w:rFonts w:ascii="Courier New" w:hAnsi="Courier New" w:cs="Courier New" w:hint="default"/>
      </w:rPr>
    </w:lvl>
    <w:lvl w:ilvl="5" w:tplc="0336833E" w:tentative="1">
      <w:start w:val="1"/>
      <w:numFmt w:val="bullet"/>
      <w:lvlText w:val=""/>
      <w:lvlJc w:val="left"/>
      <w:pPr>
        <w:ind w:left="3960" w:hanging="360"/>
      </w:pPr>
      <w:rPr>
        <w:rFonts w:ascii="Wingdings" w:hAnsi="Wingdings" w:hint="default"/>
      </w:rPr>
    </w:lvl>
    <w:lvl w:ilvl="6" w:tplc="74186198" w:tentative="1">
      <w:start w:val="1"/>
      <w:numFmt w:val="bullet"/>
      <w:lvlText w:val=""/>
      <w:lvlJc w:val="left"/>
      <w:pPr>
        <w:ind w:left="4680" w:hanging="360"/>
      </w:pPr>
      <w:rPr>
        <w:rFonts w:ascii="Symbol" w:hAnsi="Symbol" w:hint="default"/>
      </w:rPr>
    </w:lvl>
    <w:lvl w:ilvl="7" w:tplc="768C7816" w:tentative="1">
      <w:start w:val="1"/>
      <w:numFmt w:val="bullet"/>
      <w:lvlText w:val="o"/>
      <w:lvlJc w:val="left"/>
      <w:pPr>
        <w:ind w:left="5400" w:hanging="360"/>
      </w:pPr>
      <w:rPr>
        <w:rFonts w:ascii="Courier New" w:hAnsi="Courier New" w:cs="Courier New" w:hint="default"/>
      </w:rPr>
    </w:lvl>
    <w:lvl w:ilvl="8" w:tplc="743CBEDA" w:tentative="1">
      <w:start w:val="1"/>
      <w:numFmt w:val="bullet"/>
      <w:lvlText w:val=""/>
      <w:lvlJc w:val="left"/>
      <w:pPr>
        <w:ind w:left="6120" w:hanging="360"/>
      </w:pPr>
      <w:rPr>
        <w:rFonts w:ascii="Wingdings" w:hAnsi="Wingdings" w:hint="default"/>
      </w:rPr>
    </w:lvl>
  </w:abstractNum>
  <w:abstractNum w:abstractNumId="28" w15:restartNumberingAfterBreak="0">
    <w:nsid w:val="581A26B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A566B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C5504A3"/>
    <w:multiLevelType w:val="hybridMultilevel"/>
    <w:tmpl w:val="740A448A"/>
    <w:lvl w:ilvl="0" w:tplc="68C84030">
      <w:start w:val="1"/>
      <w:numFmt w:val="bullet"/>
      <w:lvlText w:val=""/>
      <w:lvlJc w:val="left"/>
      <w:pPr>
        <w:tabs>
          <w:tab w:val="num" w:pos="720"/>
        </w:tabs>
        <w:ind w:left="720" w:hanging="360"/>
      </w:pPr>
      <w:rPr>
        <w:rFonts w:ascii="Symbol" w:hAnsi="Symbol" w:hint="default"/>
      </w:rPr>
    </w:lvl>
    <w:lvl w:ilvl="1" w:tplc="E02A559A">
      <w:start w:val="1"/>
      <w:numFmt w:val="bullet"/>
      <w:lvlText w:val=""/>
      <w:lvlJc w:val="left"/>
      <w:pPr>
        <w:tabs>
          <w:tab w:val="num" w:pos="1440"/>
        </w:tabs>
        <w:ind w:left="1440" w:hanging="360"/>
      </w:pPr>
      <w:rPr>
        <w:rFonts w:ascii="Symbol" w:hAnsi="Symbol" w:hint="default"/>
      </w:rPr>
    </w:lvl>
    <w:lvl w:ilvl="2" w:tplc="4694F146" w:tentative="1">
      <w:start w:val="1"/>
      <w:numFmt w:val="bullet"/>
      <w:lvlText w:val=""/>
      <w:lvlJc w:val="left"/>
      <w:pPr>
        <w:tabs>
          <w:tab w:val="num" w:pos="2160"/>
        </w:tabs>
        <w:ind w:left="2160" w:hanging="360"/>
      </w:pPr>
      <w:rPr>
        <w:rFonts w:ascii="Wingdings" w:hAnsi="Wingdings" w:hint="default"/>
      </w:rPr>
    </w:lvl>
    <w:lvl w:ilvl="3" w:tplc="B3821090" w:tentative="1">
      <w:start w:val="1"/>
      <w:numFmt w:val="bullet"/>
      <w:lvlText w:val=""/>
      <w:lvlJc w:val="left"/>
      <w:pPr>
        <w:tabs>
          <w:tab w:val="num" w:pos="2880"/>
        </w:tabs>
        <w:ind w:left="2880" w:hanging="360"/>
      </w:pPr>
      <w:rPr>
        <w:rFonts w:ascii="Symbol" w:hAnsi="Symbol" w:hint="default"/>
      </w:rPr>
    </w:lvl>
    <w:lvl w:ilvl="4" w:tplc="DFDA2A16" w:tentative="1">
      <w:start w:val="1"/>
      <w:numFmt w:val="bullet"/>
      <w:lvlText w:val="o"/>
      <w:lvlJc w:val="left"/>
      <w:pPr>
        <w:tabs>
          <w:tab w:val="num" w:pos="3600"/>
        </w:tabs>
        <w:ind w:left="3600" w:hanging="360"/>
      </w:pPr>
      <w:rPr>
        <w:rFonts w:ascii="Courier New" w:hAnsi="Courier New" w:cs="Courier New" w:hint="default"/>
      </w:rPr>
    </w:lvl>
    <w:lvl w:ilvl="5" w:tplc="D8EA4B62" w:tentative="1">
      <w:start w:val="1"/>
      <w:numFmt w:val="bullet"/>
      <w:lvlText w:val=""/>
      <w:lvlJc w:val="left"/>
      <w:pPr>
        <w:tabs>
          <w:tab w:val="num" w:pos="4320"/>
        </w:tabs>
        <w:ind w:left="4320" w:hanging="360"/>
      </w:pPr>
      <w:rPr>
        <w:rFonts w:ascii="Wingdings" w:hAnsi="Wingdings" w:hint="default"/>
      </w:rPr>
    </w:lvl>
    <w:lvl w:ilvl="6" w:tplc="7F3493BC" w:tentative="1">
      <w:start w:val="1"/>
      <w:numFmt w:val="bullet"/>
      <w:lvlText w:val=""/>
      <w:lvlJc w:val="left"/>
      <w:pPr>
        <w:tabs>
          <w:tab w:val="num" w:pos="5040"/>
        </w:tabs>
        <w:ind w:left="5040" w:hanging="360"/>
      </w:pPr>
      <w:rPr>
        <w:rFonts w:ascii="Symbol" w:hAnsi="Symbol" w:hint="default"/>
      </w:rPr>
    </w:lvl>
    <w:lvl w:ilvl="7" w:tplc="231C36F6" w:tentative="1">
      <w:start w:val="1"/>
      <w:numFmt w:val="bullet"/>
      <w:lvlText w:val="o"/>
      <w:lvlJc w:val="left"/>
      <w:pPr>
        <w:tabs>
          <w:tab w:val="num" w:pos="5760"/>
        </w:tabs>
        <w:ind w:left="5760" w:hanging="360"/>
      </w:pPr>
      <w:rPr>
        <w:rFonts w:ascii="Courier New" w:hAnsi="Courier New" w:cs="Courier New" w:hint="default"/>
      </w:rPr>
    </w:lvl>
    <w:lvl w:ilvl="8" w:tplc="C2C812A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A512A2"/>
    <w:multiLevelType w:val="hybridMultilevel"/>
    <w:tmpl w:val="E5CA21FA"/>
    <w:lvl w:ilvl="0" w:tplc="2ADA332A">
      <w:start w:val="2"/>
      <w:numFmt w:val="decimal"/>
      <w:lvlText w:val="%1."/>
      <w:lvlJc w:val="left"/>
      <w:pPr>
        <w:tabs>
          <w:tab w:val="num" w:pos="0"/>
        </w:tabs>
        <w:ind w:left="360" w:hanging="360"/>
      </w:pPr>
      <w:rPr>
        <w:rFonts w:hint="default"/>
        <w:b/>
      </w:rPr>
    </w:lvl>
    <w:lvl w:ilvl="1" w:tplc="311A0178" w:tentative="1">
      <w:start w:val="1"/>
      <w:numFmt w:val="lowerLetter"/>
      <w:lvlText w:val="%2."/>
      <w:lvlJc w:val="left"/>
      <w:pPr>
        <w:tabs>
          <w:tab w:val="num" w:pos="1440"/>
        </w:tabs>
        <w:ind w:left="1440" w:hanging="360"/>
      </w:pPr>
    </w:lvl>
    <w:lvl w:ilvl="2" w:tplc="A0D80D24" w:tentative="1">
      <w:start w:val="1"/>
      <w:numFmt w:val="lowerRoman"/>
      <w:lvlText w:val="%3."/>
      <w:lvlJc w:val="right"/>
      <w:pPr>
        <w:tabs>
          <w:tab w:val="num" w:pos="2160"/>
        </w:tabs>
        <w:ind w:left="2160" w:hanging="180"/>
      </w:pPr>
    </w:lvl>
    <w:lvl w:ilvl="3" w:tplc="5E6813EC" w:tentative="1">
      <w:start w:val="1"/>
      <w:numFmt w:val="decimal"/>
      <w:lvlText w:val="%4."/>
      <w:lvlJc w:val="left"/>
      <w:pPr>
        <w:tabs>
          <w:tab w:val="num" w:pos="2880"/>
        </w:tabs>
        <w:ind w:left="2880" w:hanging="360"/>
      </w:pPr>
    </w:lvl>
    <w:lvl w:ilvl="4" w:tplc="85E647B8" w:tentative="1">
      <w:start w:val="1"/>
      <w:numFmt w:val="lowerLetter"/>
      <w:lvlText w:val="%5."/>
      <w:lvlJc w:val="left"/>
      <w:pPr>
        <w:tabs>
          <w:tab w:val="num" w:pos="3600"/>
        </w:tabs>
        <w:ind w:left="3600" w:hanging="360"/>
      </w:pPr>
    </w:lvl>
    <w:lvl w:ilvl="5" w:tplc="ADA2A4B8" w:tentative="1">
      <w:start w:val="1"/>
      <w:numFmt w:val="lowerRoman"/>
      <w:lvlText w:val="%6."/>
      <w:lvlJc w:val="right"/>
      <w:pPr>
        <w:tabs>
          <w:tab w:val="num" w:pos="4320"/>
        </w:tabs>
        <w:ind w:left="4320" w:hanging="180"/>
      </w:pPr>
    </w:lvl>
    <w:lvl w:ilvl="6" w:tplc="A17A3B96" w:tentative="1">
      <w:start w:val="1"/>
      <w:numFmt w:val="decimal"/>
      <w:lvlText w:val="%7."/>
      <w:lvlJc w:val="left"/>
      <w:pPr>
        <w:tabs>
          <w:tab w:val="num" w:pos="5040"/>
        </w:tabs>
        <w:ind w:left="5040" w:hanging="360"/>
      </w:pPr>
    </w:lvl>
    <w:lvl w:ilvl="7" w:tplc="4EA8025E" w:tentative="1">
      <w:start w:val="1"/>
      <w:numFmt w:val="lowerLetter"/>
      <w:lvlText w:val="%8."/>
      <w:lvlJc w:val="left"/>
      <w:pPr>
        <w:tabs>
          <w:tab w:val="num" w:pos="5760"/>
        </w:tabs>
        <w:ind w:left="5760" w:hanging="360"/>
      </w:pPr>
    </w:lvl>
    <w:lvl w:ilvl="8" w:tplc="152EE5C2" w:tentative="1">
      <w:start w:val="1"/>
      <w:numFmt w:val="lowerRoman"/>
      <w:lvlText w:val="%9."/>
      <w:lvlJc w:val="right"/>
      <w:pPr>
        <w:tabs>
          <w:tab w:val="num" w:pos="6480"/>
        </w:tabs>
        <w:ind w:left="6480" w:hanging="180"/>
      </w:pPr>
    </w:lvl>
  </w:abstractNum>
  <w:abstractNum w:abstractNumId="32" w15:restartNumberingAfterBreak="0">
    <w:nsid w:val="68E60E7A"/>
    <w:multiLevelType w:val="hybridMultilevel"/>
    <w:tmpl w:val="6060B428"/>
    <w:lvl w:ilvl="0" w:tplc="685058AC">
      <w:start w:val="1"/>
      <w:numFmt w:val="bullet"/>
      <w:lvlText w:val=""/>
      <w:lvlJc w:val="left"/>
      <w:pPr>
        <w:tabs>
          <w:tab w:val="num" w:pos="927"/>
        </w:tabs>
        <w:ind w:left="927" w:hanging="360"/>
      </w:pPr>
      <w:rPr>
        <w:rFonts w:ascii="Wingdings" w:hAnsi="Wingdings" w:hint="default"/>
      </w:rPr>
    </w:lvl>
    <w:lvl w:ilvl="1" w:tplc="53B6D5D8">
      <w:start w:val="1"/>
      <w:numFmt w:val="bullet"/>
      <w:lvlText w:val=""/>
      <w:lvlJc w:val="left"/>
      <w:pPr>
        <w:tabs>
          <w:tab w:val="num" w:pos="1647"/>
        </w:tabs>
        <w:ind w:left="1647" w:hanging="360"/>
      </w:pPr>
      <w:rPr>
        <w:rFonts w:ascii="Symbol" w:hAnsi="Symbol" w:hint="default"/>
      </w:rPr>
    </w:lvl>
    <w:lvl w:ilvl="2" w:tplc="69068978" w:tentative="1">
      <w:start w:val="1"/>
      <w:numFmt w:val="bullet"/>
      <w:lvlText w:val=""/>
      <w:lvlJc w:val="left"/>
      <w:pPr>
        <w:tabs>
          <w:tab w:val="num" w:pos="2367"/>
        </w:tabs>
        <w:ind w:left="2367" w:hanging="360"/>
      </w:pPr>
      <w:rPr>
        <w:rFonts w:ascii="Wingdings" w:hAnsi="Wingdings" w:hint="default"/>
      </w:rPr>
    </w:lvl>
    <w:lvl w:ilvl="3" w:tplc="2EBA2454" w:tentative="1">
      <w:start w:val="1"/>
      <w:numFmt w:val="bullet"/>
      <w:lvlText w:val=""/>
      <w:lvlJc w:val="left"/>
      <w:pPr>
        <w:tabs>
          <w:tab w:val="num" w:pos="3087"/>
        </w:tabs>
        <w:ind w:left="3087" w:hanging="360"/>
      </w:pPr>
      <w:rPr>
        <w:rFonts w:ascii="Symbol" w:hAnsi="Symbol" w:hint="default"/>
      </w:rPr>
    </w:lvl>
    <w:lvl w:ilvl="4" w:tplc="FFB08B0C" w:tentative="1">
      <w:start w:val="1"/>
      <w:numFmt w:val="bullet"/>
      <w:lvlText w:val="o"/>
      <w:lvlJc w:val="left"/>
      <w:pPr>
        <w:tabs>
          <w:tab w:val="num" w:pos="3807"/>
        </w:tabs>
        <w:ind w:left="3807" w:hanging="360"/>
      </w:pPr>
      <w:rPr>
        <w:rFonts w:ascii="Courier New" w:hAnsi="Courier New" w:cs="Courier New" w:hint="default"/>
      </w:rPr>
    </w:lvl>
    <w:lvl w:ilvl="5" w:tplc="C368E49C" w:tentative="1">
      <w:start w:val="1"/>
      <w:numFmt w:val="bullet"/>
      <w:lvlText w:val=""/>
      <w:lvlJc w:val="left"/>
      <w:pPr>
        <w:tabs>
          <w:tab w:val="num" w:pos="4527"/>
        </w:tabs>
        <w:ind w:left="4527" w:hanging="360"/>
      </w:pPr>
      <w:rPr>
        <w:rFonts w:ascii="Wingdings" w:hAnsi="Wingdings" w:hint="default"/>
      </w:rPr>
    </w:lvl>
    <w:lvl w:ilvl="6" w:tplc="B8148FCC" w:tentative="1">
      <w:start w:val="1"/>
      <w:numFmt w:val="bullet"/>
      <w:lvlText w:val=""/>
      <w:lvlJc w:val="left"/>
      <w:pPr>
        <w:tabs>
          <w:tab w:val="num" w:pos="5247"/>
        </w:tabs>
        <w:ind w:left="5247" w:hanging="360"/>
      </w:pPr>
      <w:rPr>
        <w:rFonts w:ascii="Symbol" w:hAnsi="Symbol" w:hint="default"/>
      </w:rPr>
    </w:lvl>
    <w:lvl w:ilvl="7" w:tplc="F1526566" w:tentative="1">
      <w:start w:val="1"/>
      <w:numFmt w:val="bullet"/>
      <w:lvlText w:val="o"/>
      <w:lvlJc w:val="left"/>
      <w:pPr>
        <w:tabs>
          <w:tab w:val="num" w:pos="5967"/>
        </w:tabs>
        <w:ind w:left="5967" w:hanging="360"/>
      </w:pPr>
      <w:rPr>
        <w:rFonts w:ascii="Courier New" w:hAnsi="Courier New" w:cs="Courier New" w:hint="default"/>
      </w:rPr>
    </w:lvl>
    <w:lvl w:ilvl="8" w:tplc="904C1B88"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D745B13"/>
    <w:multiLevelType w:val="hybridMultilevel"/>
    <w:tmpl w:val="12720EA4"/>
    <w:lvl w:ilvl="0" w:tplc="24CAA008">
      <w:start w:val="5"/>
      <w:numFmt w:val="decimal"/>
      <w:lvlText w:val="%1."/>
      <w:lvlJc w:val="left"/>
      <w:pPr>
        <w:ind w:left="930" w:hanging="570"/>
      </w:pPr>
      <w:rPr>
        <w:rFonts w:hint="default"/>
        <w:b w:val="0"/>
      </w:rPr>
    </w:lvl>
    <w:lvl w:ilvl="1" w:tplc="D0AE5D10" w:tentative="1">
      <w:start w:val="1"/>
      <w:numFmt w:val="lowerLetter"/>
      <w:lvlText w:val="%2."/>
      <w:lvlJc w:val="left"/>
      <w:pPr>
        <w:ind w:left="1440" w:hanging="360"/>
      </w:pPr>
    </w:lvl>
    <w:lvl w:ilvl="2" w:tplc="A7806088" w:tentative="1">
      <w:start w:val="1"/>
      <w:numFmt w:val="lowerRoman"/>
      <w:lvlText w:val="%3."/>
      <w:lvlJc w:val="right"/>
      <w:pPr>
        <w:ind w:left="2160" w:hanging="180"/>
      </w:pPr>
    </w:lvl>
    <w:lvl w:ilvl="3" w:tplc="94FAD000" w:tentative="1">
      <w:start w:val="1"/>
      <w:numFmt w:val="decimal"/>
      <w:lvlText w:val="%4."/>
      <w:lvlJc w:val="left"/>
      <w:pPr>
        <w:ind w:left="2880" w:hanging="360"/>
      </w:pPr>
    </w:lvl>
    <w:lvl w:ilvl="4" w:tplc="14541972" w:tentative="1">
      <w:start w:val="1"/>
      <w:numFmt w:val="lowerLetter"/>
      <w:lvlText w:val="%5."/>
      <w:lvlJc w:val="left"/>
      <w:pPr>
        <w:ind w:left="3600" w:hanging="360"/>
      </w:pPr>
    </w:lvl>
    <w:lvl w:ilvl="5" w:tplc="9BD25F82" w:tentative="1">
      <w:start w:val="1"/>
      <w:numFmt w:val="lowerRoman"/>
      <w:lvlText w:val="%6."/>
      <w:lvlJc w:val="right"/>
      <w:pPr>
        <w:ind w:left="4320" w:hanging="180"/>
      </w:pPr>
    </w:lvl>
    <w:lvl w:ilvl="6" w:tplc="77768F64" w:tentative="1">
      <w:start w:val="1"/>
      <w:numFmt w:val="decimal"/>
      <w:lvlText w:val="%7."/>
      <w:lvlJc w:val="left"/>
      <w:pPr>
        <w:ind w:left="5040" w:hanging="360"/>
      </w:pPr>
    </w:lvl>
    <w:lvl w:ilvl="7" w:tplc="68D40286" w:tentative="1">
      <w:start w:val="1"/>
      <w:numFmt w:val="lowerLetter"/>
      <w:lvlText w:val="%8."/>
      <w:lvlJc w:val="left"/>
      <w:pPr>
        <w:ind w:left="5760" w:hanging="360"/>
      </w:pPr>
    </w:lvl>
    <w:lvl w:ilvl="8" w:tplc="06B0120E" w:tentative="1">
      <w:start w:val="1"/>
      <w:numFmt w:val="lowerRoman"/>
      <w:lvlText w:val="%9."/>
      <w:lvlJc w:val="right"/>
      <w:pPr>
        <w:ind w:left="6480" w:hanging="180"/>
      </w:pPr>
    </w:lvl>
  </w:abstractNum>
  <w:abstractNum w:abstractNumId="34" w15:restartNumberingAfterBreak="0">
    <w:nsid w:val="6F345F98"/>
    <w:multiLevelType w:val="hybridMultilevel"/>
    <w:tmpl w:val="D17873FE"/>
    <w:lvl w:ilvl="0" w:tplc="E4FAFD84">
      <w:start w:val="1"/>
      <w:numFmt w:val="bullet"/>
      <w:lvlText w:val="-"/>
      <w:lvlJc w:val="left"/>
      <w:pPr>
        <w:ind w:left="1287" w:hanging="360"/>
      </w:pPr>
      <w:rPr>
        <w:rFonts w:ascii="Times New Roman" w:hAnsi="Times New Roman" w:hint="default"/>
      </w:rPr>
    </w:lvl>
    <w:lvl w:ilvl="1" w:tplc="61B826F8" w:tentative="1">
      <w:start w:val="1"/>
      <w:numFmt w:val="bullet"/>
      <w:lvlText w:val="o"/>
      <w:lvlJc w:val="left"/>
      <w:pPr>
        <w:ind w:left="2007" w:hanging="360"/>
      </w:pPr>
      <w:rPr>
        <w:rFonts w:ascii="Courier New" w:hAnsi="Courier New" w:cs="Courier New" w:hint="default"/>
      </w:rPr>
    </w:lvl>
    <w:lvl w:ilvl="2" w:tplc="42BCB234" w:tentative="1">
      <w:start w:val="1"/>
      <w:numFmt w:val="bullet"/>
      <w:lvlText w:val=""/>
      <w:lvlJc w:val="left"/>
      <w:pPr>
        <w:ind w:left="2727" w:hanging="360"/>
      </w:pPr>
      <w:rPr>
        <w:rFonts w:ascii="Wingdings" w:hAnsi="Wingdings" w:hint="default"/>
      </w:rPr>
    </w:lvl>
    <w:lvl w:ilvl="3" w:tplc="179C4350" w:tentative="1">
      <w:start w:val="1"/>
      <w:numFmt w:val="bullet"/>
      <w:lvlText w:val=""/>
      <w:lvlJc w:val="left"/>
      <w:pPr>
        <w:ind w:left="3447" w:hanging="360"/>
      </w:pPr>
      <w:rPr>
        <w:rFonts w:ascii="Symbol" w:hAnsi="Symbol" w:hint="default"/>
      </w:rPr>
    </w:lvl>
    <w:lvl w:ilvl="4" w:tplc="A822A14A" w:tentative="1">
      <w:start w:val="1"/>
      <w:numFmt w:val="bullet"/>
      <w:lvlText w:val="o"/>
      <w:lvlJc w:val="left"/>
      <w:pPr>
        <w:ind w:left="4167" w:hanging="360"/>
      </w:pPr>
      <w:rPr>
        <w:rFonts w:ascii="Courier New" w:hAnsi="Courier New" w:cs="Courier New" w:hint="default"/>
      </w:rPr>
    </w:lvl>
    <w:lvl w:ilvl="5" w:tplc="0DFAA14E" w:tentative="1">
      <w:start w:val="1"/>
      <w:numFmt w:val="bullet"/>
      <w:lvlText w:val=""/>
      <w:lvlJc w:val="left"/>
      <w:pPr>
        <w:ind w:left="4887" w:hanging="360"/>
      </w:pPr>
      <w:rPr>
        <w:rFonts w:ascii="Wingdings" w:hAnsi="Wingdings" w:hint="default"/>
      </w:rPr>
    </w:lvl>
    <w:lvl w:ilvl="6" w:tplc="DB7829F8" w:tentative="1">
      <w:start w:val="1"/>
      <w:numFmt w:val="bullet"/>
      <w:lvlText w:val=""/>
      <w:lvlJc w:val="left"/>
      <w:pPr>
        <w:ind w:left="5607" w:hanging="360"/>
      </w:pPr>
      <w:rPr>
        <w:rFonts w:ascii="Symbol" w:hAnsi="Symbol" w:hint="default"/>
      </w:rPr>
    </w:lvl>
    <w:lvl w:ilvl="7" w:tplc="6600713A" w:tentative="1">
      <w:start w:val="1"/>
      <w:numFmt w:val="bullet"/>
      <w:lvlText w:val="o"/>
      <w:lvlJc w:val="left"/>
      <w:pPr>
        <w:ind w:left="6327" w:hanging="360"/>
      </w:pPr>
      <w:rPr>
        <w:rFonts w:ascii="Courier New" w:hAnsi="Courier New" w:cs="Courier New" w:hint="default"/>
      </w:rPr>
    </w:lvl>
    <w:lvl w:ilvl="8" w:tplc="4BE29974" w:tentative="1">
      <w:start w:val="1"/>
      <w:numFmt w:val="bullet"/>
      <w:lvlText w:val=""/>
      <w:lvlJc w:val="left"/>
      <w:pPr>
        <w:ind w:left="7047" w:hanging="360"/>
      </w:pPr>
      <w:rPr>
        <w:rFonts w:ascii="Wingdings" w:hAnsi="Wingdings" w:hint="default"/>
      </w:rPr>
    </w:lvl>
  </w:abstractNum>
  <w:abstractNum w:abstractNumId="35" w15:restartNumberingAfterBreak="0">
    <w:nsid w:val="6FE03F16"/>
    <w:multiLevelType w:val="hybridMultilevel"/>
    <w:tmpl w:val="BF0CA6E2"/>
    <w:lvl w:ilvl="0" w:tplc="6D2A683C">
      <w:start w:val="1"/>
      <w:numFmt w:val="bullet"/>
      <w:lvlText w:val=""/>
      <w:lvlJc w:val="left"/>
      <w:pPr>
        <w:tabs>
          <w:tab w:val="num" w:pos="720"/>
        </w:tabs>
        <w:ind w:left="720" w:hanging="360"/>
      </w:pPr>
      <w:rPr>
        <w:rFonts w:ascii="Symbol" w:hAnsi="Symbol" w:hint="default"/>
      </w:rPr>
    </w:lvl>
    <w:lvl w:ilvl="1" w:tplc="5E1AA5D6" w:tentative="1">
      <w:start w:val="1"/>
      <w:numFmt w:val="bullet"/>
      <w:lvlText w:val="o"/>
      <w:lvlJc w:val="left"/>
      <w:pPr>
        <w:ind w:left="1440" w:hanging="360"/>
      </w:pPr>
      <w:rPr>
        <w:rFonts w:ascii="Courier New" w:hAnsi="Courier New" w:cs="Courier New" w:hint="default"/>
      </w:rPr>
    </w:lvl>
    <w:lvl w:ilvl="2" w:tplc="A0125A40" w:tentative="1">
      <w:start w:val="1"/>
      <w:numFmt w:val="bullet"/>
      <w:lvlText w:val=""/>
      <w:lvlJc w:val="left"/>
      <w:pPr>
        <w:ind w:left="2160" w:hanging="360"/>
      </w:pPr>
      <w:rPr>
        <w:rFonts w:ascii="Wingdings" w:hAnsi="Wingdings" w:hint="default"/>
      </w:rPr>
    </w:lvl>
    <w:lvl w:ilvl="3" w:tplc="B51EB1EE" w:tentative="1">
      <w:start w:val="1"/>
      <w:numFmt w:val="bullet"/>
      <w:lvlText w:val=""/>
      <w:lvlJc w:val="left"/>
      <w:pPr>
        <w:ind w:left="2880" w:hanging="360"/>
      </w:pPr>
      <w:rPr>
        <w:rFonts w:ascii="Symbol" w:hAnsi="Symbol" w:hint="default"/>
      </w:rPr>
    </w:lvl>
    <w:lvl w:ilvl="4" w:tplc="8AC2CCDE" w:tentative="1">
      <w:start w:val="1"/>
      <w:numFmt w:val="bullet"/>
      <w:lvlText w:val="o"/>
      <w:lvlJc w:val="left"/>
      <w:pPr>
        <w:ind w:left="3600" w:hanging="360"/>
      </w:pPr>
      <w:rPr>
        <w:rFonts w:ascii="Courier New" w:hAnsi="Courier New" w:cs="Courier New" w:hint="default"/>
      </w:rPr>
    </w:lvl>
    <w:lvl w:ilvl="5" w:tplc="E3BC6054" w:tentative="1">
      <w:start w:val="1"/>
      <w:numFmt w:val="bullet"/>
      <w:lvlText w:val=""/>
      <w:lvlJc w:val="left"/>
      <w:pPr>
        <w:ind w:left="4320" w:hanging="360"/>
      </w:pPr>
      <w:rPr>
        <w:rFonts w:ascii="Wingdings" w:hAnsi="Wingdings" w:hint="default"/>
      </w:rPr>
    </w:lvl>
    <w:lvl w:ilvl="6" w:tplc="15B0809E" w:tentative="1">
      <w:start w:val="1"/>
      <w:numFmt w:val="bullet"/>
      <w:lvlText w:val=""/>
      <w:lvlJc w:val="left"/>
      <w:pPr>
        <w:ind w:left="5040" w:hanging="360"/>
      </w:pPr>
      <w:rPr>
        <w:rFonts w:ascii="Symbol" w:hAnsi="Symbol" w:hint="default"/>
      </w:rPr>
    </w:lvl>
    <w:lvl w:ilvl="7" w:tplc="8D6E5436" w:tentative="1">
      <w:start w:val="1"/>
      <w:numFmt w:val="bullet"/>
      <w:lvlText w:val="o"/>
      <w:lvlJc w:val="left"/>
      <w:pPr>
        <w:ind w:left="5760" w:hanging="360"/>
      </w:pPr>
      <w:rPr>
        <w:rFonts w:ascii="Courier New" w:hAnsi="Courier New" w:cs="Courier New" w:hint="default"/>
      </w:rPr>
    </w:lvl>
    <w:lvl w:ilvl="8" w:tplc="249E1A2E" w:tentative="1">
      <w:start w:val="1"/>
      <w:numFmt w:val="bullet"/>
      <w:lvlText w:val=""/>
      <w:lvlJc w:val="left"/>
      <w:pPr>
        <w:ind w:left="6480" w:hanging="360"/>
      </w:pPr>
      <w:rPr>
        <w:rFonts w:ascii="Wingdings" w:hAnsi="Wingdings" w:hint="default"/>
      </w:rPr>
    </w:lvl>
  </w:abstractNum>
  <w:abstractNum w:abstractNumId="36" w15:restartNumberingAfterBreak="0">
    <w:nsid w:val="72464432"/>
    <w:multiLevelType w:val="hybridMultilevel"/>
    <w:tmpl w:val="58F64B20"/>
    <w:lvl w:ilvl="0" w:tplc="DD84CC5A">
      <w:start w:val="2"/>
      <w:numFmt w:val="upperLetter"/>
      <w:lvlText w:val="%1."/>
      <w:lvlJc w:val="left"/>
      <w:pPr>
        <w:tabs>
          <w:tab w:val="num" w:pos="1353"/>
        </w:tabs>
        <w:ind w:left="1353" w:hanging="360"/>
      </w:pPr>
      <w:rPr>
        <w:rFonts w:hint="default"/>
      </w:rPr>
    </w:lvl>
    <w:lvl w:ilvl="1" w:tplc="52224694" w:tentative="1">
      <w:start w:val="1"/>
      <w:numFmt w:val="lowerLetter"/>
      <w:lvlText w:val="%2."/>
      <w:lvlJc w:val="left"/>
      <w:pPr>
        <w:tabs>
          <w:tab w:val="num" w:pos="2073"/>
        </w:tabs>
        <w:ind w:left="2073" w:hanging="360"/>
      </w:pPr>
    </w:lvl>
    <w:lvl w:ilvl="2" w:tplc="1474FFCC" w:tentative="1">
      <w:start w:val="1"/>
      <w:numFmt w:val="lowerRoman"/>
      <w:lvlText w:val="%3."/>
      <w:lvlJc w:val="right"/>
      <w:pPr>
        <w:tabs>
          <w:tab w:val="num" w:pos="2793"/>
        </w:tabs>
        <w:ind w:left="2793" w:hanging="180"/>
      </w:pPr>
    </w:lvl>
    <w:lvl w:ilvl="3" w:tplc="FD568472" w:tentative="1">
      <w:start w:val="1"/>
      <w:numFmt w:val="decimal"/>
      <w:lvlText w:val="%4."/>
      <w:lvlJc w:val="left"/>
      <w:pPr>
        <w:tabs>
          <w:tab w:val="num" w:pos="3513"/>
        </w:tabs>
        <w:ind w:left="3513" w:hanging="360"/>
      </w:pPr>
    </w:lvl>
    <w:lvl w:ilvl="4" w:tplc="99447618" w:tentative="1">
      <w:start w:val="1"/>
      <w:numFmt w:val="lowerLetter"/>
      <w:lvlText w:val="%5."/>
      <w:lvlJc w:val="left"/>
      <w:pPr>
        <w:tabs>
          <w:tab w:val="num" w:pos="4233"/>
        </w:tabs>
        <w:ind w:left="4233" w:hanging="360"/>
      </w:pPr>
    </w:lvl>
    <w:lvl w:ilvl="5" w:tplc="03542000" w:tentative="1">
      <w:start w:val="1"/>
      <w:numFmt w:val="lowerRoman"/>
      <w:lvlText w:val="%6."/>
      <w:lvlJc w:val="right"/>
      <w:pPr>
        <w:tabs>
          <w:tab w:val="num" w:pos="4953"/>
        </w:tabs>
        <w:ind w:left="4953" w:hanging="180"/>
      </w:pPr>
    </w:lvl>
    <w:lvl w:ilvl="6" w:tplc="00F044CC" w:tentative="1">
      <w:start w:val="1"/>
      <w:numFmt w:val="decimal"/>
      <w:lvlText w:val="%7."/>
      <w:lvlJc w:val="left"/>
      <w:pPr>
        <w:tabs>
          <w:tab w:val="num" w:pos="5673"/>
        </w:tabs>
        <w:ind w:left="5673" w:hanging="360"/>
      </w:pPr>
    </w:lvl>
    <w:lvl w:ilvl="7" w:tplc="A5C058E6" w:tentative="1">
      <w:start w:val="1"/>
      <w:numFmt w:val="lowerLetter"/>
      <w:lvlText w:val="%8."/>
      <w:lvlJc w:val="left"/>
      <w:pPr>
        <w:tabs>
          <w:tab w:val="num" w:pos="6393"/>
        </w:tabs>
        <w:ind w:left="6393" w:hanging="360"/>
      </w:pPr>
    </w:lvl>
    <w:lvl w:ilvl="8" w:tplc="F138AAA8" w:tentative="1">
      <w:start w:val="1"/>
      <w:numFmt w:val="lowerRoman"/>
      <w:lvlText w:val="%9."/>
      <w:lvlJc w:val="right"/>
      <w:pPr>
        <w:tabs>
          <w:tab w:val="num" w:pos="7113"/>
        </w:tabs>
        <w:ind w:left="7113" w:hanging="180"/>
      </w:pPr>
    </w:lvl>
  </w:abstractNum>
  <w:abstractNum w:abstractNumId="37" w15:restartNumberingAfterBreak="0">
    <w:nsid w:val="728F1D1A"/>
    <w:multiLevelType w:val="singleLevel"/>
    <w:tmpl w:val="C06A1AA0"/>
    <w:lvl w:ilvl="0">
      <w:start w:val="1"/>
      <w:numFmt w:val="bullet"/>
      <w:lvlText w:val=""/>
      <w:lvlJc w:val="left"/>
      <w:pPr>
        <w:tabs>
          <w:tab w:val="num" w:pos="360"/>
        </w:tabs>
        <w:ind w:left="360" w:hanging="360"/>
      </w:pPr>
      <w:rPr>
        <w:rFonts w:ascii="Symbol" w:hAnsi="Symbol" w:hint="default"/>
        <w:color w:val="auto"/>
      </w:rPr>
    </w:lvl>
  </w:abstractNum>
  <w:abstractNum w:abstractNumId="38" w15:restartNumberingAfterBreak="0">
    <w:nsid w:val="72C24953"/>
    <w:multiLevelType w:val="hybridMultilevel"/>
    <w:tmpl w:val="F500AA2E"/>
    <w:lvl w:ilvl="0" w:tplc="9084BE38">
      <w:start w:val="1"/>
      <w:numFmt w:val="bullet"/>
      <w:lvlText w:val=""/>
      <w:lvlJc w:val="left"/>
      <w:pPr>
        <w:tabs>
          <w:tab w:val="num" w:pos="780"/>
        </w:tabs>
        <w:ind w:left="780" w:hanging="360"/>
      </w:pPr>
      <w:rPr>
        <w:rFonts w:ascii="Symbol" w:hAnsi="Symbol" w:hint="default"/>
      </w:rPr>
    </w:lvl>
    <w:lvl w:ilvl="1" w:tplc="0246A11C" w:tentative="1">
      <w:start w:val="1"/>
      <w:numFmt w:val="bullet"/>
      <w:lvlText w:val="o"/>
      <w:lvlJc w:val="left"/>
      <w:pPr>
        <w:tabs>
          <w:tab w:val="num" w:pos="1500"/>
        </w:tabs>
        <w:ind w:left="1500" w:hanging="360"/>
      </w:pPr>
      <w:rPr>
        <w:rFonts w:ascii="Courier New" w:hAnsi="Courier New" w:cs="Courier New" w:hint="default"/>
      </w:rPr>
    </w:lvl>
    <w:lvl w:ilvl="2" w:tplc="34FE7136" w:tentative="1">
      <w:start w:val="1"/>
      <w:numFmt w:val="bullet"/>
      <w:lvlText w:val=""/>
      <w:lvlJc w:val="left"/>
      <w:pPr>
        <w:tabs>
          <w:tab w:val="num" w:pos="2220"/>
        </w:tabs>
        <w:ind w:left="2220" w:hanging="360"/>
      </w:pPr>
      <w:rPr>
        <w:rFonts w:ascii="Wingdings" w:hAnsi="Wingdings" w:hint="default"/>
      </w:rPr>
    </w:lvl>
    <w:lvl w:ilvl="3" w:tplc="BB36B6E4" w:tentative="1">
      <w:start w:val="1"/>
      <w:numFmt w:val="bullet"/>
      <w:lvlText w:val=""/>
      <w:lvlJc w:val="left"/>
      <w:pPr>
        <w:tabs>
          <w:tab w:val="num" w:pos="2940"/>
        </w:tabs>
        <w:ind w:left="2940" w:hanging="360"/>
      </w:pPr>
      <w:rPr>
        <w:rFonts w:ascii="Symbol" w:hAnsi="Symbol" w:hint="default"/>
      </w:rPr>
    </w:lvl>
    <w:lvl w:ilvl="4" w:tplc="EFCC0B24" w:tentative="1">
      <w:start w:val="1"/>
      <w:numFmt w:val="bullet"/>
      <w:lvlText w:val="o"/>
      <w:lvlJc w:val="left"/>
      <w:pPr>
        <w:tabs>
          <w:tab w:val="num" w:pos="3660"/>
        </w:tabs>
        <w:ind w:left="3660" w:hanging="360"/>
      </w:pPr>
      <w:rPr>
        <w:rFonts w:ascii="Courier New" w:hAnsi="Courier New" w:cs="Courier New" w:hint="default"/>
      </w:rPr>
    </w:lvl>
    <w:lvl w:ilvl="5" w:tplc="D4E85AFC" w:tentative="1">
      <w:start w:val="1"/>
      <w:numFmt w:val="bullet"/>
      <w:lvlText w:val=""/>
      <w:lvlJc w:val="left"/>
      <w:pPr>
        <w:tabs>
          <w:tab w:val="num" w:pos="4380"/>
        </w:tabs>
        <w:ind w:left="4380" w:hanging="360"/>
      </w:pPr>
      <w:rPr>
        <w:rFonts w:ascii="Wingdings" w:hAnsi="Wingdings" w:hint="default"/>
      </w:rPr>
    </w:lvl>
    <w:lvl w:ilvl="6" w:tplc="F648B19A" w:tentative="1">
      <w:start w:val="1"/>
      <w:numFmt w:val="bullet"/>
      <w:lvlText w:val=""/>
      <w:lvlJc w:val="left"/>
      <w:pPr>
        <w:tabs>
          <w:tab w:val="num" w:pos="5100"/>
        </w:tabs>
        <w:ind w:left="5100" w:hanging="360"/>
      </w:pPr>
      <w:rPr>
        <w:rFonts w:ascii="Symbol" w:hAnsi="Symbol" w:hint="default"/>
      </w:rPr>
    </w:lvl>
    <w:lvl w:ilvl="7" w:tplc="D4C653DE" w:tentative="1">
      <w:start w:val="1"/>
      <w:numFmt w:val="bullet"/>
      <w:lvlText w:val="o"/>
      <w:lvlJc w:val="left"/>
      <w:pPr>
        <w:tabs>
          <w:tab w:val="num" w:pos="5820"/>
        </w:tabs>
        <w:ind w:left="5820" w:hanging="360"/>
      </w:pPr>
      <w:rPr>
        <w:rFonts w:ascii="Courier New" w:hAnsi="Courier New" w:cs="Courier New" w:hint="default"/>
      </w:rPr>
    </w:lvl>
    <w:lvl w:ilvl="8" w:tplc="F286B38E"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405466E"/>
    <w:multiLevelType w:val="hybridMultilevel"/>
    <w:tmpl w:val="6F3CF28A"/>
    <w:lvl w:ilvl="0" w:tplc="04090001">
      <w:start w:val="1"/>
      <w:numFmt w:val="bullet"/>
      <w:lvlText w:val=""/>
      <w:lvlJc w:val="left"/>
      <w:pPr>
        <w:ind w:left="720" w:hanging="360"/>
      </w:pPr>
      <w:rPr>
        <w:rFonts w:ascii="Symbol" w:hAnsi="Symbol" w:hint="default"/>
      </w:rPr>
    </w:lvl>
    <w:lvl w:ilvl="1" w:tplc="F5F4538A">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9826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42" w15:restartNumberingAfterBreak="0">
    <w:nsid w:val="79E34D06"/>
    <w:multiLevelType w:val="singleLevel"/>
    <w:tmpl w:val="E6724AF4"/>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0F1620"/>
    <w:multiLevelType w:val="hybridMultilevel"/>
    <w:tmpl w:val="9DBCA590"/>
    <w:lvl w:ilvl="0" w:tplc="B7F00FC0">
      <w:numFmt w:val="bullet"/>
      <w:lvlText w:val="-"/>
      <w:lvlJc w:val="left"/>
      <w:pPr>
        <w:tabs>
          <w:tab w:val="num" w:pos="720"/>
        </w:tabs>
        <w:ind w:left="720" w:hanging="360"/>
      </w:pPr>
      <w:rPr>
        <w:rFonts w:ascii="Times New Roman" w:eastAsia="MS Mincho" w:hAnsi="Times New Roman" w:cs="Times New Roman" w:hint="default"/>
      </w:rPr>
    </w:lvl>
    <w:lvl w:ilvl="1" w:tplc="74FC438A">
      <w:start w:val="1"/>
      <w:numFmt w:val="bullet"/>
      <w:lvlText w:val="-"/>
      <w:lvlJc w:val="left"/>
      <w:pPr>
        <w:tabs>
          <w:tab w:val="num" w:pos="1647"/>
        </w:tabs>
        <w:ind w:left="1647" w:hanging="567"/>
      </w:pPr>
      <w:rPr>
        <w:rFonts w:ascii="Times New Roman" w:hAnsi="Times New Roman" w:hint="default"/>
      </w:rPr>
    </w:lvl>
    <w:lvl w:ilvl="2" w:tplc="56660DAA" w:tentative="1">
      <w:start w:val="1"/>
      <w:numFmt w:val="bullet"/>
      <w:lvlText w:val=""/>
      <w:lvlJc w:val="left"/>
      <w:pPr>
        <w:tabs>
          <w:tab w:val="num" w:pos="2160"/>
        </w:tabs>
        <w:ind w:left="2160" w:hanging="360"/>
      </w:pPr>
      <w:rPr>
        <w:rFonts w:ascii="Wingdings" w:hAnsi="Wingdings" w:hint="default"/>
      </w:rPr>
    </w:lvl>
    <w:lvl w:ilvl="3" w:tplc="A3A0A360" w:tentative="1">
      <w:start w:val="1"/>
      <w:numFmt w:val="bullet"/>
      <w:lvlText w:val=""/>
      <w:lvlJc w:val="left"/>
      <w:pPr>
        <w:tabs>
          <w:tab w:val="num" w:pos="2880"/>
        </w:tabs>
        <w:ind w:left="2880" w:hanging="360"/>
      </w:pPr>
      <w:rPr>
        <w:rFonts w:ascii="Symbol" w:hAnsi="Symbol" w:hint="default"/>
      </w:rPr>
    </w:lvl>
    <w:lvl w:ilvl="4" w:tplc="35789A56" w:tentative="1">
      <w:start w:val="1"/>
      <w:numFmt w:val="bullet"/>
      <w:lvlText w:val="o"/>
      <w:lvlJc w:val="left"/>
      <w:pPr>
        <w:tabs>
          <w:tab w:val="num" w:pos="3600"/>
        </w:tabs>
        <w:ind w:left="3600" w:hanging="360"/>
      </w:pPr>
      <w:rPr>
        <w:rFonts w:ascii="Courier New" w:hAnsi="Courier New" w:cs="Courier New" w:hint="default"/>
      </w:rPr>
    </w:lvl>
    <w:lvl w:ilvl="5" w:tplc="5D1EA05E" w:tentative="1">
      <w:start w:val="1"/>
      <w:numFmt w:val="bullet"/>
      <w:lvlText w:val=""/>
      <w:lvlJc w:val="left"/>
      <w:pPr>
        <w:tabs>
          <w:tab w:val="num" w:pos="4320"/>
        </w:tabs>
        <w:ind w:left="4320" w:hanging="360"/>
      </w:pPr>
      <w:rPr>
        <w:rFonts w:ascii="Wingdings" w:hAnsi="Wingdings" w:hint="default"/>
      </w:rPr>
    </w:lvl>
    <w:lvl w:ilvl="6" w:tplc="D38EABBE" w:tentative="1">
      <w:start w:val="1"/>
      <w:numFmt w:val="bullet"/>
      <w:lvlText w:val=""/>
      <w:lvlJc w:val="left"/>
      <w:pPr>
        <w:tabs>
          <w:tab w:val="num" w:pos="5040"/>
        </w:tabs>
        <w:ind w:left="5040" w:hanging="360"/>
      </w:pPr>
      <w:rPr>
        <w:rFonts w:ascii="Symbol" w:hAnsi="Symbol" w:hint="default"/>
      </w:rPr>
    </w:lvl>
    <w:lvl w:ilvl="7" w:tplc="19F89B9A" w:tentative="1">
      <w:start w:val="1"/>
      <w:numFmt w:val="bullet"/>
      <w:lvlText w:val="o"/>
      <w:lvlJc w:val="left"/>
      <w:pPr>
        <w:tabs>
          <w:tab w:val="num" w:pos="5760"/>
        </w:tabs>
        <w:ind w:left="5760" w:hanging="360"/>
      </w:pPr>
      <w:rPr>
        <w:rFonts w:ascii="Courier New" w:hAnsi="Courier New" w:cs="Courier New" w:hint="default"/>
      </w:rPr>
    </w:lvl>
    <w:lvl w:ilvl="8" w:tplc="D55EF15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DC19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760439598">
    <w:abstractNumId w:val="40"/>
  </w:num>
  <w:num w:numId="2" w16cid:durableId="641279016">
    <w:abstractNumId w:val="29"/>
  </w:num>
  <w:num w:numId="3" w16cid:durableId="1234239962">
    <w:abstractNumId w:val="37"/>
  </w:num>
  <w:num w:numId="4" w16cid:durableId="287398062">
    <w:abstractNumId w:val="42"/>
  </w:num>
  <w:num w:numId="5" w16cid:durableId="2034112677">
    <w:abstractNumId w:val="44"/>
  </w:num>
  <w:num w:numId="6" w16cid:durableId="1327896522">
    <w:abstractNumId w:val="16"/>
  </w:num>
  <w:num w:numId="7" w16cid:durableId="1507550921">
    <w:abstractNumId w:val="28"/>
  </w:num>
  <w:num w:numId="8" w16cid:durableId="126827469">
    <w:abstractNumId w:val="23"/>
  </w:num>
  <w:num w:numId="9" w16cid:durableId="428351285">
    <w:abstractNumId w:val="22"/>
  </w:num>
  <w:num w:numId="10" w16cid:durableId="1753118633">
    <w:abstractNumId w:val="19"/>
  </w:num>
  <w:num w:numId="11" w16cid:durableId="681856649">
    <w:abstractNumId w:val="10"/>
  </w:num>
  <w:num w:numId="12" w16cid:durableId="100227737">
    <w:abstractNumId w:val="14"/>
  </w:num>
  <w:num w:numId="13" w16cid:durableId="133524116">
    <w:abstractNumId w:val="11"/>
  </w:num>
  <w:num w:numId="14" w16cid:durableId="1523205623">
    <w:abstractNumId w:val="9"/>
  </w:num>
  <w:num w:numId="15" w16cid:durableId="1745302114">
    <w:abstractNumId w:val="31"/>
  </w:num>
  <w:num w:numId="16" w16cid:durableId="1739936926">
    <w:abstractNumId w:val="13"/>
  </w:num>
  <w:num w:numId="17" w16cid:durableId="510292906">
    <w:abstractNumId w:val="7"/>
  </w:num>
  <w:num w:numId="18" w16cid:durableId="180821044">
    <w:abstractNumId w:val="6"/>
  </w:num>
  <w:num w:numId="19" w16cid:durableId="1488739899">
    <w:abstractNumId w:val="5"/>
  </w:num>
  <w:num w:numId="20" w16cid:durableId="1337999966">
    <w:abstractNumId w:val="4"/>
  </w:num>
  <w:num w:numId="21" w16cid:durableId="374350352">
    <w:abstractNumId w:val="8"/>
  </w:num>
  <w:num w:numId="22" w16cid:durableId="317850177">
    <w:abstractNumId w:val="3"/>
  </w:num>
  <w:num w:numId="23" w16cid:durableId="1647271525">
    <w:abstractNumId w:val="2"/>
  </w:num>
  <w:num w:numId="24" w16cid:durableId="961420342">
    <w:abstractNumId w:val="1"/>
  </w:num>
  <w:num w:numId="25" w16cid:durableId="230697329">
    <w:abstractNumId w:val="0"/>
  </w:num>
  <w:num w:numId="26" w16cid:durableId="1299217133">
    <w:abstractNumId w:val="43"/>
  </w:num>
  <w:num w:numId="27" w16cid:durableId="677006825">
    <w:abstractNumId w:val="30"/>
  </w:num>
  <w:num w:numId="28" w16cid:durableId="762263722">
    <w:abstractNumId w:val="32"/>
  </w:num>
  <w:num w:numId="29" w16cid:durableId="1666123976">
    <w:abstractNumId w:val="38"/>
  </w:num>
  <w:num w:numId="30" w16cid:durableId="279341947">
    <w:abstractNumId w:val="36"/>
  </w:num>
  <w:num w:numId="31" w16cid:durableId="578368865">
    <w:abstractNumId w:val="24"/>
  </w:num>
  <w:num w:numId="32" w16cid:durableId="464198672">
    <w:abstractNumId w:val="12"/>
  </w:num>
  <w:num w:numId="33" w16cid:durableId="73164798">
    <w:abstractNumId w:val="15"/>
  </w:num>
  <w:num w:numId="34" w16cid:durableId="1260142742">
    <w:abstractNumId w:val="21"/>
  </w:num>
  <w:num w:numId="35" w16cid:durableId="25034869">
    <w:abstractNumId w:val="17"/>
  </w:num>
  <w:num w:numId="36" w16cid:durableId="1736397569">
    <w:abstractNumId w:val="18"/>
  </w:num>
  <w:num w:numId="37" w16cid:durableId="1890530808">
    <w:abstractNumId w:val="20"/>
  </w:num>
  <w:num w:numId="38" w16cid:durableId="998773057">
    <w:abstractNumId w:val="27"/>
  </w:num>
  <w:num w:numId="39" w16cid:durableId="1479108505">
    <w:abstractNumId w:val="35"/>
  </w:num>
  <w:num w:numId="40" w16cid:durableId="1057120017">
    <w:abstractNumId w:val="33"/>
  </w:num>
  <w:num w:numId="41" w16cid:durableId="2011982859">
    <w:abstractNumId w:val="34"/>
  </w:num>
  <w:num w:numId="42" w16cid:durableId="376509386">
    <w:abstractNumId w:val="39"/>
  </w:num>
  <w:num w:numId="43" w16cid:durableId="756514162">
    <w:abstractNumId w:val="26"/>
  </w:num>
  <w:num w:numId="44" w16cid:durableId="989095747">
    <w:abstractNumId w:val="41"/>
  </w:num>
  <w:num w:numId="45" w16cid:durableId="512038442">
    <w:abstractNumId w:val="25"/>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20D62"/>
    <w:rsid w:val="00002B97"/>
    <w:rsid w:val="00005F90"/>
    <w:rsid w:val="000136B8"/>
    <w:rsid w:val="00022E32"/>
    <w:rsid w:val="00031502"/>
    <w:rsid w:val="00032A58"/>
    <w:rsid w:val="00035697"/>
    <w:rsid w:val="000371C4"/>
    <w:rsid w:val="00040EFA"/>
    <w:rsid w:val="00051F86"/>
    <w:rsid w:val="00071DF9"/>
    <w:rsid w:val="000808CE"/>
    <w:rsid w:val="0009059B"/>
    <w:rsid w:val="000C2217"/>
    <w:rsid w:val="000D0B5B"/>
    <w:rsid w:val="000D3B00"/>
    <w:rsid w:val="000E5D51"/>
    <w:rsid w:val="00121F86"/>
    <w:rsid w:val="001243E4"/>
    <w:rsid w:val="00124A46"/>
    <w:rsid w:val="00132EA6"/>
    <w:rsid w:val="001348D8"/>
    <w:rsid w:val="0013781B"/>
    <w:rsid w:val="001709E6"/>
    <w:rsid w:val="00172723"/>
    <w:rsid w:val="0017735A"/>
    <w:rsid w:val="00183415"/>
    <w:rsid w:val="00190E10"/>
    <w:rsid w:val="00194175"/>
    <w:rsid w:val="001A1356"/>
    <w:rsid w:val="001C7E89"/>
    <w:rsid w:val="001E5C59"/>
    <w:rsid w:val="001F1F15"/>
    <w:rsid w:val="002157F6"/>
    <w:rsid w:val="00227CFB"/>
    <w:rsid w:val="0027268D"/>
    <w:rsid w:val="00284AA2"/>
    <w:rsid w:val="002B0195"/>
    <w:rsid w:val="002C3456"/>
    <w:rsid w:val="002D039D"/>
    <w:rsid w:val="002F11E9"/>
    <w:rsid w:val="002F795C"/>
    <w:rsid w:val="00304B9C"/>
    <w:rsid w:val="00320262"/>
    <w:rsid w:val="00332BE7"/>
    <w:rsid w:val="00355E1D"/>
    <w:rsid w:val="003568F5"/>
    <w:rsid w:val="00385475"/>
    <w:rsid w:val="00386A50"/>
    <w:rsid w:val="003A08AA"/>
    <w:rsid w:val="003A6FD9"/>
    <w:rsid w:val="003A76E6"/>
    <w:rsid w:val="003D3F37"/>
    <w:rsid w:val="003D63EA"/>
    <w:rsid w:val="00401C5B"/>
    <w:rsid w:val="00432574"/>
    <w:rsid w:val="0044541B"/>
    <w:rsid w:val="00457E24"/>
    <w:rsid w:val="004624E1"/>
    <w:rsid w:val="00464871"/>
    <w:rsid w:val="004677CA"/>
    <w:rsid w:val="0047051A"/>
    <w:rsid w:val="0048034A"/>
    <w:rsid w:val="004A3783"/>
    <w:rsid w:val="004B48D9"/>
    <w:rsid w:val="004C7DCA"/>
    <w:rsid w:val="004D171E"/>
    <w:rsid w:val="004D4643"/>
    <w:rsid w:val="004D4C73"/>
    <w:rsid w:val="004F0214"/>
    <w:rsid w:val="004F3480"/>
    <w:rsid w:val="005305DC"/>
    <w:rsid w:val="00534AEF"/>
    <w:rsid w:val="00545B34"/>
    <w:rsid w:val="0056148B"/>
    <w:rsid w:val="0056295D"/>
    <w:rsid w:val="00580E50"/>
    <w:rsid w:val="00596C90"/>
    <w:rsid w:val="005A5038"/>
    <w:rsid w:val="005B0320"/>
    <w:rsid w:val="005B24D5"/>
    <w:rsid w:val="005E6396"/>
    <w:rsid w:val="005F2B65"/>
    <w:rsid w:val="00601499"/>
    <w:rsid w:val="00601CF6"/>
    <w:rsid w:val="00625CFF"/>
    <w:rsid w:val="00634D89"/>
    <w:rsid w:val="00662720"/>
    <w:rsid w:val="00667895"/>
    <w:rsid w:val="0067650F"/>
    <w:rsid w:val="006833B9"/>
    <w:rsid w:val="00693D64"/>
    <w:rsid w:val="006A66BA"/>
    <w:rsid w:val="006B117A"/>
    <w:rsid w:val="006C7117"/>
    <w:rsid w:val="006E53EB"/>
    <w:rsid w:val="006F59ED"/>
    <w:rsid w:val="00737118"/>
    <w:rsid w:val="00744756"/>
    <w:rsid w:val="007549D9"/>
    <w:rsid w:val="00756D55"/>
    <w:rsid w:val="007613C2"/>
    <w:rsid w:val="00767704"/>
    <w:rsid w:val="00773C13"/>
    <w:rsid w:val="007856D2"/>
    <w:rsid w:val="007A3D3B"/>
    <w:rsid w:val="007B63A4"/>
    <w:rsid w:val="007D3944"/>
    <w:rsid w:val="007F600F"/>
    <w:rsid w:val="00811AC7"/>
    <w:rsid w:val="0082310F"/>
    <w:rsid w:val="0083402F"/>
    <w:rsid w:val="00835A6C"/>
    <w:rsid w:val="00846E66"/>
    <w:rsid w:val="0085209E"/>
    <w:rsid w:val="0085465D"/>
    <w:rsid w:val="0087252A"/>
    <w:rsid w:val="00880784"/>
    <w:rsid w:val="00881FA2"/>
    <w:rsid w:val="008853C4"/>
    <w:rsid w:val="008A2925"/>
    <w:rsid w:val="008A5BED"/>
    <w:rsid w:val="008C4BD9"/>
    <w:rsid w:val="008E0A79"/>
    <w:rsid w:val="008E2F80"/>
    <w:rsid w:val="009019C2"/>
    <w:rsid w:val="00903840"/>
    <w:rsid w:val="009046DF"/>
    <w:rsid w:val="00904F81"/>
    <w:rsid w:val="00905AFD"/>
    <w:rsid w:val="00914A99"/>
    <w:rsid w:val="009328AF"/>
    <w:rsid w:val="00932F4B"/>
    <w:rsid w:val="00936C3C"/>
    <w:rsid w:val="00944335"/>
    <w:rsid w:val="00961741"/>
    <w:rsid w:val="00966C08"/>
    <w:rsid w:val="009856C0"/>
    <w:rsid w:val="009A394E"/>
    <w:rsid w:val="009B24E3"/>
    <w:rsid w:val="009B3D5A"/>
    <w:rsid w:val="009B72B6"/>
    <w:rsid w:val="009C5C63"/>
    <w:rsid w:val="009D3BFB"/>
    <w:rsid w:val="009D5E2E"/>
    <w:rsid w:val="00A13E45"/>
    <w:rsid w:val="00A14D1E"/>
    <w:rsid w:val="00A14F66"/>
    <w:rsid w:val="00A34C74"/>
    <w:rsid w:val="00A6585A"/>
    <w:rsid w:val="00A76CD7"/>
    <w:rsid w:val="00AC026E"/>
    <w:rsid w:val="00AC48B5"/>
    <w:rsid w:val="00AE07C7"/>
    <w:rsid w:val="00AE21F2"/>
    <w:rsid w:val="00AE6DE8"/>
    <w:rsid w:val="00B13A5A"/>
    <w:rsid w:val="00B4105A"/>
    <w:rsid w:val="00B60C0F"/>
    <w:rsid w:val="00B6499B"/>
    <w:rsid w:val="00B73B74"/>
    <w:rsid w:val="00B96D3B"/>
    <w:rsid w:val="00BB3CBF"/>
    <w:rsid w:val="00BD4E1F"/>
    <w:rsid w:val="00BF2267"/>
    <w:rsid w:val="00C07B50"/>
    <w:rsid w:val="00C12702"/>
    <w:rsid w:val="00C20D62"/>
    <w:rsid w:val="00C26F4E"/>
    <w:rsid w:val="00C41F09"/>
    <w:rsid w:val="00C62D24"/>
    <w:rsid w:val="00C6487B"/>
    <w:rsid w:val="00C71200"/>
    <w:rsid w:val="00C72AEB"/>
    <w:rsid w:val="00CA7BF2"/>
    <w:rsid w:val="00CB0CB8"/>
    <w:rsid w:val="00CC2EAA"/>
    <w:rsid w:val="00CC4CE2"/>
    <w:rsid w:val="00CD35A3"/>
    <w:rsid w:val="00CD367D"/>
    <w:rsid w:val="00CD6240"/>
    <w:rsid w:val="00D33440"/>
    <w:rsid w:val="00D52F3B"/>
    <w:rsid w:val="00D81FA5"/>
    <w:rsid w:val="00D83810"/>
    <w:rsid w:val="00D84DCE"/>
    <w:rsid w:val="00DC1250"/>
    <w:rsid w:val="00DD1067"/>
    <w:rsid w:val="00DD16D6"/>
    <w:rsid w:val="00DD51E2"/>
    <w:rsid w:val="00DE08EA"/>
    <w:rsid w:val="00DE0C0C"/>
    <w:rsid w:val="00DE347F"/>
    <w:rsid w:val="00DF4B8A"/>
    <w:rsid w:val="00E231E4"/>
    <w:rsid w:val="00E34D18"/>
    <w:rsid w:val="00E605D3"/>
    <w:rsid w:val="00E72E40"/>
    <w:rsid w:val="00E855E8"/>
    <w:rsid w:val="00E85CE9"/>
    <w:rsid w:val="00E94338"/>
    <w:rsid w:val="00EA22DD"/>
    <w:rsid w:val="00EB0FF8"/>
    <w:rsid w:val="00EB6689"/>
    <w:rsid w:val="00EB6C13"/>
    <w:rsid w:val="00EC2E6F"/>
    <w:rsid w:val="00F02B37"/>
    <w:rsid w:val="00F03891"/>
    <w:rsid w:val="00F12AFA"/>
    <w:rsid w:val="00F16A12"/>
    <w:rsid w:val="00F2273E"/>
    <w:rsid w:val="00F412F4"/>
    <w:rsid w:val="00F52825"/>
    <w:rsid w:val="00F55853"/>
    <w:rsid w:val="00F666E1"/>
    <w:rsid w:val="00F767FC"/>
    <w:rsid w:val="00F8714F"/>
    <w:rsid w:val="00F92D8C"/>
    <w:rsid w:val="00FB07C1"/>
    <w:rsid w:val="00FC5B6C"/>
    <w:rsid w:val="00FF0580"/>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FA0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center" w:pos="8930"/>
      </w:tabs>
      <w:spacing w:line="240" w:lineRule="auto"/>
    </w:pPr>
    <w:rPr>
      <w:rFonts w:ascii="Arial" w:hAnsi="Arial"/>
      <w:sz w:val="16"/>
    </w:rPr>
  </w:style>
  <w:style w:type="character" w:styleId="PageNumber">
    <w:name w:val="page number"/>
    <w:basedOn w:val="DefaultParagraphFont"/>
  </w:style>
  <w:style w:type="paragraph" w:customStyle="1" w:styleId="bulletlist">
    <w:name w:val="bullet list"/>
    <w:basedOn w:val="Normal"/>
    <w:pPr>
      <w:spacing w:before="120" w:line="240" w:lineRule="exact"/>
    </w:pPr>
    <w:rPr>
      <w:kern w:val="28"/>
    </w:rPr>
  </w:style>
  <w:style w:type="paragraph" w:styleId="BodyText">
    <w:name w:val="Body Text"/>
    <w:aliases w:val="Body Text Char,Body Text Char Char Char Char Char Char9,Body Text Char Char Char Char9,Body Text Char Char9,Body Text Char2 Char Char Char Char Char Char9,Body Text Char2 Char Char Char Char9,Body Text Char2 Char Char9,Body Text Char3"/>
    <w:basedOn w:val="Normal"/>
    <w:link w:val="BodyTextChar1"/>
    <w:pPr>
      <w:spacing w:line="240" w:lineRule="auto"/>
    </w:pPr>
    <w:rPr>
      <w:sz w:val="24"/>
      <w:lang w:val="en-US"/>
    </w:rPr>
  </w:style>
  <w:style w:type="paragraph" w:styleId="ListBullet">
    <w:name w:val="List Bullet"/>
    <w:basedOn w:val="Normal"/>
    <w:next w:val="BodyText"/>
    <w:pPr>
      <w:numPr>
        <w:numId w:val="14"/>
      </w:numPr>
      <w:tabs>
        <w:tab w:val="clear" w:pos="360"/>
        <w:tab w:val="left" w:pos="567"/>
      </w:tabs>
      <w:spacing w:line="240" w:lineRule="auto"/>
      <w:ind w:left="567" w:hanging="567"/>
    </w:pPr>
    <w:rPr>
      <w:sz w:val="24"/>
      <w:lang w:val="en-US"/>
    </w:rPr>
  </w:style>
  <w:style w:type="paragraph" w:styleId="Header">
    <w:name w:val="header"/>
    <w:basedOn w:val="Normal"/>
    <w:pPr>
      <w:tabs>
        <w:tab w:val="center" w:pos="4153"/>
        <w:tab w:val="right" w:pos="8306"/>
      </w:tabs>
    </w:pPr>
  </w:style>
  <w:style w:type="paragraph" w:styleId="BlockText">
    <w:name w:val="Block Text"/>
    <w:basedOn w:val="Normal"/>
    <w:link w:val="BlockTextChar"/>
    <w:pPr>
      <w:tabs>
        <w:tab w:val="left" w:pos="-720"/>
      </w:tabs>
      <w:suppressAutoHyphens/>
      <w:ind w:left="567" w:right="1144" w:hanging="567"/>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pPr>
      <w:tabs>
        <w:tab w:val="left" w:pos="567"/>
      </w:tabs>
      <w:spacing w:line="240" w:lineRule="auto"/>
    </w:pPr>
    <w:rPr>
      <w:lang w:eastAsia="fr-BE"/>
    </w:rPr>
  </w:style>
  <w:style w:type="character" w:styleId="Hyperlink">
    <w:name w:val="Hyperlink"/>
    <w:rPr>
      <w:color w:val="0000FF"/>
      <w:u w:val="single"/>
    </w:rPr>
  </w:style>
  <w:style w:type="character" w:customStyle="1" w:styleId="BodyTextChar1">
    <w:name w:val="Body Text Char1"/>
    <w:aliases w:val="Body Text Char Char,Body Text Char Char Char Char Char Char9 Char,Body Text Char Char Char Char9 Char,Body Text Char Char9 Char,Body Text Char2 Char Char Char Char Char Char9 Char,Body Text Char2 Char Char Char Char9 Char"/>
    <w:link w:val="BodyText"/>
    <w:rPr>
      <w:sz w:val="24"/>
      <w:lang w:val="en-US" w:eastAsia="en-US" w:bidi="ar-SA"/>
    </w:rPr>
  </w:style>
  <w:style w:type="paragraph" w:customStyle="1" w:styleId="TitleA">
    <w:name w:val="Title A"/>
    <w:basedOn w:val="Normal"/>
    <w:pPr>
      <w:spacing w:line="240" w:lineRule="auto"/>
      <w:jc w:val="center"/>
    </w:pPr>
    <w:rPr>
      <w:b/>
    </w:rPr>
  </w:style>
  <w:style w:type="paragraph" w:customStyle="1" w:styleId="TitleB">
    <w:name w:val="Title B"/>
    <w:basedOn w:val="Normal"/>
    <w:rPr>
      <w:b/>
      <w:szCs w:val="22"/>
    </w:rPr>
  </w:style>
  <w:style w:type="paragraph" w:styleId="DocumentMap">
    <w:name w:val="Document Map"/>
    <w:basedOn w:val="Normal"/>
    <w:semiHidden/>
    <w:pPr>
      <w:shd w:val="clear" w:color="auto" w:fill="000080"/>
    </w:pPr>
    <w:rPr>
      <w:rFonts w:ascii="Tahoma" w:hAnsi="Tahoma" w:cs="Tahoma"/>
      <w:sz w:val="20"/>
    </w:rPr>
  </w:style>
  <w:style w:type="character" w:styleId="FollowedHyperlink">
    <w:name w:val="FollowedHyperlink"/>
    <w:rPr>
      <w:color w:val="800080"/>
      <w:u w:val="single"/>
    </w:rPr>
  </w:style>
  <w:style w:type="character" w:customStyle="1" w:styleId="msoins0">
    <w:name w:val="msoins"/>
    <w:basedOn w:val="DefaultParagraphFont"/>
  </w:style>
  <w:style w:type="paragraph" w:customStyle="1" w:styleId="Paragraph">
    <w:name w:val="Paragraph"/>
    <w:pPr>
      <w:spacing w:after="120"/>
    </w:pPr>
    <w:rPr>
      <w:sz w:val="24"/>
      <w:szCs w:val="24"/>
    </w:rPr>
  </w:style>
  <w:style w:type="paragraph" w:styleId="NormalWeb">
    <w:name w:val="Normal (Web)"/>
    <w:basedOn w:val="Normal"/>
    <w:uiPriority w:val="99"/>
    <w:pPr>
      <w:spacing w:before="100" w:beforeAutospacing="1" w:after="100" w:afterAutospacing="1" w:line="240" w:lineRule="auto"/>
    </w:pPr>
    <w:rPr>
      <w:sz w:val="24"/>
      <w:szCs w:val="24"/>
      <w:lang w:val="en-US"/>
    </w:rPr>
  </w:style>
  <w:style w:type="character" w:customStyle="1" w:styleId="BlockTextChar">
    <w:name w:val="Block Text Char"/>
    <w:link w:val="BlockText"/>
    <w:rPr>
      <w:b/>
      <w:sz w:val="22"/>
      <w:lang w:val="en-GB" w:eastAsia="en-US" w:bidi="ar-SA"/>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60" w:lineRule="exact"/>
      <w:ind w:firstLine="210"/>
    </w:pPr>
    <w:rPr>
      <w:sz w:val="22"/>
      <w:lang w:val="en-GB"/>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17"/>
      </w:numPr>
    </w:pPr>
  </w:style>
  <w:style w:type="paragraph" w:styleId="ListBullet3">
    <w:name w:val="List Bullet 3"/>
    <w:basedOn w:val="Normal"/>
    <w:pPr>
      <w:numPr>
        <w:numId w:val="18"/>
      </w:numPr>
    </w:pPr>
  </w:style>
  <w:style w:type="paragraph" w:styleId="ListBullet4">
    <w:name w:val="List Bullet 4"/>
    <w:basedOn w:val="Normal"/>
    <w:pPr>
      <w:numPr>
        <w:numId w:val="19"/>
      </w:numPr>
    </w:pPr>
  </w:style>
  <w:style w:type="paragraph" w:styleId="ListBullet5">
    <w:name w:val="List Bullet 5"/>
    <w:basedOn w:val="Normal"/>
    <w:pPr>
      <w:numPr>
        <w:numId w:val="2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1"/>
      </w:numPr>
    </w:pPr>
  </w:style>
  <w:style w:type="paragraph" w:styleId="ListNumber2">
    <w:name w:val="List Number 2"/>
    <w:basedOn w:val="Normal"/>
    <w:pPr>
      <w:numPr>
        <w:numId w:val="22"/>
      </w:numPr>
    </w:pPr>
  </w:style>
  <w:style w:type="paragraph" w:styleId="ListNumber3">
    <w:name w:val="List Number 3"/>
    <w:basedOn w:val="Normal"/>
    <w:pPr>
      <w:numPr>
        <w:numId w:val="23"/>
      </w:numPr>
    </w:pPr>
  </w:style>
  <w:style w:type="paragraph" w:styleId="ListNumber4">
    <w:name w:val="List Number 4"/>
    <w:basedOn w:val="Normal"/>
    <w:pPr>
      <w:numPr>
        <w:numId w:val="24"/>
      </w:numPr>
    </w:pPr>
  </w:style>
  <w:style w:type="paragraph" w:styleId="ListNumber5">
    <w:name w:val="List Number 5"/>
    <w:basedOn w:val="Normal"/>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Default">
    <w:name w:val="Default"/>
    <w:pPr>
      <w:autoSpaceDE w:val="0"/>
      <w:autoSpaceDN w:val="0"/>
      <w:adjustRightInd w:val="0"/>
    </w:pPr>
    <w:rPr>
      <w:color w:val="000000"/>
      <w:sz w:val="24"/>
      <w:szCs w:val="24"/>
      <w:lang w:eastAsia="zh-CN"/>
    </w:rPr>
  </w:style>
  <w:style w:type="character" w:customStyle="1" w:styleId="NormalAgencyChar">
    <w:name w:val="Normal (Agency) Char"/>
    <w:link w:val="NormalAgency"/>
    <w:locked/>
    <w:rPr>
      <w:rFonts w:ascii="Verdana" w:eastAsia="Verdana" w:hAnsi="Verdana" w:cs="Verdana"/>
      <w:sz w:val="18"/>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paragraph" w:customStyle="1" w:styleId="ColorfulShading-Accent11">
    <w:name w:val="Colorful Shading - Accent 11"/>
    <w:hidden/>
    <w:uiPriority w:val="99"/>
    <w:semiHidden/>
    <w:rPr>
      <w:sz w:val="22"/>
      <w:lang w:val="en-GB"/>
    </w:r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paragraph" w:styleId="Revision">
    <w:name w:val="Revision"/>
    <w:hidden/>
    <w:uiPriority w:val="99"/>
    <w:rPr>
      <w:sz w:val="22"/>
      <w:lang w:val="en-GB"/>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pPr>
      <w:keepNext/>
      <w:spacing w:before="280" w:after="220" w:line="240" w:lineRule="auto"/>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rPr>
      <w:rFonts w:ascii="Courier New" w:eastAsia="Verdana" w:hAnsi="Courier New"/>
      <w:i/>
      <w:color w:val="339966"/>
      <w:sz w:val="22"/>
      <w:szCs w:val="18"/>
      <w:lang w:val="x-none" w:eastAsia="x-none"/>
    </w:rPr>
  </w:style>
  <w:style w:type="character" w:customStyle="1" w:styleId="BodytextAgencyChar">
    <w:name w:val="Body text (Agency) Char"/>
    <w:link w:val="BodytextAgency"/>
    <w:rPr>
      <w:rFonts w:ascii="Verdana" w:eastAsia="Verdana" w:hAnsi="Verdana"/>
      <w:sz w:val="18"/>
      <w:szCs w:val="18"/>
      <w:lang w:val="x-none" w:eastAsia="x-none"/>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character" w:customStyle="1" w:styleId="FooterChar">
    <w:name w:val="Footer Char"/>
    <w:link w:val="Footer"/>
    <w:uiPriority w:val="99"/>
    <w:rPr>
      <w:rFonts w:ascii="Arial" w:hAnsi="Arial"/>
      <w:sz w:val="16"/>
      <w:lang w:val="en-GB"/>
    </w:rPr>
  </w:style>
  <w:style w:type="paragraph" w:styleId="ListParagraph">
    <w:name w:val="List Paragraph"/>
    <w:basedOn w:val="Normal"/>
    <w:uiPriority w:val="34"/>
    <w:qFormat/>
    <w:pPr>
      <w:ind w:left="720"/>
    </w:pPr>
  </w:style>
  <w:style w:type="character" w:customStyle="1" w:styleId="st">
    <w:name w:val="st"/>
  </w:style>
  <w:style w:type="paragraph" w:customStyle="1" w:styleId="C-BodyText">
    <w:name w:val="C-Body Text"/>
    <w:link w:val="C-BodyTextChar"/>
    <w:pPr>
      <w:spacing w:before="120" w:after="120" w:line="280" w:lineRule="atLeast"/>
    </w:pPr>
    <w:rPr>
      <w:sz w:val="24"/>
    </w:rPr>
  </w:style>
  <w:style w:type="character" w:styleId="LineNumber">
    <w:name w:val="line number"/>
  </w:style>
  <w:style w:type="character" w:customStyle="1" w:styleId="CommentTextChar">
    <w:name w:val="Comment Text Char"/>
    <w:link w:val="CommentText"/>
    <w:rPr>
      <w:lang w:val="en-GB"/>
    </w:rPr>
  </w:style>
  <w:style w:type="character" w:customStyle="1" w:styleId="C-BodyTextChar">
    <w:name w:val="C-Body Text Char"/>
    <w:link w:val="C-BodyText"/>
    <w:rPr>
      <w:sz w:val="24"/>
    </w:rPr>
  </w:style>
  <w:style w:type="paragraph" w:customStyle="1" w:styleId="C-TableFootnote">
    <w:name w:val="C-Table Footnote"/>
    <w:next w:val="Normal"/>
    <w:pPr>
      <w:tabs>
        <w:tab w:val="left" w:pos="144"/>
      </w:tabs>
      <w:ind w:left="144" w:hanging="144"/>
    </w:pPr>
    <w:rPr>
      <w:rFonts w:cs="Arial"/>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paragraph0">
    <w:name w:val="paragraph"/>
    <w:basedOn w:val="Normal"/>
    <w:pPr>
      <w:spacing w:before="100" w:beforeAutospacing="1" w:after="100" w:afterAutospacing="1" w:line="240" w:lineRule="auto"/>
    </w:pPr>
    <w:rPr>
      <w:sz w:val="24"/>
      <w:szCs w:val="24"/>
      <w:lang w:val="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C-PLR-Heading1">
    <w:name w:val="C-PLR-Heading 1"/>
    <w:next w:val="Normal"/>
    <w:pPr>
      <w:keepNext/>
      <w:numPr>
        <w:numId w:val="43"/>
      </w:numPr>
      <w:tabs>
        <w:tab w:val="left" w:pos="720"/>
      </w:tabs>
      <w:ind w:left="720" w:hanging="720"/>
      <w:outlineLvl w:val="0"/>
    </w:pPr>
    <w:rPr>
      <w:rFonts w:ascii="Times New Roman Bold" w:hAnsi="Times New Roman Bold"/>
      <w:caps/>
      <w:sz w:val="16"/>
    </w:rPr>
  </w:style>
  <w:style w:type="paragraph" w:customStyle="1" w:styleId="C-PLR-Heading2">
    <w:name w:val="C-PLR-Heading 2"/>
    <w:next w:val="Normal"/>
    <w:pPr>
      <w:numPr>
        <w:ilvl w:val="1"/>
        <w:numId w:val="43"/>
      </w:numPr>
      <w:tabs>
        <w:tab w:val="left" w:pos="720"/>
      </w:tabs>
      <w:outlineLvl w:val="1"/>
    </w:pPr>
    <w:rPr>
      <w:rFonts w:ascii="Times New Roman Bold" w:hAnsi="Times New Roman Bold" w:cs="Arial"/>
      <w:sz w:val="16"/>
    </w:rPr>
  </w:style>
  <w:style w:type="paragraph" w:customStyle="1" w:styleId="C-PLR-Heading3">
    <w:name w:val="C-PLR-Heading 3"/>
    <w:next w:val="Normal"/>
    <w:pPr>
      <w:numPr>
        <w:ilvl w:val="2"/>
        <w:numId w:val="43"/>
      </w:numPr>
      <w:tabs>
        <w:tab w:val="left" w:pos="720"/>
      </w:tabs>
      <w:outlineLvl w:val="2"/>
    </w:pPr>
    <w:rPr>
      <w:rFonts w:ascii="Times New Roman Bold" w:hAnsi="Times New Roman Bold" w:cs="Arial"/>
      <w:sz w:val="16"/>
    </w:rPr>
  </w:style>
  <w:style w:type="paragraph" w:customStyle="1" w:styleId="C-PLR-Heading4">
    <w:name w:val="C-PLR-Heading 4"/>
    <w:next w:val="Normal"/>
    <w:pPr>
      <w:numPr>
        <w:ilvl w:val="3"/>
        <w:numId w:val="43"/>
      </w:numPr>
      <w:tabs>
        <w:tab w:val="left" w:pos="720"/>
      </w:tabs>
      <w:outlineLvl w:val="3"/>
    </w:pPr>
    <w:rPr>
      <w:rFonts w:ascii="Times New Roman Bold" w:hAnsi="Times New Roman Bold" w:cs="Arial"/>
      <w:sz w:val="16"/>
    </w:rPr>
  </w:style>
  <w:style w:type="paragraph" w:customStyle="1" w:styleId="C-PLR-Heading5">
    <w:name w:val="C-PLR-Heading 5"/>
    <w:next w:val="Normal"/>
    <w:pPr>
      <w:numPr>
        <w:ilvl w:val="4"/>
        <w:numId w:val="43"/>
      </w:numPr>
      <w:tabs>
        <w:tab w:val="left" w:pos="720"/>
      </w:tabs>
      <w:outlineLvl w:val="4"/>
    </w:pPr>
    <w:rPr>
      <w:rFonts w:ascii="Times New Roman Bold" w:hAnsi="Times New Roman Bold" w:cs="Arial"/>
      <w:sz w:val="16"/>
    </w:rPr>
  </w:style>
  <w:style w:type="paragraph" w:customStyle="1" w:styleId="C-PLR-Heading6">
    <w:name w:val="C-PLR-Heading 6"/>
    <w:next w:val="Normal"/>
    <w:pPr>
      <w:numPr>
        <w:ilvl w:val="5"/>
        <w:numId w:val="43"/>
      </w:numPr>
      <w:tabs>
        <w:tab w:val="left" w:pos="864"/>
      </w:tabs>
      <w:outlineLvl w:val="5"/>
    </w:pPr>
    <w:rPr>
      <w:rFonts w:ascii="Times New Roman Bold" w:hAnsi="Times New Roman Bold" w:cs="Arial"/>
      <w:sz w:val="16"/>
    </w:rPr>
  </w:style>
  <w:style w:type="paragraph" w:customStyle="1" w:styleId="C-PLR-AlphabeticList">
    <w:name w:val="C-PLR-Alphabetic List"/>
    <w:pPr>
      <w:numPr>
        <w:numId w:val="44"/>
      </w:numPr>
    </w:pPr>
    <w:rPr>
      <w:rFonts w:cs="Arial"/>
      <w:sz w:val="16"/>
    </w:rPr>
  </w:style>
  <w:style w:type="paragraph" w:customStyle="1" w:styleId="1">
    <w:name w:val="1"/>
    <w:basedOn w:val="Heading3"/>
    <w:qFormat/>
    <w:pPr>
      <w:spacing w:before="0" w:after="0" w:line="240" w:lineRule="auto"/>
      <w:outlineLvl w:val="9"/>
    </w:pPr>
    <w:rPr>
      <w:b w:val="0"/>
      <w:sz w:val="22"/>
      <w:szCs w:val="22"/>
      <w:u w:val="single"/>
      <w:lang w:val="it-IT"/>
    </w:rPr>
  </w:style>
  <w:style w:type="character" w:styleId="UnresolvedMention">
    <w:name w:val="Unresolved Mention"/>
    <w:basedOn w:val="DefaultParagraphFont"/>
    <w:rsid w:val="00B41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4599">
      <w:bodyDiv w:val="1"/>
      <w:marLeft w:val="0"/>
      <w:marRight w:val="0"/>
      <w:marTop w:val="0"/>
      <w:marBottom w:val="0"/>
      <w:divBdr>
        <w:top w:val="none" w:sz="0" w:space="0" w:color="auto"/>
        <w:left w:val="none" w:sz="0" w:space="0" w:color="auto"/>
        <w:bottom w:val="none" w:sz="0" w:space="0" w:color="auto"/>
        <w:right w:val="none" w:sz="0" w:space="0" w:color="auto"/>
      </w:divBdr>
    </w:div>
    <w:div w:id="433980716">
      <w:bodyDiv w:val="1"/>
      <w:marLeft w:val="0"/>
      <w:marRight w:val="0"/>
      <w:marTop w:val="0"/>
      <w:marBottom w:val="0"/>
      <w:divBdr>
        <w:top w:val="none" w:sz="0" w:space="0" w:color="auto"/>
        <w:left w:val="none" w:sz="0" w:space="0" w:color="auto"/>
        <w:bottom w:val="none" w:sz="0" w:space="0" w:color="auto"/>
        <w:right w:val="none" w:sz="0" w:space="0" w:color="auto"/>
      </w:divBdr>
    </w:div>
    <w:div w:id="562568137">
      <w:bodyDiv w:val="1"/>
      <w:marLeft w:val="0"/>
      <w:marRight w:val="0"/>
      <w:marTop w:val="0"/>
      <w:marBottom w:val="0"/>
      <w:divBdr>
        <w:top w:val="none" w:sz="0" w:space="0" w:color="auto"/>
        <w:left w:val="none" w:sz="0" w:space="0" w:color="auto"/>
        <w:bottom w:val="none" w:sz="0" w:space="0" w:color="auto"/>
        <w:right w:val="none" w:sz="0" w:space="0" w:color="auto"/>
      </w:divBdr>
    </w:div>
    <w:div w:id="1157304100">
      <w:bodyDiv w:val="1"/>
      <w:marLeft w:val="0"/>
      <w:marRight w:val="0"/>
      <w:marTop w:val="0"/>
      <w:marBottom w:val="0"/>
      <w:divBdr>
        <w:top w:val="none" w:sz="0" w:space="0" w:color="auto"/>
        <w:left w:val="none" w:sz="0" w:space="0" w:color="auto"/>
        <w:bottom w:val="none" w:sz="0" w:space="0" w:color="auto"/>
        <w:right w:val="none" w:sz="0" w:space="0" w:color="auto"/>
      </w:divBdr>
    </w:div>
    <w:div w:id="1612593409">
      <w:bodyDiv w:val="1"/>
      <w:marLeft w:val="0"/>
      <w:marRight w:val="0"/>
      <w:marTop w:val="0"/>
      <w:marBottom w:val="0"/>
      <w:divBdr>
        <w:top w:val="none" w:sz="0" w:space="0" w:color="auto"/>
        <w:left w:val="none" w:sz="0" w:space="0" w:color="auto"/>
        <w:bottom w:val="none" w:sz="0" w:space="0" w:color="auto"/>
        <w:right w:val="none" w:sz="0" w:space="0" w:color="auto"/>
      </w:divBdr>
    </w:div>
    <w:div w:id="1716006427">
      <w:bodyDiv w:val="1"/>
      <w:marLeft w:val="0"/>
      <w:marRight w:val="0"/>
      <w:marTop w:val="0"/>
      <w:marBottom w:val="0"/>
      <w:divBdr>
        <w:top w:val="none" w:sz="0" w:space="0" w:color="auto"/>
        <w:left w:val="none" w:sz="0" w:space="0" w:color="auto"/>
        <w:bottom w:val="none" w:sz="0" w:space="0" w:color="auto"/>
        <w:right w:val="none" w:sz="0" w:space="0" w:color="auto"/>
      </w:divBdr>
    </w:div>
    <w:div w:id="1728407721">
      <w:bodyDiv w:val="1"/>
      <w:marLeft w:val="0"/>
      <w:marRight w:val="0"/>
      <w:marTop w:val="0"/>
      <w:marBottom w:val="0"/>
      <w:divBdr>
        <w:top w:val="none" w:sz="0" w:space="0" w:color="auto"/>
        <w:left w:val="none" w:sz="0" w:space="0" w:color="auto"/>
        <w:bottom w:val="none" w:sz="0" w:space="0" w:color="auto"/>
        <w:right w:val="none" w:sz="0" w:space="0" w:color="auto"/>
      </w:divBdr>
    </w:div>
    <w:div w:id="1900751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9.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8.png"/><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en/medicines/human/EPAR/keppra"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keppr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EMADOC-1700519818-3051487</_dlc_DocId>
    <_dlc_DocIdUrl xmlns="a034c160-bfb7-45f5-8632-2eb7e0508071">
      <Url>https://euema.sharepoint.com/sites/CRM/_layouts/15/DocIdRedir.aspx?ID=EMADOC-1700519818-3051487</Url>
      <Description>EMADOC-1700519818-3051487</Description>
    </_dlc_DocIdUrl>
  </documentManagement>
</p:properties>
</file>

<file path=customXml/itemProps1.xml><?xml version="1.0" encoding="utf-8"?>
<ds:datastoreItem xmlns:ds="http://schemas.openxmlformats.org/officeDocument/2006/customXml" ds:itemID="{D17799E1-4071-4777-9452-64214F4DF212}">
  <ds:schemaRefs>
    <ds:schemaRef ds:uri="http://schemas.openxmlformats.org/officeDocument/2006/bibliography"/>
  </ds:schemaRefs>
</ds:datastoreItem>
</file>

<file path=customXml/itemProps2.xml><?xml version="1.0" encoding="utf-8"?>
<ds:datastoreItem xmlns:ds="http://schemas.openxmlformats.org/officeDocument/2006/customXml" ds:itemID="{7D33252A-F5E8-41FB-80BB-E59F9F413D94}"/>
</file>

<file path=customXml/itemProps3.xml><?xml version="1.0" encoding="utf-8"?>
<ds:datastoreItem xmlns:ds="http://schemas.openxmlformats.org/officeDocument/2006/customXml" ds:itemID="{B648D21E-D6ED-4D39-A9AC-24681649848E}"/>
</file>

<file path=customXml/itemProps4.xml><?xml version="1.0" encoding="utf-8"?>
<ds:datastoreItem xmlns:ds="http://schemas.openxmlformats.org/officeDocument/2006/customXml" ds:itemID="{C1D81335-D717-4295-9FD7-64408D5176D7}"/>
</file>

<file path=customXml/itemProps5.xml><?xml version="1.0" encoding="utf-8"?>
<ds:datastoreItem xmlns:ds="http://schemas.openxmlformats.org/officeDocument/2006/customXml" ds:itemID="{30C25110-95D2-408E-9832-7E949B535919}"/>
</file>

<file path=docProps/app.xml><?xml version="1.0" encoding="utf-8"?>
<Properties xmlns="http://schemas.openxmlformats.org/officeDocument/2006/extended-properties" xmlns:vt="http://schemas.openxmlformats.org/officeDocument/2006/docPropsVTypes">
  <Template>Normal</Template>
  <TotalTime>0</TotalTime>
  <Pages>172</Pages>
  <Words>54766</Words>
  <Characters>312170</Characters>
  <Application>Microsoft Office Word</Application>
  <DocSecurity>0</DocSecurity>
  <Lines>2601</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2026-03-20T07:31:00Z</dcterms:created>
  <dcterms:modified xsi:type="dcterms:W3CDTF">2026-03-25T16:16:00Z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c3c23d0f-9358-47f8-9b6d-6286ed214777</vt:lpwstr>
  </property>
</Properties>
</file>